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EDB57" w14:textId="77777777" w:rsidR="00D25111" w:rsidRDefault="00D25111" w:rsidP="002D56B6">
      <w:pPr>
        <w:jc w:val="center"/>
        <w:rPr>
          <w:b/>
          <w:sz w:val="22"/>
          <w:szCs w:val="22"/>
        </w:rPr>
      </w:pPr>
    </w:p>
    <w:p w14:paraId="397A10D4" w14:textId="30D8D5CD" w:rsidR="00AD1CB8" w:rsidRDefault="00AD1CB8" w:rsidP="002D56B6">
      <w:pPr>
        <w:jc w:val="center"/>
        <w:rPr>
          <w:b/>
          <w:sz w:val="22"/>
          <w:szCs w:val="22"/>
        </w:rPr>
      </w:pPr>
      <w:r w:rsidRPr="00914F9E">
        <w:rPr>
          <w:b/>
          <w:sz w:val="22"/>
          <w:szCs w:val="22"/>
        </w:rPr>
        <w:t>ADÁSVÉTELI SZERZŐDÉS</w:t>
      </w:r>
    </w:p>
    <w:p w14:paraId="6427AB93" w14:textId="77777777" w:rsidR="00D25111" w:rsidRDefault="00D25111" w:rsidP="002D56B6">
      <w:pPr>
        <w:jc w:val="center"/>
        <w:rPr>
          <w:b/>
          <w:sz w:val="22"/>
          <w:szCs w:val="22"/>
        </w:rPr>
      </w:pPr>
    </w:p>
    <w:p w14:paraId="1AE454C8" w14:textId="0F1999A3" w:rsidR="000303B6" w:rsidRPr="00914F9E" w:rsidRDefault="002D56B6" w:rsidP="002D56B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HE-</w:t>
      </w:r>
    </w:p>
    <w:p w14:paraId="55E4647C" w14:textId="77777777" w:rsidR="002D56B6" w:rsidRDefault="002D56B6" w:rsidP="00EF65A7">
      <w:pPr>
        <w:jc w:val="both"/>
      </w:pPr>
    </w:p>
    <w:p w14:paraId="6E7F834E" w14:textId="77777777" w:rsidR="00D25111" w:rsidRDefault="00D25111" w:rsidP="00AF4052">
      <w:pPr>
        <w:jc w:val="both"/>
      </w:pPr>
    </w:p>
    <w:p w14:paraId="580ABA59" w14:textId="405741AE" w:rsidR="00CB282D" w:rsidRPr="0055240D" w:rsidRDefault="00CB282D" w:rsidP="00AF4052">
      <w:pPr>
        <w:jc w:val="both"/>
      </w:pPr>
      <w:r w:rsidRPr="0055240D">
        <w:t>amely létrejött egyrészről</w:t>
      </w:r>
    </w:p>
    <w:p w14:paraId="2E9BD342" w14:textId="77777777" w:rsidR="00CB282D" w:rsidRPr="0055240D" w:rsidRDefault="00CB282D" w:rsidP="00AF4052">
      <w:pPr>
        <w:jc w:val="both"/>
      </w:pPr>
    </w:p>
    <w:p w14:paraId="6E871A23" w14:textId="5049F9D7" w:rsidR="00CB282D" w:rsidRDefault="00CB282D" w:rsidP="002D56B6">
      <w:pPr>
        <w:jc w:val="both"/>
        <w:rPr>
          <w:b/>
          <w:bCs/>
          <w:color w:val="000000"/>
        </w:rPr>
      </w:pPr>
      <w:r w:rsidRPr="0055240D">
        <w:rPr>
          <w:b/>
          <w:bCs/>
          <w:color w:val="000000"/>
        </w:rPr>
        <w:t>Név:</w:t>
      </w:r>
      <w:r w:rsidRPr="0055240D">
        <w:rPr>
          <w:b/>
          <w:bCs/>
          <w:color w:val="000000"/>
        </w:rPr>
        <w:tab/>
      </w:r>
      <w:r w:rsidRPr="0055240D">
        <w:rPr>
          <w:b/>
          <w:bCs/>
          <w:color w:val="000000"/>
        </w:rPr>
        <w:tab/>
      </w:r>
      <w:r w:rsidRPr="0055240D">
        <w:rPr>
          <w:b/>
          <w:bCs/>
          <w:color w:val="000000"/>
        </w:rPr>
        <w:tab/>
      </w:r>
    </w:p>
    <w:p w14:paraId="2B04462C" w14:textId="41027BC8" w:rsidR="00CB282D" w:rsidRPr="0055240D" w:rsidRDefault="00CB282D" w:rsidP="002D56B6">
      <w:pPr>
        <w:jc w:val="both"/>
      </w:pPr>
      <w:r w:rsidRPr="0055240D">
        <w:t>Székhely:</w:t>
      </w:r>
      <w:r w:rsidRPr="0055240D">
        <w:tab/>
      </w:r>
      <w:r w:rsidRPr="0055240D">
        <w:tab/>
      </w:r>
    </w:p>
    <w:p w14:paraId="7A6E2FFC" w14:textId="40525E29" w:rsidR="000C499F" w:rsidRDefault="000C499F" w:rsidP="002D56B6">
      <w:pPr>
        <w:jc w:val="both"/>
      </w:pPr>
      <w:r>
        <w:rPr>
          <w:u w:val="single"/>
        </w:rPr>
        <w:t>É</w:t>
      </w:r>
      <w:r w:rsidRPr="000C499F">
        <w:rPr>
          <w:u w:val="single"/>
        </w:rPr>
        <w:t>rtékesítés</w:t>
      </w:r>
      <w:r>
        <w:rPr>
          <w:u w:val="single"/>
        </w:rPr>
        <w:t xml:space="preserve"> </w:t>
      </w:r>
      <w:r w:rsidRPr="000C499F">
        <w:rPr>
          <w:u w:val="single"/>
        </w:rPr>
        <w:t>tekintetében érintett telephely</w:t>
      </w:r>
      <w:r>
        <w:rPr>
          <w:u w:val="single"/>
        </w:rPr>
        <w:t>:</w:t>
      </w:r>
    </w:p>
    <w:p w14:paraId="5E04CC7E" w14:textId="6C89B83F" w:rsidR="00CB282D" w:rsidRPr="0055240D" w:rsidRDefault="00CB282D" w:rsidP="002D56B6">
      <w:pPr>
        <w:jc w:val="both"/>
      </w:pPr>
      <w:r w:rsidRPr="0055240D">
        <w:t>Cégjegyzékszám:</w:t>
      </w:r>
      <w:r w:rsidRPr="0055240D">
        <w:tab/>
      </w:r>
    </w:p>
    <w:p w14:paraId="7925D4B0" w14:textId="7803892B" w:rsidR="00CB282D" w:rsidRPr="0055240D" w:rsidRDefault="00CB282D" w:rsidP="002D56B6">
      <w:pPr>
        <w:jc w:val="both"/>
      </w:pPr>
      <w:r w:rsidRPr="0055240D">
        <w:t>Adóazonosító szám:</w:t>
      </w:r>
      <w:r w:rsidRPr="0055240D">
        <w:tab/>
      </w:r>
    </w:p>
    <w:p w14:paraId="3B5D58C0" w14:textId="3AB2401D" w:rsidR="00CB282D" w:rsidRPr="0055240D" w:rsidRDefault="00CB282D" w:rsidP="002D56B6">
      <w:pPr>
        <w:jc w:val="both"/>
      </w:pPr>
      <w:r w:rsidRPr="0055240D">
        <w:t>Bankszámla szám:</w:t>
      </w:r>
      <w:r w:rsidRPr="0055240D">
        <w:tab/>
      </w:r>
    </w:p>
    <w:p w14:paraId="24E0F1A2" w14:textId="74F177D4" w:rsidR="00F777ED" w:rsidRPr="00F777ED" w:rsidRDefault="00F777ED" w:rsidP="00F777ED">
      <w:pPr>
        <w:jc w:val="both"/>
      </w:pPr>
      <w:r w:rsidRPr="00F777ED">
        <w:rPr>
          <w:b/>
        </w:rPr>
        <w:t>Fémkereskedelmi engedély száma:</w:t>
      </w:r>
    </w:p>
    <w:p w14:paraId="64A29AA8" w14:textId="27F383D9" w:rsidR="00F777ED" w:rsidRPr="00F777ED" w:rsidRDefault="00F777ED" w:rsidP="00F777ED">
      <w:pPr>
        <w:jc w:val="both"/>
      </w:pPr>
      <w:r w:rsidRPr="00F777ED">
        <w:rPr>
          <w:b/>
        </w:rPr>
        <w:t xml:space="preserve">KÜJ: </w:t>
      </w:r>
      <w:r w:rsidRPr="00F777ED">
        <w:rPr>
          <w:b/>
        </w:rPr>
        <w:tab/>
      </w:r>
    </w:p>
    <w:p w14:paraId="4D1411D2" w14:textId="00E0E122" w:rsidR="00F777ED" w:rsidRPr="00F777ED" w:rsidRDefault="00F777ED" w:rsidP="00F777ED">
      <w:pPr>
        <w:jc w:val="both"/>
      </w:pPr>
      <w:r w:rsidRPr="00F777ED">
        <w:rPr>
          <w:b/>
        </w:rPr>
        <w:t xml:space="preserve">KTJ: </w:t>
      </w:r>
      <w:r w:rsidRPr="00F777ED">
        <w:rPr>
          <w:b/>
        </w:rPr>
        <w:tab/>
      </w:r>
    </w:p>
    <w:p w14:paraId="07229E7C" w14:textId="1FA679E5" w:rsidR="00CB282D" w:rsidRPr="0055240D" w:rsidRDefault="00CB282D" w:rsidP="002D56B6">
      <w:pPr>
        <w:jc w:val="both"/>
      </w:pPr>
      <w:r w:rsidRPr="0055240D">
        <w:t>Képviseli(k):</w:t>
      </w:r>
      <w:r w:rsidRPr="0055240D">
        <w:tab/>
      </w:r>
      <w:r w:rsidRPr="0055240D">
        <w:tab/>
      </w:r>
      <w:r w:rsidR="002D56B6">
        <w:t>…………………..</w:t>
      </w:r>
      <w:r w:rsidRPr="0055240D">
        <w:tab/>
      </w:r>
      <w:r w:rsidRPr="0055240D">
        <w:tab/>
      </w:r>
    </w:p>
    <w:p w14:paraId="5626C1A1" w14:textId="77777777" w:rsidR="00CB282D" w:rsidRPr="0055240D" w:rsidRDefault="00CB282D" w:rsidP="00AF4052">
      <w:pPr>
        <w:jc w:val="both"/>
      </w:pPr>
      <w:r w:rsidRPr="0055240D">
        <w:t> mint vevő (a továbbiakban Vevő),</w:t>
      </w:r>
    </w:p>
    <w:p w14:paraId="27DF1B60" w14:textId="77777777" w:rsidR="00CB282D" w:rsidRPr="0055240D" w:rsidRDefault="00CB282D" w:rsidP="00AF4052">
      <w:pPr>
        <w:jc w:val="both"/>
      </w:pPr>
    </w:p>
    <w:p w14:paraId="3529FC34" w14:textId="77777777" w:rsidR="00CB282D" w:rsidRPr="0055240D" w:rsidRDefault="00CB282D" w:rsidP="00AF4052">
      <w:pPr>
        <w:jc w:val="both"/>
      </w:pPr>
      <w:r w:rsidRPr="0055240D">
        <w:t>másrészről</w:t>
      </w:r>
    </w:p>
    <w:p w14:paraId="26BD37ED" w14:textId="77777777" w:rsidR="00CB282D" w:rsidRPr="0055240D" w:rsidRDefault="00CB282D" w:rsidP="00AF4052">
      <w:pPr>
        <w:jc w:val="both"/>
      </w:pPr>
    </w:p>
    <w:p w14:paraId="44173B31" w14:textId="77777777" w:rsidR="00CB282D" w:rsidRPr="0055240D" w:rsidRDefault="00CB282D" w:rsidP="00AF4052">
      <w:pPr>
        <w:jc w:val="both"/>
        <w:rPr>
          <w:b/>
          <w:bCs/>
        </w:rPr>
      </w:pPr>
      <w:r w:rsidRPr="0055240D">
        <w:rPr>
          <w:b/>
          <w:bCs/>
        </w:rPr>
        <w:t>Magyar Közút Nonprofit Zrt.</w:t>
      </w:r>
    </w:p>
    <w:p w14:paraId="4A469434" w14:textId="77777777" w:rsidR="00CB282D" w:rsidRPr="0055240D" w:rsidRDefault="00CB282D" w:rsidP="00AF4052">
      <w:pPr>
        <w:jc w:val="both"/>
      </w:pPr>
      <w:r w:rsidRPr="0055240D">
        <w:t>Székhely:</w:t>
      </w:r>
      <w:r w:rsidRPr="0055240D">
        <w:tab/>
      </w:r>
      <w:r w:rsidRPr="0055240D">
        <w:tab/>
        <w:t>1024 Budapest, Fényes Elek u. 7-13.</w:t>
      </w:r>
    </w:p>
    <w:p w14:paraId="10B05AB9" w14:textId="77777777" w:rsidR="00CB282D" w:rsidRPr="0055240D" w:rsidRDefault="00CB282D" w:rsidP="00AF4052">
      <w:pPr>
        <w:jc w:val="both"/>
      </w:pPr>
      <w:r w:rsidRPr="0055240D">
        <w:t>Cégjegyzékszám:</w:t>
      </w:r>
      <w:r w:rsidRPr="0055240D">
        <w:tab/>
        <w:t>01-10-046265</w:t>
      </w:r>
    </w:p>
    <w:p w14:paraId="589517CA" w14:textId="77777777" w:rsidR="00CB282D" w:rsidRPr="0055240D" w:rsidRDefault="00CB282D" w:rsidP="00AF4052">
      <w:pPr>
        <w:jc w:val="both"/>
      </w:pPr>
      <w:r w:rsidRPr="0055240D">
        <w:t>Adóazonosító szám:</w:t>
      </w:r>
      <w:r w:rsidRPr="0055240D">
        <w:tab/>
        <w:t>14605749-2-44</w:t>
      </w:r>
    </w:p>
    <w:p w14:paraId="6ABE7D24" w14:textId="77777777" w:rsidR="00CB282D" w:rsidRPr="0055240D" w:rsidRDefault="00CB282D" w:rsidP="00AF4052">
      <w:pPr>
        <w:jc w:val="both"/>
      </w:pPr>
      <w:r w:rsidRPr="0055240D">
        <w:t>Bankszámla szám:</w:t>
      </w:r>
      <w:r w:rsidRPr="0055240D">
        <w:tab/>
        <w:t>10300002-10460102-49020027</w:t>
      </w:r>
    </w:p>
    <w:p w14:paraId="28D3C956" w14:textId="77777777" w:rsidR="00CB282D" w:rsidRPr="0055240D" w:rsidRDefault="00CB282D" w:rsidP="00AF4052">
      <w:pPr>
        <w:jc w:val="both"/>
      </w:pPr>
      <w:r w:rsidRPr="0055240D">
        <w:t>Számlavezető bank:</w:t>
      </w:r>
      <w:r w:rsidRPr="0055240D">
        <w:tab/>
        <w:t>MBH Bank</w:t>
      </w:r>
    </w:p>
    <w:p w14:paraId="5FDFBA5D" w14:textId="46672F60" w:rsidR="00CB282D" w:rsidRPr="0055240D" w:rsidRDefault="00CB282D" w:rsidP="002D56B6">
      <w:pPr>
        <w:jc w:val="both"/>
      </w:pPr>
      <w:r w:rsidRPr="0055240D">
        <w:t xml:space="preserve">Képviseli(k): </w:t>
      </w:r>
      <w:r w:rsidRPr="0055240D">
        <w:tab/>
      </w:r>
      <w:r w:rsidR="00E86085">
        <w:tab/>
      </w:r>
      <w:r w:rsidR="002D56B6">
        <w:t xml:space="preserve"> ………………………………………</w:t>
      </w:r>
    </w:p>
    <w:p w14:paraId="24FD5EA0" w14:textId="77777777" w:rsidR="00CB282D" w:rsidRPr="0055240D" w:rsidRDefault="00CB282D" w:rsidP="00AF4052">
      <w:pPr>
        <w:jc w:val="both"/>
      </w:pPr>
      <w:r w:rsidRPr="0055240D">
        <w:t>mint eladó (a továbbiakban Eladó),</w:t>
      </w:r>
    </w:p>
    <w:p w14:paraId="2723D5A0" w14:textId="77777777" w:rsidR="00CB282D" w:rsidRPr="0055240D" w:rsidRDefault="00CB282D" w:rsidP="00AF4052">
      <w:pPr>
        <w:jc w:val="both"/>
      </w:pPr>
    </w:p>
    <w:p w14:paraId="24C72921" w14:textId="77777777" w:rsidR="00CB282D" w:rsidRPr="0055240D" w:rsidRDefault="00CB282D" w:rsidP="00AF4052">
      <w:pPr>
        <w:jc w:val="both"/>
      </w:pPr>
      <w:r w:rsidRPr="0055240D">
        <w:t>között alulírott napon és helyen, az alábbi feltételekkel:</w:t>
      </w:r>
    </w:p>
    <w:p w14:paraId="07818DD7" w14:textId="77777777" w:rsidR="00CB282D" w:rsidRPr="0055240D" w:rsidRDefault="00CB282D" w:rsidP="00AF4052">
      <w:pPr>
        <w:jc w:val="both"/>
      </w:pPr>
    </w:p>
    <w:p w14:paraId="08B09A4A" w14:textId="2B156122" w:rsidR="00B91F15" w:rsidRPr="00D9714F" w:rsidRDefault="00B91F15" w:rsidP="00AF4052">
      <w:pPr>
        <w:pStyle w:val="Listaszerbekezds"/>
        <w:numPr>
          <w:ilvl w:val="0"/>
          <w:numId w:val="3"/>
        </w:numPr>
        <w:contextualSpacing w:val="0"/>
        <w:jc w:val="both"/>
        <w:rPr>
          <w:b/>
        </w:rPr>
      </w:pPr>
      <w:r>
        <w:rPr>
          <w:b/>
        </w:rPr>
        <w:t>Vevő nyilatkozatai</w:t>
      </w:r>
    </w:p>
    <w:p w14:paraId="0253BA07" w14:textId="77777777" w:rsidR="00B91F15" w:rsidRPr="00D9714F" w:rsidRDefault="00B91F15" w:rsidP="00D9714F">
      <w:pPr>
        <w:pStyle w:val="Listaszerbekezds"/>
        <w:contextualSpacing w:val="0"/>
        <w:jc w:val="both"/>
        <w:rPr>
          <w:b/>
        </w:rPr>
      </w:pPr>
    </w:p>
    <w:p w14:paraId="7F4355F8" w14:textId="43AD0C90" w:rsidR="007C339A" w:rsidRPr="00D9714F" w:rsidRDefault="00CB282D" w:rsidP="00D9714F">
      <w:pPr>
        <w:pStyle w:val="Listaszerbekezds"/>
        <w:numPr>
          <w:ilvl w:val="1"/>
          <w:numId w:val="7"/>
        </w:numPr>
        <w:contextualSpacing w:val="0"/>
        <w:jc w:val="both"/>
        <w:rPr>
          <w:b/>
        </w:rPr>
      </w:pPr>
      <w:r w:rsidRPr="006B7A7B">
        <w:t>Vevő kijelenti és igazolja, hogy a jelen szerződés aláírásának napján az adózás rendjéről</w:t>
      </w:r>
      <w:r w:rsidRPr="0055240D">
        <w:t xml:space="preserve"> szóló 2017. évi CL. törvény 260. §-a alapján köztartozásmentes adózónak minősül, és az </w:t>
      </w:r>
      <w:r w:rsidR="00AF4052">
        <w:t>Eladóval</w:t>
      </w:r>
      <w:r w:rsidRPr="0055240D">
        <w:t xml:space="preserve"> szemben nincs lejárt tartozása. Vevő a jelen szerződés aláírásával nyilatkozik arról, hogy </w:t>
      </w:r>
      <w:r w:rsidRPr="00D9714F">
        <w:rPr>
          <w:i/>
          <w:iCs/>
        </w:rPr>
        <w:t xml:space="preserve">szerepel a köztartozásmentes adózói adatbázisban </w:t>
      </w:r>
      <w:r w:rsidRPr="00B91F15">
        <w:rPr>
          <w:b/>
          <w:bCs/>
          <w:i/>
          <w:iCs/>
        </w:rPr>
        <w:t>vagy</w:t>
      </w:r>
      <w:r w:rsidRPr="00D9714F">
        <w:rPr>
          <w:i/>
          <w:iCs/>
        </w:rPr>
        <w:t xml:space="preserve"> Vevő a köztartozás-mentességét 30 napnál nem régebben kiállított közokirattal igazolja</w:t>
      </w:r>
      <w:r w:rsidRPr="0055240D">
        <w:t xml:space="preserve">. </w:t>
      </w:r>
      <w:r w:rsidR="00B91F15" w:rsidRPr="00AF4052">
        <w:rPr>
          <w:b/>
        </w:rPr>
        <w:t>(</w:t>
      </w:r>
      <w:r w:rsidR="00B91F15" w:rsidRPr="00AF4052">
        <w:rPr>
          <w:b/>
          <w:i/>
          <w:u w:val="single"/>
        </w:rPr>
        <w:t>a megfelelő rész aláhúzandó</w:t>
      </w:r>
      <w:r w:rsidR="00B91F15" w:rsidRPr="00AF4052">
        <w:rPr>
          <w:b/>
        </w:rPr>
        <w:t>)</w:t>
      </w:r>
    </w:p>
    <w:p w14:paraId="0413AD3A" w14:textId="77777777" w:rsidR="00B91F15" w:rsidRDefault="00B91F15" w:rsidP="00B91F15">
      <w:pPr>
        <w:jc w:val="both"/>
        <w:rPr>
          <w:b/>
        </w:rPr>
      </w:pPr>
    </w:p>
    <w:p w14:paraId="347A1486" w14:textId="201EABEF" w:rsidR="00B91F15" w:rsidRPr="00B91F15" w:rsidRDefault="00B91F15" w:rsidP="00D9714F">
      <w:pPr>
        <w:pStyle w:val="Listaszerbekezds"/>
        <w:numPr>
          <w:ilvl w:val="1"/>
          <w:numId w:val="7"/>
        </w:numPr>
        <w:spacing w:after="100" w:afterAutospacing="1"/>
        <w:ind w:left="1077" w:hanging="357"/>
        <w:jc w:val="both"/>
        <w:rPr>
          <w:bCs/>
        </w:rPr>
      </w:pPr>
      <w:r w:rsidRPr="00B91F15">
        <w:rPr>
          <w:bCs/>
        </w:rPr>
        <w:t xml:space="preserve">Vevő kijelenti, hogy a fémhulladék átvételéhez szükséges hatósági engedélyekkel rendelkezik, amelyek megtekinthetők a </w:t>
      </w:r>
      <w:r w:rsidR="00765BB2">
        <w:rPr>
          <w:bCs/>
        </w:rPr>
        <w:t>V</w:t>
      </w:r>
      <w:r w:rsidRPr="00B91F15">
        <w:rPr>
          <w:bCs/>
        </w:rPr>
        <w:t>evő weboldalán vagy telephelyén.</w:t>
      </w:r>
    </w:p>
    <w:p w14:paraId="5AAA62BD" w14:textId="77777777" w:rsidR="00B91F15" w:rsidRPr="00D9714F" w:rsidRDefault="00B91F15" w:rsidP="00D9714F">
      <w:pPr>
        <w:jc w:val="both"/>
        <w:rPr>
          <w:b/>
        </w:rPr>
      </w:pPr>
    </w:p>
    <w:p w14:paraId="102B2316" w14:textId="0F802F8E" w:rsidR="00CB282D" w:rsidRPr="00AF4052" w:rsidRDefault="007C339A" w:rsidP="00AF4052">
      <w:pPr>
        <w:ind w:left="360"/>
        <w:rPr>
          <w:b/>
        </w:rPr>
      </w:pPr>
      <w:r>
        <w:rPr>
          <w:b/>
        </w:rPr>
        <w:lastRenderedPageBreak/>
        <w:t xml:space="preserve"> </w:t>
      </w:r>
      <w:r w:rsidR="00EF65A7" w:rsidRPr="00AF4052">
        <w:rPr>
          <w:b/>
        </w:rPr>
        <w:br/>
      </w:r>
    </w:p>
    <w:p w14:paraId="47951136" w14:textId="3EF95FB9" w:rsidR="00EF65A7" w:rsidRPr="0055240D" w:rsidRDefault="00EF65A7" w:rsidP="00EF65A7">
      <w:pPr>
        <w:pStyle w:val="Listaszerbekezds"/>
        <w:numPr>
          <w:ilvl w:val="0"/>
          <w:numId w:val="3"/>
        </w:numPr>
        <w:contextualSpacing w:val="0"/>
        <w:jc w:val="both"/>
        <w:rPr>
          <w:b/>
        </w:rPr>
      </w:pPr>
      <w:r w:rsidRPr="0031552A">
        <w:rPr>
          <w:color w:val="000000"/>
        </w:rPr>
        <w:t xml:space="preserve">Felek rögzítik, Vevő kifejezetten tudomásul veszi, hogy a jelen szerződés tárgyát képező Ingóság </w:t>
      </w:r>
      <w:r w:rsidR="00564BD8">
        <w:rPr>
          <w:color w:val="000000"/>
        </w:rPr>
        <w:t xml:space="preserve">az Eladó </w:t>
      </w:r>
      <w:r w:rsidR="00AF4052">
        <w:rPr>
          <w:color w:val="000000"/>
        </w:rPr>
        <w:t>készletnyilvántartás</w:t>
      </w:r>
      <w:r w:rsidR="00564BD8">
        <w:rPr>
          <w:color w:val="000000"/>
        </w:rPr>
        <w:t>a</w:t>
      </w:r>
      <w:r w:rsidR="00AF4052">
        <w:rPr>
          <w:color w:val="000000"/>
        </w:rPr>
        <w:t xml:space="preserve"> szerinti</w:t>
      </w:r>
      <w:r w:rsidR="00564BD8">
        <w:rPr>
          <w:color w:val="000000"/>
        </w:rPr>
        <w:t xml:space="preserve"> mennyiség alapján kerül megállapításra, az Ingóság </w:t>
      </w:r>
      <w:r w:rsidR="00262DFA">
        <w:rPr>
          <w:color w:val="000000"/>
        </w:rPr>
        <w:t>pontos</w:t>
      </w:r>
      <w:r w:rsidR="00AF4052">
        <w:rPr>
          <w:color w:val="000000"/>
        </w:rPr>
        <w:t xml:space="preserve"> </w:t>
      </w:r>
      <w:r w:rsidRPr="0031552A">
        <w:rPr>
          <w:color w:val="000000"/>
        </w:rPr>
        <w:t xml:space="preserve">mennyisége </w:t>
      </w:r>
      <w:r w:rsidR="00262DFA">
        <w:rPr>
          <w:color w:val="000000"/>
        </w:rPr>
        <w:t xml:space="preserve">a szerződés megkötését követő </w:t>
      </w:r>
      <w:r w:rsidRPr="0031552A">
        <w:rPr>
          <w:color w:val="000000"/>
        </w:rPr>
        <w:t>mérlegelés során kerül</w:t>
      </w:r>
      <w:r w:rsidR="00AF4052">
        <w:rPr>
          <w:color w:val="000000"/>
        </w:rPr>
        <w:t>t</w:t>
      </w:r>
      <w:r w:rsidRPr="0031552A">
        <w:rPr>
          <w:color w:val="000000"/>
        </w:rPr>
        <w:t xml:space="preserve"> megállapításra.  </w:t>
      </w:r>
    </w:p>
    <w:p w14:paraId="3C721675" w14:textId="77777777" w:rsidR="00CB282D" w:rsidRPr="0055240D" w:rsidRDefault="00CB282D" w:rsidP="00AF4052">
      <w:pPr>
        <w:pStyle w:val="Listaszerbekezds"/>
        <w:contextualSpacing w:val="0"/>
        <w:jc w:val="both"/>
      </w:pPr>
    </w:p>
    <w:p w14:paraId="7FD44BF5" w14:textId="77777777" w:rsidR="00CB282D" w:rsidRPr="0055240D" w:rsidRDefault="00CB282D" w:rsidP="00746CFF">
      <w:pPr>
        <w:numPr>
          <w:ilvl w:val="0"/>
          <w:numId w:val="3"/>
        </w:numPr>
        <w:spacing w:before="180" w:after="100" w:afterAutospacing="1"/>
        <w:ind w:left="714" w:right="147" w:hanging="357"/>
        <w:jc w:val="both"/>
        <w:rPr>
          <w:bCs/>
        </w:rPr>
      </w:pPr>
      <w:r w:rsidRPr="0055240D">
        <w:rPr>
          <w:color w:val="000000"/>
        </w:rPr>
        <w:t>Szerződés tárgya:</w:t>
      </w:r>
    </w:p>
    <w:p w14:paraId="0E7304D2" w14:textId="7BD8F2D9" w:rsidR="00CB282D" w:rsidRPr="0055240D" w:rsidRDefault="00CB282D" w:rsidP="00EF65A7">
      <w:pPr>
        <w:ind w:left="720"/>
        <w:jc w:val="both"/>
      </w:pPr>
      <w:r w:rsidRPr="0055240D">
        <w:t>Eladó eladja, Vevő megveszi a</w:t>
      </w:r>
      <w:r w:rsidR="00311974">
        <w:t xml:space="preserve"> ……… </w:t>
      </w:r>
      <w:r w:rsidR="00311974" w:rsidRPr="007A1B8C">
        <w:rPr>
          <w:b/>
          <w:bCs/>
        </w:rPr>
        <w:t>Ft</w:t>
      </w:r>
      <w:r w:rsidR="00FD38AC" w:rsidRPr="007A1B8C">
        <w:rPr>
          <w:b/>
          <w:bCs/>
        </w:rPr>
        <w:t>/kg</w:t>
      </w:r>
      <w:r w:rsidR="00311974">
        <w:t xml:space="preserve"> </w:t>
      </w:r>
      <w:r w:rsidR="00311974" w:rsidRPr="00D9714F">
        <w:rPr>
          <w:b/>
          <w:bCs/>
        </w:rPr>
        <w:t>nettó egységárú</w:t>
      </w:r>
      <w:r w:rsidR="00311974">
        <w:t>,</w:t>
      </w:r>
      <w:r w:rsidRPr="0055240D">
        <w:t xml:space="preserve"> (az </w:t>
      </w:r>
      <w:r w:rsidR="00564BD8">
        <w:t>Eladó készlet</w:t>
      </w:r>
      <w:r w:rsidR="008036CD">
        <w:t>nyilvántartás</w:t>
      </w:r>
      <w:r w:rsidR="00564BD8">
        <w:t>a</w:t>
      </w:r>
      <w:r w:rsidR="00D9714F">
        <w:t xml:space="preserve"> </w:t>
      </w:r>
      <w:r w:rsidRPr="0055240D">
        <w:t xml:space="preserve">szerint) </w:t>
      </w:r>
      <w:r w:rsidR="008036CD">
        <w:t xml:space="preserve">……… </w:t>
      </w:r>
      <w:r w:rsidR="004B7814" w:rsidRPr="00D03AB1">
        <w:rPr>
          <w:b/>
          <w:bCs/>
        </w:rPr>
        <w:t>kg</w:t>
      </w:r>
      <w:r w:rsidR="004B7814">
        <w:t xml:space="preserve"> </w:t>
      </w:r>
      <w:r w:rsidRPr="0055240D">
        <w:rPr>
          <w:b/>
          <w:bCs/>
        </w:rPr>
        <w:t>mennyiségű</w:t>
      </w:r>
      <w:r w:rsidRPr="0055240D">
        <w:t xml:space="preserve">, </w:t>
      </w:r>
      <w:r w:rsidR="00E86085">
        <w:t>fémhulladék</w:t>
      </w:r>
      <w:r w:rsidRPr="0055240D">
        <w:rPr>
          <w:b/>
          <w:bCs/>
        </w:rPr>
        <w:t xml:space="preserve"> </w:t>
      </w:r>
      <w:r w:rsidRPr="0055240D">
        <w:t>megnevezésű</w:t>
      </w:r>
      <w:r w:rsidRPr="0055240D">
        <w:rPr>
          <w:b/>
          <w:bCs/>
        </w:rPr>
        <w:t xml:space="preserve"> Ingóságokat,</w:t>
      </w:r>
      <w:r w:rsidRPr="0055240D">
        <w:t xml:space="preserve"> mindösszesen nettó </w:t>
      </w:r>
      <w:r w:rsidR="008036CD">
        <w:rPr>
          <w:b/>
          <w:bCs/>
        </w:rPr>
        <w:t>………</w:t>
      </w:r>
      <w:r w:rsidR="00E86085" w:rsidRPr="0055240D">
        <w:rPr>
          <w:b/>
          <w:bCs/>
        </w:rPr>
        <w:t xml:space="preserve"> </w:t>
      </w:r>
      <w:r w:rsidRPr="0055240D">
        <w:rPr>
          <w:b/>
          <w:bCs/>
        </w:rPr>
        <w:t xml:space="preserve">Ft, azaz </w:t>
      </w:r>
      <w:r w:rsidR="00610209">
        <w:rPr>
          <w:b/>
          <w:bCs/>
        </w:rPr>
        <w:t xml:space="preserve">…………………… </w:t>
      </w:r>
      <w:r w:rsidRPr="0055240D">
        <w:rPr>
          <w:b/>
          <w:bCs/>
        </w:rPr>
        <w:t>forint</w:t>
      </w:r>
      <w:r w:rsidRPr="0055240D">
        <w:t xml:space="preserve"> előzetesen megállapított vételárért. </w:t>
      </w:r>
    </w:p>
    <w:p w14:paraId="6D8CA7DB" w14:textId="6A93FEF3" w:rsidR="00CB282D" w:rsidRPr="0055240D" w:rsidRDefault="00CB282D" w:rsidP="00EF65A7">
      <w:pPr>
        <w:spacing w:line="276" w:lineRule="auto"/>
        <w:ind w:left="720" w:right="150"/>
        <w:jc w:val="both"/>
        <w:rPr>
          <w:color w:val="000000"/>
        </w:rPr>
      </w:pPr>
      <w:r w:rsidRPr="0055240D">
        <w:rPr>
          <w:color w:val="000000"/>
        </w:rPr>
        <w:t xml:space="preserve">Az </w:t>
      </w:r>
      <w:r w:rsidR="002836B9">
        <w:rPr>
          <w:color w:val="000000"/>
        </w:rPr>
        <w:t>I</w:t>
      </w:r>
      <w:r w:rsidR="00BA4E45">
        <w:rPr>
          <w:color w:val="000000"/>
        </w:rPr>
        <w:t>ngóság</w:t>
      </w:r>
      <w:r w:rsidR="00BA4E45" w:rsidRPr="0055240D">
        <w:rPr>
          <w:color w:val="000000"/>
        </w:rPr>
        <w:t xml:space="preserve"> </w:t>
      </w:r>
      <w:r w:rsidRPr="0055240D">
        <w:rPr>
          <w:color w:val="000000"/>
        </w:rPr>
        <w:t>nyilvántartás szerinti adatai</w:t>
      </w:r>
      <w:r w:rsidR="007C339A">
        <w:rPr>
          <w:color w:val="000000"/>
        </w:rPr>
        <w:t xml:space="preserve">t </w:t>
      </w:r>
      <w:r w:rsidR="002121D3" w:rsidRPr="002121D3">
        <w:rPr>
          <w:color w:val="000000"/>
        </w:rPr>
        <w:t xml:space="preserve">jelen szerződés </w:t>
      </w:r>
      <w:r w:rsidR="008036F4">
        <w:rPr>
          <w:color w:val="000000"/>
        </w:rPr>
        <w:t>2</w:t>
      </w:r>
      <w:r w:rsidR="002836B9">
        <w:rPr>
          <w:color w:val="000000"/>
        </w:rPr>
        <w:t xml:space="preserve">. számú </w:t>
      </w:r>
      <w:r w:rsidR="002121D3" w:rsidRPr="002121D3">
        <w:rPr>
          <w:color w:val="000000"/>
        </w:rPr>
        <w:t>melléklete tartalmazz</w:t>
      </w:r>
      <w:r w:rsidR="002836B9">
        <w:rPr>
          <w:color w:val="000000"/>
        </w:rPr>
        <w:t>a, amelyet Eladó az Ingóságokkal együtt átad a Vevő részére</w:t>
      </w:r>
      <w:r w:rsidR="007C339A">
        <w:rPr>
          <w:color w:val="000000"/>
        </w:rPr>
        <w:t>.</w:t>
      </w:r>
    </w:p>
    <w:p w14:paraId="3272234F" w14:textId="7FDA0FD3" w:rsidR="00190850" w:rsidRDefault="007A09F9" w:rsidP="00746CFF">
      <w:pPr>
        <w:spacing w:after="120"/>
        <w:ind w:left="709" w:right="147"/>
        <w:jc w:val="both"/>
        <w:rPr>
          <w:bCs/>
        </w:rPr>
      </w:pPr>
      <w:r w:rsidRPr="00D9714F">
        <w:rPr>
          <w:bCs/>
        </w:rPr>
        <w:t xml:space="preserve">Vevő a nettó egységár, </w:t>
      </w:r>
      <w:r>
        <w:rPr>
          <w:bCs/>
        </w:rPr>
        <w:t xml:space="preserve">valamint a hitelesített mérlegen történő mérlegelés során megállapított mennyiség szorzataként fizeti meg a </w:t>
      </w:r>
      <w:r w:rsidR="00805036">
        <w:rPr>
          <w:bCs/>
        </w:rPr>
        <w:t xml:space="preserve">véglegesen megállapított </w:t>
      </w:r>
      <w:r>
        <w:rPr>
          <w:bCs/>
        </w:rPr>
        <w:t xml:space="preserve">vételárat a </w:t>
      </w:r>
      <w:r w:rsidR="00354EA3">
        <w:rPr>
          <w:bCs/>
        </w:rPr>
        <w:t>7</w:t>
      </w:r>
      <w:r>
        <w:rPr>
          <w:bCs/>
        </w:rPr>
        <w:t>. pontban foglaltak szerint.</w:t>
      </w:r>
    </w:p>
    <w:p w14:paraId="723814A0" w14:textId="77777777" w:rsidR="00CB282D" w:rsidRPr="0055240D" w:rsidRDefault="00CB282D" w:rsidP="00746CFF">
      <w:pPr>
        <w:jc w:val="both"/>
      </w:pPr>
    </w:p>
    <w:p w14:paraId="6C7C2DD7" w14:textId="648509E5" w:rsidR="00CB282D" w:rsidRPr="0055240D" w:rsidRDefault="00CB282D" w:rsidP="00746CFF">
      <w:pPr>
        <w:pStyle w:val="Szvegtrzs"/>
        <w:numPr>
          <w:ilvl w:val="0"/>
          <w:numId w:val="3"/>
        </w:numPr>
        <w:spacing w:before="120"/>
        <w:ind w:left="641" w:hanging="357"/>
        <w:jc w:val="both"/>
        <w:outlineLvl w:val="0"/>
        <w:rPr>
          <w:szCs w:val="24"/>
        </w:rPr>
      </w:pPr>
      <w:bookmarkStart w:id="0" w:name="_Toc419977977"/>
      <w:r w:rsidRPr="0055240D">
        <w:rPr>
          <w:szCs w:val="24"/>
        </w:rPr>
        <w:t xml:space="preserve">A </w:t>
      </w:r>
      <w:r w:rsidRPr="0055240D">
        <w:rPr>
          <w:b/>
          <w:szCs w:val="24"/>
        </w:rPr>
        <w:t>Vevő</w:t>
      </w:r>
      <w:r w:rsidRPr="0055240D">
        <w:rPr>
          <w:szCs w:val="24"/>
        </w:rPr>
        <w:t xml:space="preserve"> vállalja, hogy a megvásárolt </w:t>
      </w:r>
      <w:r w:rsidR="00BA4E45">
        <w:rPr>
          <w:szCs w:val="24"/>
        </w:rPr>
        <w:t>ingóságot</w:t>
      </w:r>
      <w:r w:rsidR="00BA4E45" w:rsidRPr="0055240D">
        <w:rPr>
          <w:szCs w:val="24"/>
        </w:rPr>
        <w:t xml:space="preserve"> </w:t>
      </w:r>
      <w:r w:rsidRPr="0055240D">
        <w:rPr>
          <w:szCs w:val="24"/>
        </w:rPr>
        <w:t>az</w:t>
      </w:r>
      <w:r w:rsidRPr="0055240D">
        <w:rPr>
          <w:b/>
          <w:szCs w:val="24"/>
        </w:rPr>
        <w:t xml:space="preserve"> Eladó</w:t>
      </w:r>
      <w:r w:rsidRPr="0055240D">
        <w:rPr>
          <w:szCs w:val="24"/>
        </w:rPr>
        <w:t xml:space="preserve"> telephelyéről a saját költségére elszállítja </w:t>
      </w:r>
      <w:r w:rsidR="00354EA3">
        <w:rPr>
          <w:szCs w:val="24"/>
        </w:rPr>
        <w:t xml:space="preserve"> jelen szerződés aláírásától </w:t>
      </w:r>
      <w:r w:rsidRPr="0055240D">
        <w:rPr>
          <w:szCs w:val="24"/>
        </w:rPr>
        <w:t>számított max</w:t>
      </w:r>
      <w:r w:rsidR="00610209">
        <w:rPr>
          <w:szCs w:val="24"/>
        </w:rPr>
        <w:t>imum</w:t>
      </w:r>
      <w:r w:rsidRPr="0055240D">
        <w:rPr>
          <w:szCs w:val="24"/>
        </w:rPr>
        <w:t xml:space="preserve"> </w:t>
      </w:r>
      <w:r w:rsidR="00596422">
        <w:rPr>
          <w:szCs w:val="24"/>
        </w:rPr>
        <w:t xml:space="preserve">60 </w:t>
      </w:r>
      <w:r w:rsidRPr="0055240D">
        <w:rPr>
          <w:szCs w:val="24"/>
        </w:rPr>
        <w:t>(</w:t>
      </w:r>
      <w:r w:rsidR="00596422">
        <w:rPr>
          <w:szCs w:val="24"/>
        </w:rPr>
        <w:t>hatvan</w:t>
      </w:r>
      <w:r w:rsidRPr="0055240D">
        <w:rPr>
          <w:szCs w:val="24"/>
        </w:rPr>
        <w:t>) napon belül.</w:t>
      </w:r>
      <w:bookmarkEnd w:id="0"/>
    </w:p>
    <w:p w14:paraId="72F78AB6" w14:textId="77777777" w:rsidR="00CB282D" w:rsidRPr="0055240D" w:rsidRDefault="00CB282D" w:rsidP="00EF65A7">
      <w:pPr>
        <w:pStyle w:val="Szvegtrzs"/>
        <w:jc w:val="both"/>
        <w:rPr>
          <w:szCs w:val="24"/>
        </w:rPr>
      </w:pPr>
    </w:p>
    <w:p w14:paraId="1D9160D4" w14:textId="429BADB4" w:rsidR="00CB282D" w:rsidRDefault="00CB282D" w:rsidP="004403F3">
      <w:pPr>
        <w:pStyle w:val="Listaszerbekezds"/>
        <w:numPr>
          <w:ilvl w:val="0"/>
          <w:numId w:val="3"/>
        </w:numPr>
        <w:contextualSpacing w:val="0"/>
        <w:jc w:val="both"/>
        <w:outlineLvl w:val="0"/>
      </w:pPr>
      <w:r w:rsidRPr="0055240D">
        <w:t xml:space="preserve">Felek a </w:t>
      </w:r>
      <w:r w:rsidR="00435B8F">
        <w:t xml:space="preserve">szállítás befejezését követő 10 napon belül a </w:t>
      </w:r>
      <w:r w:rsidRPr="0055240D">
        <w:t xml:space="preserve">birtokátruházásról jegyzőkönyvet vesznek fel, amelyben rögzítésre kerül a mérlegeléssel megállapított tényleges mennyiség - a jelen szerződésben meghatározott mennyiségi egységben kifejezve -, valamint a jelen szerződésben meghatározott mennyiség, mennyiségi egység és </w:t>
      </w:r>
      <w:r w:rsidRPr="004403F3">
        <w:rPr>
          <w:b/>
        </w:rPr>
        <w:t>nettó</w:t>
      </w:r>
      <w:r w:rsidRPr="0055240D">
        <w:t xml:space="preserve"> egységár. A VTSZ szám szintén kötelezően feltüntetendő. </w:t>
      </w:r>
      <w:r w:rsidR="00610209">
        <w:br/>
      </w:r>
      <w:r w:rsidRPr="0055240D">
        <w:t xml:space="preserve">A jegyzőkönyvben pontosan meg kell határozni a jelen szerződésben rögzített súly és a mérlegeléssel megállapított tényleges súly közti mennyiségi, valamint </w:t>
      </w:r>
      <w:r w:rsidRPr="004403F3">
        <w:rPr>
          <w:b/>
        </w:rPr>
        <w:t>nettó</w:t>
      </w:r>
      <w:r w:rsidRPr="0055240D">
        <w:t xml:space="preserve"> értékbeni különbözetet (pozitív vagy negatív differenciaként). </w:t>
      </w:r>
    </w:p>
    <w:p w14:paraId="36D1E9FF" w14:textId="77777777" w:rsidR="00AF4052" w:rsidRPr="0055240D" w:rsidRDefault="00AF4052" w:rsidP="00AF4052">
      <w:pPr>
        <w:ind w:left="360"/>
        <w:jc w:val="both"/>
        <w:outlineLvl w:val="0"/>
      </w:pPr>
    </w:p>
    <w:p w14:paraId="5B27E3AE" w14:textId="4042609B" w:rsidR="008C3E4E" w:rsidRPr="00D9714F" w:rsidRDefault="00435B8F" w:rsidP="00435B8F">
      <w:pPr>
        <w:pStyle w:val="Listaszerbekezds"/>
        <w:numPr>
          <w:ilvl w:val="0"/>
          <w:numId w:val="3"/>
        </w:numPr>
        <w:contextualSpacing w:val="0"/>
        <w:jc w:val="both"/>
        <w:rPr>
          <w:bCs/>
        </w:rPr>
      </w:pPr>
      <w:r>
        <w:t xml:space="preserve">A </w:t>
      </w:r>
      <w:r w:rsidR="007A1B8C">
        <w:t>5</w:t>
      </w:r>
      <w:r w:rsidR="00723798">
        <w:t xml:space="preserve">. pont szerinti </w:t>
      </w:r>
      <w:r>
        <w:t xml:space="preserve">jegyzőkönyv </w:t>
      </w:r>
      <w:r w:rsidRPr="0055240D">
        <w:t>alapján</w:t>
      </w:r>
      <w:r w:rsidR="00AF4052">
        <w:t xml:space="preserve"> </w:t>
      </w:r>
      <w:r w:rsidRPr="0055240D">
        <w:t>a</w:t>
      </w:r>
      <w:r>
        <w:t xml:space="preserve">z Eladó </w:t>
      </w:r>
      <w:r w:rsidR="005F0396">
        <w:t>a véglegesen megállapított vételárról szóló számlát a teljes mennyiség elszállítását, átvételét és hiteles mérlegen történő mérlegelést követően állítja ki</w:t>
      </w:r>
      <w:r w:rsidR="00354EA3">
        <w:t>,</w:t>
      </w:r>
      <w:r w:rsidR="005F0396">
        <w:t xml:space="preserve"> </w:t>
      </w:r>
      <w:r>
        <w:t xml:space="preserve">, melyet a Vevő az Eladó </w:t>
      </w:r>
      <w:r w:rsidRPr="0055240D">
        <w:t>MBH banknál vezetett 10300002-10460102-49020027 számú számlájára</w:t>
      </w:r>
      <w:r>
        <w:t xml:space="preserve">, a számlán rögzített fizetési határidőig teljesít. Vevő köteles a teljesítéskor az átutalás közlemény rovatában feltüntetni </w:t>
      </w:r>
      <w:r w:rsidRPr="0055240D">
        <w:t xml:space="preserve">jelen szerződés </w:t>
      </w:r>
      <w:r w:rsidR="00354EA3">
        <w:t xml:space="preserve">azonosító </w:t>
      </w:r>
      <w:r w:rsidRPr="0055240D">
        <w:t>számá</w:t>
      </w:r>
      <w:r>
        <w:t>t</w:t>
      </w:r>
      <w:r w:rsidR="00D25111" w:rsidRPr="00D25111">
        <w:t>.</w:t>
      </w:r>
      <w:r w:rsidRPr="00D25111">
        <w:t xml:space="preserve"> </w:t>
      </w:r>
      <w:r w:rsidRPr="00D25111">
        <w:rPr>
          <w:b/>
        </w:rPr>
        <w:t>Felek</w:t>
      </w:r>
      <w:r w:rsidRPr="00D25111">
        <w:t xml:space="preserve"> tudomásul veszik, hogy az </w:t>
      </w:r>
      <w:r w:rsidR="00805036">
        <w:t>I</w:t>
      </w:r>
      <w:r w:rsidRPr="00D25111">
        <w:t xml:space="preserve">ngóság tulajdonjoga kizárólag a teljes vételár </w:t>
      </w:r>
      <w:r w:rsidRPr="00D25111">
        <w:rPr>
          <w:b/>
        </w:rPr>
        <w:t>Eladó</w:t>
      </w:r>
      <w:r w:rsidRPr="00D25111">
        <w:t xml:space="preserve"> bankszámláján történt jóváírással száll át a </w:t>
      </w:r>
      <w:r w:rsidRPr="00D25111">
        <w:rPr>
          <w:b/>
        </w:rPr>
        <w:t>Vevőre</w:t>
      </w:r>
      <w:r w:rsidR="008C3E4E">
        <w:rPr>
          <w:b/>
        </w:rPr>
        <w:t xml:space="preserve">. </w:t>
      </w:r>
      <w:r w:rsidR="008C3E4E" w:rsidRPr="00D9714F">
        <w:rPr>
          <w:bCs/>
        </w:rPr>
        <w:t xml:space="preserve">Abban az esetben, ha a </w:t>
      </w:r>
      <w:r w:rsidR="008C3E4E">
        <w:rPr>
          <w:bCs/>
        </w:rPr>
        <w:t xml:space="preserve">Vevő a vételár fizetési kötelezettségével 15 naptári napot meghaladó késedelembe esik, Eladó jelen szerződéstől a Vevőhöz intézett egyoldalú nyilatkozattal elállhat. </w:t>
      </w:r>
    </w:p>
    <w:p w14:paraId="0989BD71" w14:textId="4E52D7A6" w:rsidR="00435B8F" w:rsidRDefault="00435B8F" w:rsidP="00D9714F">
      <w:pPr>
        <w:pStyle w:val="Listaszerbekezds"/>
        <w:contextualSpacing w:val="0"/>
        <w:jc w:val="both"/>
      </w:pPr>
      <w:r>
        <w:br/>
      </w:r>
    </w:p>
    <w:p w14:paraId="5BE84B52" w14:textId="0A9F2573" w:rsidR="00AF4052" w:rsidRPr="0055240D" w:rsidRDefault="00D9714F" w:rsidP="00AF4052">
      <w:pPr>
        <w:pStyle w:val="Listaszerbekezds"/>
        <w:numPr>
          <w:ilvl w:val="0"/>
          <w:numId w:val="3"/>
        </w:numPr>
        <w:contextualSpacing w:val="0"/>
        <w:jc w:val="both"/>
      </w:pPr>
      <w:r>
        <w:t xml:space="preserve"> </w:t>
      </w:r>
      <w:r w:rsidR="00AF4052" w:rsidRPr="0055240D">
        <w:t xml:space="preserve">Felek kijelentik, hogy belföldön nyilvántartásba vett adóalanyok, és nincsen olyan, az általános forgalmi adóról szóló 2007. évi CXXVII. törvényben (a továbbiakban: Áfa </w:t>
      </w:r>
      <w:r w:rsidR="00AF4052" w:rsidRPr="0055240D">
        <w:lastRenderedPageBreak/>
        <w:t>törvény) szabályozott jogállásuk, amely alapján tőlük Áfa fizetése ne lenne követelhető. Tekintettel arra, hogy a jelen szerződés tárgyát képező termékértékesítés a</w:t>
      </w:r>
      <w:r w:rsidR="00262DFA">
        <w:t xml:space="preserve"> </w:t>
      </w:r>
      <w:r w:rsidR="00AF4052" w:rsidRPr="0055240D">
        <w:t>fordított adózás szabályai alá tartozik</w:t>
      </w:r>
      <w:r w:rsidR="00AF4052" w:rsidRPr="0055240D">
        <w:rPr>
          <w:bCs/>
        </w:rPr>
        <w:t xml:space="preserve">, </w:t>
      </w:r>
      <w:r w:rsidR="00AF4052" w:rsidRPr="0055240D">
        <w:t>az Áfa törvény 142. § (1) bekezdése értelmében az Áfát a Vevő fizeti. Az ÁFA törvény 169. § n) pontja értelmében a számlának tartalmaznia kell, hogy „fordított adózás”.</w:t>
      </w:r>
    </w:p>
    <w:p w14:paraId="799E7AE7" w14:textId="77777777" w:rsidR="00AF4052" w:rsidRPr="0055240D" w:rsidRDefault="00AF4052" w:rsidP="00AF4052">
      <w:pPr>
        <w:tabs>
          <w:tab w:val="num" w:pos="709"/>
        </w:tabs>
        <w:ind w:left="720" w:hanging="294"/>
        <w:jc w:val="both"/>
      </w:pPr>
    </w:p>
    <w:p w14:paraId="4FDDE242" w14:textId="2E586D81" w:rsidR="00AF4052" w:rsidRDefault="00AF4052" w:rsidP="00AF4052">
      <w:pPr>
        <w:pStyle w:val="Listaszerbekezds"/>
        <w:numPr>
          <w:ilvl w:val="0"/>
          <w:numId w:val="3"/>
        </w:numPr>
        <w:contextualSpacing w:val="0"/>
        <w:jc w:val="both"/>
      </w:pPr>
      <w:r w:rsidRPr="0055240D">
        <w:t xml:space="preserve">Az Ingóság </w:t>
      </w:r>
      <w:r w:rsidRPr="00E6045D">
        <w:t xml:space="preserve">a </w:t>
      </w:r>
      <w:r w:rsidRPr="00A413A3">
        <w:t xml:space="preserve">jelen szerződéshez csatolt </w:t>
      </w:r>
      <w:r w:rsidR="00746CFF">
        <w:t xml:space="preserve">2. számú </w:t>
      </w:r>
      <w:r w:rsidR="00746CFF" w:rsidRPr="00AF4052">
        <w:t>melléklet(</w:t>
      </w:r>
      <w:proofErr w:type="spellStart"/>
      <w:r w:rsidR="00746CFF" w:rsidRPr="00AF4052">
        <w:t>ek</w:t>
      </w:r>
      <w:proofErr w:type="spellEnd"/>
      <w:r w:rsidR="00746CFF" w:rsidRPr="00AF4052">
        <w:t>)</w:t>
      </w:r>
      <w:proofErr w:type="spellStart"/>
      <w:r w:rsidR="00746CFF" w:rsidRPr="00AF4052">
        <w:t>ben</w:t>
      </w:r>
      <w:proofErr w:type="spellEnd"/>
      <w:r w:rsidR="00746CFF" w:rsidRPr="00A413A3">
        <w:t xml:space="preserve"> </w:t>
      </w:r>
      <w:r>
        <w:t>felsorolt</w:t>
      </w:r>
      <w:r w:rsidRPr="0055240D">
        <w:t xml:space="preserve"> </w:t>
      </w:r>
      <w:r>
        <w:t>telephelyeken</w:t>
      </w:r>
      <w:r w:rsidRPr="0055240D">
        <w:t xml:space="preserve"> áll rendelkezésre</w:t>
      </w:r>
      <w:r>
        <w:t>, a pontos címek feltüntetésével.</w:t>
      </w:r>
      <w:r w:rsidRPr="0055240D">
        <w:t xml:space="preserve"> </w:t>
      </w:r>
      <w:r w:rsidR="00746CFF" w:rsidRPr="0055240D">
        <w:t xml:space="preserve">Az </w:t>
      </w:r>
      <w:r w:rsidR="00746CFF" w:rsidRPr="0055240D">
        <w:rPr>
          <w:b/>
        </w:rPr>
        <w:t>Eladó</w:t>
      </w:r>
      <w:r w:rsidR="00746CFF" w:rsidRPr="0055240D">
        <w:t xml:space="preserve"> az </w:t>
      </w:r>
      <w:r w:rsidR="00746CFF">
        <w:t>ingóság</w:t>
      </w:r>
      <w:r w:rsidR="00746CFF" w:rsidRPr="0055240D">
        <w:t>ot a</w:t>
      </w:r>
      <w:r w:rsidR="00746CFF" w:rsidRPr="00AF4052">
        <w:t xml:space="preserve"> </w:t>
      </w:r>
      <w:r w:rsidR="00746CFF">
        <w:t xml:space="preserve">2. számú </w:t>
      </w:r>
      <w:r w:rsidR="00746CFF" w:rsidRPr="00AF4052">
        <w:t>melléklet(</w:t>
      </w:r>
      <w:proofErr w:type="spellStart"/>
      <w:r w:rsidR="00746CFF" w:rsidRPr="00AF4052">
        <w:t>ek</w:t>
      </w:r>
      <w:proofErr w:type="spellEnd"/>
      <w:r w:rsidR="00746CFF" w:rsidRPr="00AF4052">
        <w:t>)</w:t>
      </w:r>
      <w:proofErr w:type="spellStart"/>
      <w:r w:rsidR="00746CFF" w:rsidRPr="00AF4052">
        <w:t>ben</w:t>
      </w:r>
      <w:proofErr w:type="spellEnd"/>
      <w:r w:rsidR="00746CFF">
        <w:rPr>
          <w:b/>
          <w:bCs/>
        </w:rPr>
        <w:t xml:space="preserve"> </w:t>
      </w:r>
      <w:r w:rsidR="00746CFF" w:rsidRPr="00567963">
        <w:t>megjelölt telephelyeken</w:t>
      </w:r>
      <w:r w:rsidR="00746CFF" w:rsidRPr="0055240D">
        <w:t xml:space="preserve"> </w:t>
      </w:r>
      <w:r w:rsidR="00746CFF">
        <w:t xml:space="preserve">átvételi elismervénnyel </w:t>
      </w:r>
      <w:r w:rsidR="00746CFF" w:rsidRPr="0055240D">
        <w:t xml:space="preserve">a </w:t>
      </w:r>
      <w:r w:rsidR="00746CFF" w:rsidRPr="0055240D">
        <w:rPr>
          <w:b/>
        </w:rPr>
        <w:t>Vevőnek</w:t>
      </w:r>
      <w:r w:rsidR="00746CFF" w:rsidRPr="0055240D">
        <w:t xml:space="preserve"> átadja.</w:t>
      </w:r>
      <w:r w:rsidR="00746CFF">
        <w:t xml:space="preserve"> </w:t>
      </w:r>
      <w:r>
        <w:t xml:space="preserve">Az Ingóság </w:t>
      </w:r>
      <w:r w:rsidRPr="0055240D">
        <w:t>szállításával, rakodásával</w:t>
      </w:r>
      <w:r w:rsidR="00900AB3">
        <w:t>, darabolásával</w:t>
      </w:r>
      <w:r w:rsidRPr="0055240D">
        <w:t xml:space="preserve"> </w:t>
      </w:r>
      <w:r>
        <w:t xml:space="preserve">és </w:t>
      </w:r>
      <w:r w:rsidRPr="0055240D">
        <w:t xml:space="preserve">mérlegelésével </w:t>
      </w:r>
      <w:r>
        <w:t xml:space="preserve">összefüggésben </w:t>
      </w:r>
      <w:r w:rsidRPr="0055240D">
        <w:t>felmerül</w:t>
      </w:r>
      <w:r>
        <w:t>ő valamennyi</w:t>
      </w:r>
      <w:r w:rsidRPr="0055240D">
        <w:t xml:space="preserve"> költség a Vevőt terheli.</w:t>
      </w:r>
    </w:p>
    <w:p w14:paraId="798D4DD0" w14:textId="77777777" w:rsidR="00D25111" w:rsidRDefault="00D25111" w:rsidP="00D25111">
      <w:pPr>
        <w:pStyle w:val="Listaszerbekezds"/>
      </w:pPr>
    </w:p>
    <w:p w14:paraId="76A1322E" w14:textId="77777777" w:rsidR="00AF4052" w:rsidRDefault="00AF4052" w:rsidP="00AF4052">
      <w:pPr>
        <w:pStyle w:val="Listaszerbekezds"/>
      </w:pPr>
    </w:p>
    <w:p w14:paraId="210F027A" w14:textId="77777777" w:rsidR="00AF4052" w:rsidRPr="00D9714F" w:rsidRDefault="00AF4052" w:rsidP="00AF4052">
      <w:pPr>
        <w:pStyle w:val="Listaszerbekezds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 w:rsidRPr="00D9714F">
        <w:t>Vevő kijelenti, hogy az Ingóságot megtekintette, minőségét ismeri, ezzel kapcsolatosan Eladó, vagy a képviseletében eljárók felé követeléssel nem fog élni.</w:t>
      </w:r>
    </w:p>
    <w:p w14:paraId="57DECE39" w14:textId="77777777" w:rsidR="00AF4052" w:rsidRPr="0055240D" w:rsidRDefault="00AF4052" w:rsidP="00AF4052">
      <w:pPr>
        <w:ind w:left="720"/>
        <w:jc w:val="both"/>
      </w:pPr>
    </w:p>
    <w:p w14:paraId="25E04AB0" w14:textId="77777777" w:rsidR="00AF4052" w:rsidRPr="0055240D" w:rsidRDefault="00AF4052" w:rsidP="00AF4052">
      <w:pPr>
        <w:numPr>
          <w:ilvl w:val="0"/>
          <w:numId w:val="3"/>
        </w:numPr>
        <w:jc w:val="both"/>
      </w:pPr>
      <w:r w:rsidRPr="0055240D">
        <w:t xml:space="preserve">Késedelmes fizetési teljesítés esetén a Vevő késedelmi kamat fizetésére köteles, amelynek mértéke a Polgári Törvénykönyvről szóló 2013. évi V. törvény (továbbiakban: Ptk.) 6:48. § (1) bekezdésében foglaltak szerinti a vállalkozások körébe nem tartozó személyek esetén. Vállalkozások esetén a Ptk. 6:155. § -a szerinti. </w:t>
      </w:r>
    </w:p>
    <w:p w14:paraId="7B916AF6" w14:textId="77777777" w:rsidR="00CB282D" w:rsidRPr="0055240D" w:rsidRDefault="00CB282D" w:rsidP="00EF65A7">
      <w:pPr>
        <w:widowControl w:val="0"/>
        <w:autoSpaceDE w:val="0"/>
        <w:autoSpaceDN w:val="0"/>
        <w:adjustRightInd w:val="0"/>
        <w:ind w:left="708" w:hanging="348"/>
        <w:jc w:val="both"/>
      </w:pPr>
    </w:p>
    <w:p w14:paraId="125E8C6C" w14:textId="77777777" w:rsidR="00D5270B" w:rsidRDefault="00D5270B" w:rsidP="00D5270B">
      <w:pPr>
        <w:pStyle w:val="Listaszerbekezds"/>
        <w:numPr>
          <w:ilvl w:val="0"/>
          <w:numId w:val="3"/>
        </w:numPr>
        <w:jc w:val="both"/>
      </w:pPr>
      <w:r>
        <w:t>Felek rögzítik, hogy a jelen szerződés időtartama alatt, valamint azt követően is, kölcsönösen betartják a hatályos magyar és európai uniós adatvédelmi szabályokat, ideértve különösen, de nem kizárólagosan az információs önrendelkezési jogról és az információszabadságról szóló 2011. évi CXII. törvény („</w:t>
      </w:r>
      <w:proofErr w:type="spellStart"/>
      <w:r>
        <w:t>Infotv</w:t>
      </w:r>
      <w:proofErr w:type="spellEnd"/>
      <w:r>
        <w:t xml:space="preserve">.”), valamint a természetes személyeknek a személyes adatok kezelése tekintetében történő védelméről és az ilyen adatok szabad áramlásáról, valamint a 95/46/EK irányelv hatályon kívül helyezéséről szóló Európai Parlament és a Tanács (EU) 2016/679. számú rendelet („GDPR”) rendelkezéseit. Felek rögzítik, hogy a jelen szerződéses együttműködés során személyes adatokat csak és kizárólag a jelen szerződés teljesítéséhez szükséges mértékben kezelnek a másik fél munkavállalóiról. </w:t>
      </w:r>
    </w:p>
    <w:p w14:paraId="503DD45D" w14:textId="77777777" w:rsidR="00D5270B" w:rsidRDefault="00D5270B" w:rsidP="00AF4052">
      <w:pPr>
        <w:ind w:left="360"/>
        <w:jc w:val="both"/>
      </w:pPr>
    </w:p>
    <w:p w14:paraId="6F08D869" w14:textId="77777777" w:rsidR="00D5270B" w:rsidRDefault="00D5270B" w:rsidP="00AF4052">
      <w:pPr>
        <w:ind w:left="708"/>
        <w:jc w:val="both"/>
      </w:pPr>
      <w:r>
        <w:t xml:space="preserve">Az Eladó adatkezelési tájékoztatója a Vevő cégjegyzésre jogosultjának személyes adatai kezelése tárgyában megismerhető a </w:t>
      </w:r>
      <w:hyperlink r:id="rId8" w:history="1">
        <w:r>
          <w:rPr>
            <w:rStyle w:val="Hiperhivatkozs"/>
          </w:rPr>
          <w:t>https://internet.kozut.hu/adatvedelmi-tajekoztato/</w:t>
        </w:r>
      </w:hyperlink>
      <w:r>
        <w:t xml:space="preserve"> oldalon.</w:t>
      </w:r>
    </w:p>
    <w:p w14:paraId="7D356F67" w14:textId="5B2A029A" w:rsidR="00D5270B" w:rsidRDefault="00D5270B" w:rsidP="00D5270B">
      <w:pPr>
        <w:pStyle w:val="Listaszerbekezds"/>
      </w:pPr>
    </w:p>
    <w:p w14:paraId="241429C8" w14:textId="77777777" w:rsidR="00DD3360" w:rsidRPr="00DD3360" w:rsidRDefault="00DD3360" w:rsidP="00AF4052">
      <w:pPr>
        <w:pStyle w:val="Listaszerbekezds"/>
        <w:numPr>
          <w:ilvl w:val="0"/>
          <w:numId w:val="3"/>
        </w:numPr>
        <w:jc w:val="both"/>
        <w:rPr>
          <w:bCs/>
        </w:rPr>
      </w:pPr>
      <w:r w:rsidRPr="00DD3360">
        <w:rPr>
          <w:bCs/>
        </w:rPr>
        <w:t xml:space="preserve">Etikai rendelkezések </w:t>
      </w:r>
    </w:p>
    <w:p w14:paraId="3493B3E6" w14:textId="77777777" w:rsidR="00DD3360" w:rsidRPr="00DD3360" w:rsidRDefault="00DD3360" w:rsidP="00DD3360">
      <w:pPr>
        <w:pStyle w:val="Listaszerbekezds"/>
      </w:pPr>
    </w:p>
    <w:p w14:paraId="21695B05" w14:textId="77777777" w:rsidR="00DD3360" w:rsidRPr="00DD3360" w:rsidRDefault="00DD3360" w:rsidP="00AF4052">
      <w:pPr>
        <w:pStyle w:val="Listaszerbekezds"/>
        <w:jc w:val="both"/>
      </w:pPr>
      <w:r w:rsidRPr="00DD3360">
        <w:t>A Vevő kötelezettséget vállal arra, hogy az Eladó honlapján [</w:t>
      </w:r>
      <w:hyperlink r:id="rId9" w:history="1">
        <w:r w:rsidRPr="00DD3360">
          <w:rPr>
            <w:rStyle w:val="Hiperhivatkozs"/>
          </w:rPr>
          <w:t>https://internet.kozut.hu/download/etikai-kodex/</w:t>
        </w:r>
      </w:hyperlink>
      <w:r w:rsidRPr="00DD3360">
        <w:t>] elérhető Etikai Kódexet megismeri, továbbá az abban foglalt magatartási szabályokat az Eladó nevében eljáró személyek vonatkozásában maga is betartja a jogviszony fennállása alatt. A Vevő kötelezi magát arra, hogy az Eladó nevében eljáró személy(</w:t>
      </w:r>
      <w:proofErr w:type="spellStart"/>
      <w:r w:rsidRPr="00DD3360">
        <w:t>ek</w:t>
      </w:r>
      <w:proofErr w:type="spellEnd"/>
      <w:r w:rsidRPr="00DD3360">
        <w:t>) Etikai Kódexet sértő cselekményé(</w:t>
      </w:r>
      <w:proofErr w:type="spellStart"/>
      <w:r w:rsidRPr="00DD3360">
        <w:t>ei</w:t>
      </w:r>
      <w:proofErr w:type="spellEnd"/>
      <w:r w:rsidRPr="00DD3360">
        <w:t>)t jelzi az Eladó bejelentőfelületén, az e-ügyfélszolgálatán [</w:t>
      </w:r>
      <w:hyperlink r:id="rId10" w:history="1">
        <w:r w:rsidRPr="00DD3360">
          <w:rPr>
            <w:rStyle w:val="Hiperhivatkozs"/>
          </w:rPr>
          <w:t>https://internet.kozut.hu/ugyfelszolgalat/bejelentesek-erdeklodesek-panaszok/</w:t>
        </w:r>
      </w:hyperlink>
      <w:r w:rsidRPr="00DD3360">
        <w:t xml:space="preserve">] keresztül. A Vevő az Etikai Kódexben foglaltakkal összefüggő bejelentések vizsgálata  </w:t>
      </w:r>
      <w:r w:rsidRPr="00DD3360">
        <w:lastRenderedPageBreak/>
        <w:t>esetén együttműködik a kijelölt vizsgálatot végző személyekkel, részükre a vizsgálathoz kapcsolódó kérdésekben tájékoztatást nyújt.</w:t>
      </w:r>
    </w:p>
    <w:p w14:paraId="40D5871F" w14:textId="77777777" w:rsidR="00DD3360" w:rsidRDefault="00DD3360" w:rsidP="00AF4052">
      <w:pPr>
        <w:pStyle w:val="Listaszerbekezds"/>
      </w:pPr>
    </w:p>
    <w:p w14:paraId="6A40915B" w14:textId="77777777" w:rsidR="005840AC" w:rsidRDefault="005840AC" w:rsidP="00AF4052">
      <w:pPr>
        <w:pStyle w:val="Listaszerbekezds"/>
      </w:pPr>
    </w:p>
    <w:p w14:paraId="19EEFA35" w14:textId="77777777" w:rsidR="005840AC" w:rsidRDefault="005840AC" w:rsidP="00AF4052">
      <w:pPr>
        <w:pStyle w:val="Listaszerbekezds"/>
      </w:pPr>
    </w:p>
    <w:p w14:paraId="6C855E60" w14:textId="77777777" w:rsidR="005840AC" w:rsidRDefault="005840AC" w:rsidP="00AF4052">
      <w:pPr>
        <w:pStyle w:val="Listaszerbekezds"/>
      </w:pPr>
    </w:p>
    <w:p w14:paraId="472F9F6E" w14:textId="77777777" w:rsidR="00CB282D" w:rsidRPr="0055240D" w:rsidRDefault="00CB282D" w:rsidP="00EF65A7">
      <w:pPr>
        <w:pStyle w:val="Listaszerbekezds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bookmarkStart w:id="1" w:name="pr13"/>
      <w:bookmarkStart w:id="2" w:name="pr15"/>
      <w:bookmarkStart w:id="3" w:name="pr16"/>
      <w:bookmarkStart w:id="4" w:name="pr17"/>
      <w:bookmarkStart w:id="5" w:name="pr18"/>
      <w:bookmarkStart w:id="6" w:name="pr19"/>
      <w:bookmarkStart w:id="7" w:name="pr22"/>
      <w:bookmarkEnd w:id="1"/>
      <w:bookmarkEnd w:id="2"/>
      <w:bookmarkEnd w:id="3"/>
      <w:bookmarkEnd w:id="4"/>
      <w:bookmarkEnd w:id="5"/>
      <w:bookmarkEnd w:id="6"/>
      <w:bookmarkEnd w:id="7"/>
      <w:r w:rsidRPr="0055240D">
        <w:t>Felek kijelentik, hogy a jelen szerződést elolvasását és értelmezését követően, mint akaratukkal egyezőt írják alá. A jelen szerződés a mindkét Fél általi aláírásának napján jön létre.</w:t>
      </w:r>
    </w:p>
    <w:p w14:paraId="090409E5" w14:textId="77777777" w:rsidR="00CB282D" w:rsidRDefault="00CB282D" w:rsidP="00EF65A7">
      <w:pPr>
        <w:ind w:right="147"/>
        <w:jc w:val="both"/>
      </w:pPr>
    </w:p>
    <w:p w14:paraId="5582E9B3" w14:textId="77777777" w:rsidR="006B7A7B" w:rsidRPr="0055240D" w:rsidRDefault="006B7A7B" w:rsidP="00EF65A7">
      <w:pPr>
        <w:ind w:right="147"/>
        <w:jc w:val="both"/>
      </w:pPr>
    </w:p>
    <w:p w14:paraId="39920E97" w14:textId="327E6B5C" w:rsidR="00CB282D" w:rsidRDefault="006B7A7B" w:rsidP="005840AC">
      <w:pPr>
        <w:ind w:right="147"/>
        <w:jc w:val="both"/>
        <w:rPr>
          <w:b/>
        </w:rPr>
      </w:pPr>
      <w:r>
        <w:t>Budapest, 202</w:t>
      </w:r>
      <w:r w:rsidR="00DB6F83">
        <w:t>6</w:t>
      </w:r>
      <w:r>
        <w:t xml:space="preserve">. </w:t>
      </w:r>
    </w:p>
    <w:p w14:paraId="22BE92ED" w14:textId="77777777" w:rsidR="005840AC" w:rsidRDefault="005840AC" w:rsidP="00AF4052">
      <w:pPr>
        <w:tabs>
          <w:tab w:val="right" w:leader="dot" w:pos="2835"/>
        </w:tabs>
        <w:ind w:left="142" w:right="147"/>
        <w:jc w:val="both"/>
        <w:rPr>
          <w:b/>
        </w:rPr>
      </w:pPr>
    </w:p>
    <w:p w14:paraId="00444517" w14:textId="77777777" w:rsidR="005840AC" w:rsidRDefault="005840AC" w:rsidP="00AF4052">
      <w:pPr>
        <w:tabs>
          <w:tab w:val="right" w:leader="dot" w:pos="2835"/>
        </w:tabs>
        <w:ind w:left="142" w:right="147"/>
        <w:jc w:val="both"/>
        <w:rPr>
          <w:b/>
        </w:rPr>
      </w:pPr>
    </w:p>
    <w:p w14:paraId="4BB7658D" w14:textId="58278C75" w:rsidR="006B7A7B" w:rsidRDefault="004B7814" w:rsidP="00AF4052">
      <w:pPr>
        <w:tabs>
          <w:tab w:val="right" w:leader="dot" w:pos="2835"/>
        </w:tabs>
        <w:ind w:left="142" w:right="147"/>
        <w:jc w:val="both"/>
        <w:rPr>
          <w:b/>
        </w:rPr>
      </w:pPr>
      <w:r>
        <w:rPr>
          <w:b/>
        </w:rPr>
        <w:t>Melléklet:</w:t>
      </w:r>
    </w:p>
    <w:p w14:paraId="32C4BAB9" w14:textId="77777777" w:rsidR="00FD38AC" w:rsidRPr="00FD38AC" w:rsidRDefault="004B7814" w:rsidP="00FD38AC">
      <w:pPr>
        <w:pStyle w:val="Listaszerbekezds"/>
        <w:numPr>
          <w:ilvl w:val="0"/>
          <w:numId w:val="8"/>
        </w:numPr>
        <w:tabs>
          <w:tab w:val="right" w:leader="dot" w:pos="2835"/>
        </w:tabs>
        <w:ind w:right="147"/>
        <w:jc w:val="both"/>
        <w:rPr>
          <w:bCs/>
          <w:u w:val="single"/>
        </w:rPr>
      </w:pPr>
      <w:r w:rsidRPr="00723798">
        <w:rPr>
          <w:bCs/>
        </w:rPr>
        <w:t>A fémkereskedelemről szóló 2013. évi CXL. törvény 3. § (6) bekezdése és a fémkereskedelmi tevékenységről szóló 443/2013. (XI.27.) Korm. rendelet 3. § (6) bekezdése szerinti igazolás</w:t>
      </w:r>
      <w:r w:rsidR="00FD38AC">
        <w:rPr>
          <w:bCs/>
        </w:rPr>
        <w:t xml:space="preserve"> </w:t>
      </w:r>
      <w:r w:rsidR="00FD38AC" w:rsidRPr="00FD38AC">
        <w:rPr>
          <w:bCs/>
          <w:u w:val="single"/>
        </w:rPr>
        <w:t>(birtokbaadást követően csatolandó)</w:t>
      </w:r>
    </w:p>
    <w:p w14:paraId="751F8888" w14:textId="38388046" w:rsidR="00723798" w:rsidRPr="00D9714F" w:rsidRDefault="008036F4" w:rsidP="00D9714F">
      <w:pPr>
        <w:pStyle w:val="Listaszerbekezds"/>
        <w:numPr>
          <w:ilvl w:val="0"/>
          <w:numId w:val="8"/>
        </w:numPr>
        <w:tabs>
          <w:tab w:val="right" w:leader="dot" w:pos="2835"/>
        </w:tabs>
        <w:ind w:right="147"/>
        <w:jc w:val="both"/>
        <w:rPr>
          <w:bCs/>
        </w:rPr>
      </w:pPr>
      <w:r>
        <w:rPr>
          <w:color w:val="000000"/>
        </w:rPr>
        <w:t>Ingóság</w:t>
      </w:r>
      <w:r w:rsidRPr="0055240D">
        <w:rPr>
          <w:color w:val="000000"/>
        </w:rPr>
        <w:t xml:space="preserve"> nyilvántartás szerinti adatai</w:t>
      </w:r>
      <w:r>
        <w:rPr>
          <w:color w:val="000000"/>
        </w:rPr>
        <w:t xml:space="preserve"> telephelyenként</w:t>
      </w:r>
    </w:p>
    <w:p w14:paraId="5F65F37E" w14:textId="77777777" w:rsidR="006B7A7B" w:rsidRPr="0055240D" w:rsidRDefault="006B7A7B" w:rsidP="00AF4052">
      <w:pPr>
        <w:tabs>
          <w:tab w:val="right" w:leader="dot" w:pos="2835"/>
        </w:tabs>
        <w:ind w:left="142" w:right="147"/>
        <w:jc w:val="both"/>
        <w:rPr>
          <w:b/>
        </w:rPr>
      </w:pPr>
    </w:p>
    <w:p w14:paraId="33C55E60" w14:textId="77777777" w:rsidR="00CB282D" w:rsidRDefault="00CB282D" w:rsidP="00AF4052">
      <w:pPr>
        <w:ind w:left="142" w:right="147"/>
        <w:jc w:val="both"/>
        <w:rPr>
          <w:color w:val="000000"/>
        </w:rPr>
      </w:pPr>
    </w:p>
    <w:p w14:paraId="6CBC6844" w14:textId="77777777" w:rsidR="00987829" w:rsidRDefault="00987829" w:rsidP="00AF4052">
      <w:pPr>
        <w:ind w:left="142" w:right="147"/>
        <w:jc w:val="both"/>
        <w:rPr>
          <w:color w:val="000000"/>
        </w:rPr>
      </w:pPr>
    </w:p>
    <w:p w14:paraId="2E37706D" w14:textId="77777777" w:rsidR="00987829" w:rsidRPr="0055240D" w:rsidRDefault="00987829" w:rsidP="00AF4052">
      <w:pPr>
        <w:ind w:left="142" w:right="147"/>
        <w:jc w:val="both"/>
        <w:rPr>
          <w:color w:val="000000"/>
        </w:rPr>
      </w:pPr>
    </w:p>
    <w:p w14:paraId="35C24831" w14:textId="77777777" w:rsidR="00CB282D" w:rsidRPr="0055240D" w:rsidRDefault="00CB282D" w:rsidP="00AF4052">
      <w:pPr>
        <w:ind w:left="142" w:right="147"/>
        <w:jc w:val="both"/>
        <w:rPr>
          <w:color w:val="000000"/>
        </w:rPr>
      </w:pPr>
    </w:p>
    <w:p w14:paraId="795845EE" w14:textId="5CB1D069" w:rsidR="00CB282D" w:rsidRPr="0055240D" w:rsidRDefault="00E86085" w:rsidP="00AF4052">
      <w:pPr>
        <w:tabs>
          <w:tab w:val="center" w:pos="2552"/>
          <w:tab w:val="center" w:pos="6804"/>
        </w:tabs>
        <w:ind w:left="142" w:right="147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CB282D" w:rsidRPr="0055240D">
        <w:rPr>
          <w:color w:val="000000"/>
        </w:rPr>
        <w:t>……………………………………….</w:t>
      </w:r>
      <w:r w:rsidR="00CB282D" w:rsidRPr="0055240D">
        <w:rPr>
          <w:color w:val="000000"/>
        </w:rPr>
        <w:tab/>
        <w:t>……</w:t>
      </w:r>
      <w:r>
        <w:rPr>
          <w:color w:val="000000"/>
        </w:rPr>
        <w:t>……</w:t>
      </w:r>
      <w:r w:rsidR="00CB282D" w:rsidRPr="0055240D">
        <w:rPr>
          <w:color w:val="000000"/>
        </w:rPr>
        <w:t>…………………………….</w:t>
      </w:r>
    </w:p>
    <w:p w14:paraId="19184409" w14:textId="351453A0" w:rsidR="00CB282D" w:rsidRPr="00914F9E" w:rsidRDefault="00CB282D" w:rsidP="00AF4052">
      <w:pPr>
        <w:tabs>
          <w:tab w:val="center" w:pos="2552"/>
          <w:tab w:val="center" w:pos="6804"/>
        </w:tabs>
        <w:jc w:val="both"/>
        <w:rPr>
          <w:sz w:val="22"/>
          <w:szCs w:val="22"/>
        </w:rPr>
      </w:pPr>
      <w:r w:rsidRPr="0055240D">
        <w:rPr>
          <w:color w:val="000000"/>
        </w:rPr>
        <w:tab/>
      </w:r>
      <w:r w:rsidR="00E86085">
        <w:rPr>
          <w:color w:val="000000"/>
        </w:rPr>
        <w:t>Eladó</w:t>
      </w:r>
      <w:r w:rsidR="00E86085">
        <w:rPr>
          <w:color w:val="000000"/>
        </w:rPr>
        <w:tab/>
        <w:t>Vevő</w:t>
      </w:r>
    </w:p>
    <w:p w14:paraId="473F4696" w14:textId="77777777" w:rsidR="00FE1493" w:rsidRDefault="00FE1493" w:rsidP="00EF65A7">
      <w:pPr>
        <w:jc w:val="both"/>
        <w:rPr>
          <w:sz w:val="22"/>
          <w:szCs w:val="22"/>
        </w:rPr>
      </w:pPr>
    </w:p>
    <w:p w14:paraId="5F827B0D" w14:textId="7670DA63" w:rsidR="00B21F65" w:rsidRDefault="00B21F65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06287BF" w14:textId="1D74FA95" w:rsidR="00CB043D" w:rsidRPr="00D9714F" w:rsidRDefault="00CB043D" w:rsidP="00D9714F">
      <w:pPr>
        <w:pStyle w:val="Listaszerbekezds"/>
        <w:numPr>
          <w:ilvl w:val="0"/>
          <w:numId w:val="9"/>
        </w:num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sz. melléklet</w:t>
      </w:r>
    </w:p>
    <w:p w14:paraId="6276EE17" w14:textId="706A12DC" w:rsidR="00B21F65" w:rsidRPr="00D9714F" w:rsidRDefault="00B21F65" w:rsidP="00D9714F">
      <w:pPr>
        <w:jc w:val="center"/>
        <w:rPr>
          <w:b/>
          <w:bCs/>
          <w:sz w:val="22"/>
          <w:szCs w:val="22"/>
        </w:rPr>
      </w:pPr>
      <w:r w:rsidRPr="00D9714F">
        <w:rPr>
          <w:b/>
          <w:bCs/>
          <w:sz w:val="22"/>
          <w:szCs w:val="22"/>
        </w:rPr>
        <w:t>IGAZOLÁS</w:t>
      </w:r>
    </w:p>
    <w:p w14:paraId="5E07B3DD" w14:textId="77777777" w:rsidR="00B21F65" w:rsidRDefault="00B21F65" w:rsidP="00EF65A7">
      <w:pPr>
        <w:jc w:val="both"/>
        <w:rPr>
          <w:sz w:val="22"/>
          <w:szCs w:val="22"/>
        </w:rPr>
      </w:pPr>
    </w:p>
    <w:p w14:paraId="34B44F1F" w14:textId="77777777" w:rsidR="00B21F65" w:rsidRDefault="00B21F65" w:rsidP="00EF65A7">
      <w:pPr>
        <w:jc w:val="both"/>
        <w:rPr>
          <w:sz w:val="22"/>
          <w:szCs w:val="22"/>
        </w:rPr>
      </w:pPr>
    </w:p>
    <w:p w14:paraId="4C271452" w14:textId="36F1BCCB" w:rsidR="00B21F65" w:rsidRDefault="00B21F65" w:rsidP="00B21F65">
      <w:pPr>
        <w:jc w:val="center"/>
        <w:rPr>
          <w:bCs/>
        </w:rPr>
      </w:pPr>
      <w:r>
        <w:rPr>
          <w:bCs/>
        </w:rPr>
        <w:t xml:space="preserve">a fémkereskedelemről szóló </w:t>
      </w:r>
      <w:r w:rsidRPr="004B7814">
        <w:rPr>
          <w:bCs/>
        </w:rPr>
        <w:t xml:space="preserve">2013. évi CXL. törvény </w:t>
      </w:r>
      <w:r>
        <w:rPr>
          <w:bCs/>
        </w:rPr>
        <w:t xml:space="preserve">3. § (6) bekezdése és a </w:t>
      </w:r>
      <w:r w:rsidRPr="004B7814">
        <w:rPr>
          <w:bCs/>
        </w:rPr>
        <w:t>fémkereskedelmi tevékenységről szóló 443/2013. (XI.27.) Korm. rendelet</w:t>
      </w:r>
      <w:r>
        <w:rPr>
          <w:bCs/>
        </w:rPr>
        <w:t xml:space="preserve"> 3. § (6) bekezdése szerint</w:t>
      </w:r>
    </w:p>
    <w:p w14:paraId="0AB584DB" w14:textId="77777777" w:rsidR="00B21F65" w:rsidRDefault="00B21F65" w:rsidP="00B21F65">
      <w:pPr>
        <w:jc w:val="center"/>
        <w:rPr>
          <w:bCs/>
        </w:rPr>
      </w:pPr>
    </w:p>
    <w:p w14:paraId="444646DD" w14:textId="05C906C2" w:rsidR="00B21F65" w:rsidRPr="00D9714F" w:rsidRDefault="00B21F65" w:rsidP="00B21F65">
      <w:pPr>
        <w:jc w:val="both"/>
        <w:rPr>
          <w:b/>
        </w:rPr>
      </w:pPr>
      <w:r w:rsidRPr="00D9714F">
        <w:rPr>
          <w:b/>
        </w:rPr>
        <w:t>Eladó:</w:t>
      </w:r>
    </w:p>
    <w:p w14:paraId="0DF14DDF" w14:textId="77777777" w:rsidR="00B21F65" w:rsidRPr="00B21F65" w:rsidRDefault="00B21F65" w:rsidP="00B21F65">
      <w:pPr>
        <w:jc w:val="both"/>
        <w:rPr>
          <w:b/>
          <w:bCs/>
        </w:rPr>
      </w:pPr>
    </w:p>
    <w:p w14:paraId="7D396880" w14:textId="1E35B86F" w:rsidR="00B21F65" w:rsidRPr="00B21F65" w:rsidRDefault="00B21F65" w:rsidP="00B21F65">
      <w:pPr>
        <w:jc w:val="both"/>
        <w:rPr>
          <w:b/>
          <w:bCs/>
        </w:rPr>
      </w:pPr>
      <w:r w:rsidRPr="00B21F65">
        <w:rPr>
          <w:b/>
          <w:bCs/>
        </w:rPr>
        <w:t>Magyar Közút Nonprofit Zrt.</w:t>
      </w:r>
    </w:p>
    <w:p w14:paraId="1E6AEFF6" w14:textId="77777777" w:rsidR="00B21F65" w:rsidRPr="00B21F65" w:rsidRDefault="00B21F65" w:rsidP="00B21F65">
      <w:pPr>
        <w:jc w:val="both"/>
      </w:pPr>
      <w:r w:rsidRPr="00B21F65">
        <w:t>Székhely:</w:t>
      </w:r>
      <w:r w:rsidRPr="00B21F65">
        <w:tab/>
      </w:r>
      <w:r w:rsidRPr="00B21F65">
        <w:tab/>
        <w:t>1024 Budapest, Fényes Elek u. 7-13.</w:t>
      </w:r>
    </w:p>
    <w:p w14:paraId="078474C8" w14:textId="77777777" w:rsidR="00B21F65" w:rsidRPr="00B21F65" w:rsidRDefault="00B21F65" w:rsidP="00B21F65">
      <w:pPr>
        <w:jc w:val="both"/>
      </w:pPr>
      <w:r w:rsidRPr="00B21F65">
        <w:t>Cégjegyzékszám:</w:t>
      </w:r>
      <w:r w:rsidRPr="00B21F65">
        <w:tab/>
        <w:t>01-10-046265</w:t>
      </w:r>
    </w:p>
    <w:p w14:paraId="7F80C9E9" w14:textId="77777777" w:rsidR="00B21F65" w:rsidRPr="00B21F65" w:rsidRDefault="00B21F65" w:rsidP="00B21F65">
      <w:pPr>
        <w:jc w:val="both"/>
      </w:pPr>
      <w:r w:rsidRPr="00B21F65">
        <w:t>Adóazonosító szám:</w:t>
      </w:r>
      <w:r w:rsidRPr="00B21F65">
        <w:tab/>
        <w:t>14605749-2-44</w:t>
      </w:r>
    </w:p>
    <w:p w14:paraId="0ACEE4C3" w14:textId="77777777" w:rsidR="00B21F65" w:rsidRPr="00B21F65" w:rsidRDefault="00B21F65" w:rsidP="00B21F65">
      <w:pPr>
        <w:jc w:val="both"/>
      </w:pPr>
      <w:r w:rsidRPr="00B21F65">
        <w:t>Bankszámla szám:</w:t>
      </w:r>
      <w:r w:rsidRPr="00B21F65">
        <w:tab/>
        <w:t>10300002-10460102-49020027</w:t>
      </w:r>
    </w:p>
    <w:p w14:paraId="695D2147" w14:textId="77777777" w:rsidR="00E65206" w:rsidRDefault="00B21F65" w:rsidP="00B21F65">
      <w:pPr>
        <w:jc w:val="both"/>
      </w:pPr>
      <w:r w:rsidRPr="00B21F65">
        <w:t>Számlavezető bank:</w:t>
      </w:r>
      <w:r w:rsidRPr="00B21F65">
        <w:tab/>
        <w:t>MBH Bank</w:t>
      </w:r>
    </w:p>
    <w:p w14:paraId="0A56E7A8" w14:textId="77777777" w:rsidR="00E65206" w:rsidRDefault="00E65206" w:rsidP="00B21F65">
      <w:pPr>
        <w:jc w:val="both"/>
      </w:pPr>
    </w:p>
    <w:p w14:paraId="421CE841" w14:textId="53E16E72" w:rsidR="00B21F65" w:rsidRPr="00D9714F" w:rsidRDefault="00B21F65" w:rsidP="00B21F65">
      <w:pPr>
        <w:jc w:val="both"/>
        <w:rPr>
          <w:b/>
        </w:rPr>
      </w:pPr>
      <w:r w:rsidRPr="00D9714F">
        <w:rPr>
          <w:b/>
        </w:rPr>
        <w:t xml:space="preserve">Vevő: </w:t>
      </w:r>
    </w:p>
    <w:p w14:paraId="1B43150C" w14:textId="77777777" w:rsidR="00B21F65" w:rsidRPr="00B21F65" w:rsidRDefault="00B21F65" w:rsidP="00B21F65">
      <w:pPr>
        <w:jc w:val="both"/>
        <w:rPr>
          <w:b/>
          <w:bCs/>
          <w:color w:val="000000"/>
        </w:rPr>
      </w:pPr>
    </w:p>
    <w:p w14:paraId="507F1D6E" w14:textId="0B6E230B" w:rsidR="00B21F65" w:rsidRPr="00B21F65" w:rsidRDefault="00B21F65" w:rsidP="00B21F65">
      <w:pPr>
        <w:jc w:val="both"/>
        <w:rPr>
          <w:b/>
          <w:bCs/>
          <w:color w:val="000000"/>
        </w:rPr>
      </w:pPr>
      <w:r w:rsidRPr="00B21F65">
        <w:rPr>
          <w:b/>
          <w:bCs/>
          <w:color w:val="000000"/>
        </w:rPr>
        <w:t>Név:</w:t>
      </w:r>
      <w:r w:rsidRPr="00B21F65">
        <w:rPr>
          <w:b/>
          <w:bCs/>
          <w:color w:val="000000"/>
        </w:rPr>
        <w:tab/>
      </w:r>
      <w:r w:rsidRPr="00B21F65">
        <w:rPr>
          <w:b/>
          <w:bCs/>
          <w:color w:val="000000"/>
        </w:rPr>
        <w:tab/>
      </w:r>
      <w:r w:rsidRPr="00B21F65">
        <w:rPr>
          <w:b/>
          <w:bCs/>
          <w:color w:val="000000"/>
        </w:rPr>
        <w:tab/>
      </w:r>
    </w:p>
    <w:p w14:paraId="3798F1E8" w14:textId="77777777" w:rsidR="00B21F65" w:rsidRPr="00B21F65" w:rsidRDefault="00B21F65" w:rsidP="00B21F65">
      <w:pPr>
        <w:jc w:val="both"/>
      </w:pPr>
      <w:r w:rsidRPr="00B21F65">
        <w:t>Székhely:</w:t>
      </w:r>
      <w:r w:rsidRPr="00B21F65">
        <w:tab/>
      </w:r>
      <w:r w:rsidRPr="00B21F65">
        <w:tab/>
      </w:r>
    </w:p>
    <w:p w14:paraId="01852F2C" w14:textId="77777777" w:rsidR="00B21F65" w:rsidRPr="00B21F65" w:rsidRDefault="00B21F65" w:rsidP="00B21F65">
      <w:pPr>
        <w:jc w:val="both"/>
      </w:pPr>
      <w:r w:rsidRPr="00B21F65">
        <w:t>Cégjegyzékszám:</w:t>
      </w:r>
      <w:r w:rsidRPr="00B21F65">
        <w:tab/>
      </w:r>
    </w:p>
    <w:p w14:paraId="6D6F4EF3" w14:textId="77777777" w:rsidR="00B21F65" w:rsidRPr="00B21F65" w:rsidRDefault="00B21F65" w:rsidP="00B21F65">
      <w:pPr>
        <w:jc w:val="both"/>
      </w:pPr>
      <w:r w:rsidRPr="00B21F65">
        <w:t>Adóazonosító szám:</w:t>
      </w:r>
      <w:r w:rsidRPr="00B21F65">
        <w:tab/>
      </w:r>
    </w:p>
    <w:p w14:paraId="6234A14F" w14:textId="77777777" w:rsidR="00B21F65" w:rsidRPr="00B21F65" w:rsidRDefault="00B21F65" w:rsidP="00B21F65">
      <w:pPr>
        <w:jc w:val="both"/>
      </w:pPr>
      <w:r w:rsidRPr="00B21F65">
        <w:t>Bankszámla szám:</w:t>
      </w:r>
      <w:r w:rsidRPr="00B21F65">
        <w:tab/>
      </w:r>
    </w:p>
    <w:p w14:paraId="181D41C6" w14:textId="77777777" w:rsidR="00B21F65" w:rsidRPr="00B21F65" w:rsidRDefault="00B21F65" w:rsidP="00B21F65">
      <w:pPr>
        <w:jc w:val="both"/>
        <w:rPr>
          <w:bCs/>
        </w:rPr>
      </w:pPr>
      <w:r w:rsidRPr="00D9714F">
        <w:rPr>
          <w:bCs/>
        </w:rPr>
        <w:t>Fémkereskedelmi engedély száma:</w:t>
      </w:r>
    </w:p>
    <w:p w14:paraId="3570F5E3" w14:textId="77777777" w:rsidR="00B21F65" w:rsidRPr="00B21F65" w:rsidRDefault="00B21F65" w:rsidP="00B21F65">
      <w:pPr>
        <w:jc w:val="both"/>
        <w:rPr>
          <w:bCs/>
        </w:rPr>
      </w:pPr>
      <w:r w:rsidRPr="00D9714F">
        <w:rPr>
          <w:bCs/>
        </w:rPr>
        <w:t xml:space="preserve">KÜJ: </w:t>
      </w:r>
      <w:r w:rsidRPr="00D9714F">
        <w:rPr>
          <w:bCs/>
        </w:rPr>
        <w:tab/>
      </w:r>
    </w:p>
    <w:p w14:paraId="4995DEB4" w14:textId="77777777" w:rsidR="00B21F65" w:rsidRPr="00B21F65" w:rsidRDefault="00B21F65" w:rsidP="00B21F65">
      <w:pPr>
        <w:jc w:val="both"/>
      </w:pPr>
      <w:r w:rsidRPr="00D9714F">
        <w:rPr>
          <w:bCs/>
        </w:rPr>
        <w:t xml:space="preserve">KTJ: </w:t>
      </w:r>
      <w:r w:rsidRPr="00D9714F">
        <w:rPr>
          <w:bCs/>
        </w:rPr>
        <w:tab/>
      </w:r>
    </w:p>
    <w:p w14:paraId="78AF7DF4" w14:textId="77777777" w:rsidR="00B21F65" w:rsidRPr="00B21F65" w:rsidRDefault="00B21F65" w:rsidP="00D9714F">
      <w:pPr>
        <w:jc w:val="both"/>
        <w:rPr>
          <w:bCs/>
        </w:rPr>
      </w:pPr>
    </w:p>
    <w:p w14:paraId="1169D084" w14:textId="77777777" w:rsidR="00B21F65" w:rsidRDefault="00B21F65" w:rsidP="00B21F65">
      <w:pPr>
        <w:jc w:val="both"/>
      </w:pPr>
      <w:r>
        <w:t>A</w:t>
      </w:r>
      <w:r w:rsidRPr="00D9714F">
        <w:t xml:space="preserve">z átadott fémkereskedelmi engedélyköteles anyag </w:t>
      </w:r>
    </w:p>
    <w:p w14:paraId="67C1ED37" w14:textId="61DD5451" w:rsidR="00B21F65" w:rsidRPr="00D9714F" w:rsidRDefault="00B21F65" w:rsidP="007A1B8C">
      <w:pPr>
        <w:ind w:left="709" w:hanging="1"/>
        <w:jc w:val="both"/>
      </w:pPr>
      <w:r w:rsidRPr="00D9714F">
        <w:t>megnevezése</w:t>
      </w:r>
      <w:r w:rsidR="00987829">
        <w:t xml:space="preserve"> (a szerződés 3. pontja szerinti hulladék fajta pl. Alumínium  hulladék)</w:t>
      </w:r>
      <w:r w:rsidR="001F5E86" w:rsidRPr="00987829">
        <w:rPr>
          <w:sz w:val="18"/>
          <w:szCs w:val="18"/>
        </w:rPr>
        <w:t>:</w:t>
      </w:r>
      <w:r w:rsidR="001F5E86">
        <w:t>……………………………</w:t>
      </w:r>
    </w:p>
    <w:p w14:paraId="4981EA86" w14:textId="60DD1DF2" w:rsidR="00B21F65" w:rsidRPr="00D9714F" w:rsidRDefault="00B21F65" w:rsidP="00D9714F">
      <w:pPr>
        <w:ind w:firstLine="708"/>
        <w:jc w:val="both"/>
      </w:pPr>
      <w:r w:rsidRPr="00D9714F">
        <w:t>vámtarifaszámának első négy számjegye: ……………………</w:t>
      </w:r>
    </w:p>
    <w:p w14:paraId="0250D832" w14:textId="59929754" w:rsidR="00B21F65" w:rsidRPr="00D9714F" w:rsidRDefault="00B21F65" w:rsidP="00D9714F">
      <w:pPr>
        <w:ind w:firstLine="708"/>
        <w:jc w:val="both"/>
      </w:pPr>
      <w:r w:rsidRPr="00D9714F">
        <w:t xml:space="preserve">mennyisége: ……… (kg) </w:t>
      </w:r>
    </w:p>
    <w:p w14:paraId="0DC8E1C7" w14:textId="66FD8BFE" w:rsidR="00B21F65" w:rsidRPr="00D9714F" w:rsidRDefault="00B21F65" w:rsidP="00D9714F">
      <w:pPr>
        <w:ind w:firstLine="708"/>
        <w:jc w:val="both"/>
      </w:pPr>
      <w:r w:rsidRPr="00D9714F">
        <w:t>megjelenési formája (pl. darabolt, egész): ………………………………………</w:t>
      </w:r>
    </w:p>
    <w:p w14:paraId="10C26DF2" w14:textId="77777777" w:rsidR="00B21F65" w:rsidRPr="00D9714F" w:rsidRDefault="00B21F65" w:rsidP="00B21F65">
      <w:pPr>
        <w:jc w:val="both"/>
      </w:pPr>
    </w:p>
    <w:p w14:paraId="6E8A58B8" w14:textId="06229853" w:rsidR="00B21F65" w:rsidRPr="00D9714F" w:rsidRDefault="00B21F65" w:rsidP="00B21F65">
      <w:pPr>
        <w:jc w:val="both"/>
      </w:pPr>
      <w:r>
        <w:t>A</w:t>
      </w:r>
      <w:r w:rsidRPr="00D9714F">
        <w:t xml:space="preserve"> fémkereskedelmi engedélyköteles anyag egyedi azonosítást biztosító jelzés</w:t>
      </w:r>
      <w:r>
        <w:t>e</w:t>
      </w:r>
      <w:r w:rsidRPr="00D9714F">
        <w:t>, szám</w:t>
      </w:r>
      <w:r>
        <w:t>a</w:t>
      </w:r>
      <w:r w:rsidRPr="00D9714F">
        <w:t xml:space="preserve"> (amennyiben rendelkezésre áll): ………………………….</w:t>
      </w:r>
    </w:p>
    <w:p w14:paraId="27D77788" w14:textId="77777777" w:rsidR="00B21F65" w:rsidRDefault="00B21F65" w:rsidP="00B21F65">
      <w:pPr>
        <w:jc w:val="both"/>
      </w:pPr>
    </w:p>
    <w:p w14:paraId="4C7A8B58" w14:textId="66CA951B" w:rsidR="00B21F65" w:rsidRPr="00D9714F" w:rsidRDefault="00B21F65" w:rsidP="00B21F65">
      <w:pPr>
        <w:jc w:val="both"/>
      </w:pPr>
      <w:r>
        <w:t>A</w:t>
      </w:r>
      <w:r w:rsidRPr="00D9714F">
        <w:t>z átadás hely</w:t>
      </w:r>
      <w:r>
        <w:t>e</w:t>
      </w:r>
      <w:r w:rsidRPr="00D9714F">
        <w:t xml:space="preserve"> és időpontj</w:t>
      </w:r>
      <w:r>
        <w:t>a: ……………..</w:t>
      </w:r>
    </w:p>
    <w:p w14:paraId="28B36054" w14:textId="77777777" w:rsidR="00756339" w:rsidRDefault="00756339" w:rsidP="00B21F65">
      <w:pPr>
        <w:jc w:val="both"/>
      </w:pPr>
    </w:p>
    <w:p w14:paraId="14409C98" w14:textId="2DB39AF1" w:rsidR="00B21F65" w:rsidRPr="00D9714F" w:rsidRDefault="00756339" w:rsidP="00B21F65">
      <w:pPr>
        <w:jc w:val="both"/>
      </w:pPr>
      <w:r>
        <w:t>M</w:t>
      </w:r>
      <w:r w:rsidR="00B21F65" w:rsidRPr="00D9714F">
        <w:t>elléklet</w:t>
      </w:r>
      <w:r>
        <w:t>:</w:t>
      </w:r>
      <w:r w:rsidR="00B21F65" w:rsidRPr="00D9714F">
        <w:t xml:space="preserve"> az átadott fémkereskedelmi engedélyköteles anyagról beazonosítható módon készített fényképfelvétel.</w:t>
      </w:r>
    </w:p>
    <w:p w14:paraId="01330609" w14:textId="77777777" w:rsidR="00B21F65" w:rsidRDefault="00B21F65" w:rsidP="00B21F65">
      <w:pPr>
        <w:jc w:val="both"/>
      </w:pPr>
    </w:p>
    <w:p w14:paraId="0FA98454" w14:textId="7AE4B833" w:rsidR="009E1BEF" w:rsidRDefault="009E1BEF" w:rsidP="00B21F65">
      <w:pPr>
        <w:jc w:val="both"/>
      </w:pPr>
    </w:p>
    <w:p w14:paraId="414DF983" w14:textId="5A881C23" w:rsidR="009E1BEF" w:rsidRDefault="009E1BEF" w:rsidP="00B21F65">
      <w:pPr>
        <w:jc w:val="both"/>
      </w:pPr>
      <w:r>
        <w:t>……………………., 2026. ………………..</w:t>
      </w:r>
    </w:p>
    <w:p w14:paraId="172B314D" w14:textId="77777777" w:rsidR="009E1BEF" w:rsidRDefault="009E1BEF" w:rsidP="00B21F65">
      <w:pPr>
        <w:jc w:val="both"/>
      </w:pPr>
    </w:p>
    <w:p w14:paraId="14B35F73" w14:textId="16919F8C" w:rsidR="007A1B8C" w:rsidRDefault="009E1BEF" w:rsidP="007A1B8C">
      <w:r>
        <w:t>………………………………</w:t>
      </w:r>
      <w:r>
        <w:tab/>
      </w:r>
      <w:r w:rsidR="007A1B8C">
        <w:t xml:space="preserve">                                             </w:t>
      </w:r>
      <w:r w:rsidR="00E71CFE">
        <w:t>.</w:t>
      </w:r>
      <w:r>
        <w:t>…………………………</w:t>
      </w:r>
    </w:p>
    <w:p w14:paraId="5A9C83AB" w14:textId="48EF7DC2" w:rsidR="003309A1" w:rsidRDefault="007A1B8C" w:rsidP="007A1B8C">
      <w:r>
        <w:t xml:space="preserve">                                                    </w:t>
      </w:r>
      <w:r w:rsidR="009E1BEF">
        <w:t>Magyar Közút Nonprofit Zrt.</w:t>
      </w:r>
    </w:p>
    <w:p w14:paraId="7D845EC7" w14:textId="506C48E0" w:rsidR="006C4C4F" w:rsidRDefault="006C4C4F">
      <w:pPr>
        <w:spacing w:after="200" w:line="276" w:lineRule="auto"/>
      </w:pPr>
    </w:p>
    <w:p w14:paraId="466DC035" w14:textId="77777777" w:rsidR="00E71CFE" w:rsidRDefault="00E71CFE">
      <w:pPr>
        <w:spacing w:after="200" w:line="276" w:lineRule="auto"/>
        <w:sectPr w:rsidR="00E71CFE" w:rsidSect="00E65206">
          <w:headerReference w:type="default" r:id="rId11"/>
          <w:footerReference w:type="default" r:id="rId12"/>
          <w:pgSz w:w="11906" w:h="16838"/>
          <w:pgMar w:top="1952" w:right="1417" w:bottom="1417" w:left="1417" w:header="708" w:footer="708" w:gutter="0"/>
          <w:cols w:space="708"/>
          <w:docGrid w:linePitch="360"/>
        </w:sectPr>
      </w:pPr>
    </w:p>
    <w:p w14:paraId="2508E8C4" w14:textId="5DECA230" w:rsidR="00CB043D" w:rsidRPr="007A1B8C" w:rsidRDefault="00CB043D" w:rsidP="003309A1">
      <w:pPr>
        <w:pStyle w:val="Listaszerbekezds"/>
        <w:numPr>
          <w:ilvl w:val="0"/>
          <w:numId w:val="9"/>
        </w:numPr>
        <w:jc w:val="right"/>
        <w:rPr>
          <w:b/>
          <w:bCs/>
          <w:sz w:val="22"/>
          <w:szCs w:val="22"/>
        </w:rPr>
      </w:pPr>
      <w:r w:rsidRPr="007A1B8C">
        <w:rPr>
          <w:b/>
          <w:bCs/>
          <w:sz w:val="22"/>
          <w:szCs w:val="22"/>
        </w:rPr>
        <w:lastRenderedPageBreak/>
        <w:t>sz. melléklet</w:t>
      </w:r>
    </w:p>
    <w:p w14:paraId="0ECEF75E" w14:textId="77777777" w:rsidR="00CB043D" w:rsidRDefault="00CB043D" w:rsidP="00CB043D">
      <w:pPr>
        <w:jc w:val="right"/>
      </w:pPr>
    </w:p>
    <w:p w14:paraId="1C0C1B3E" w14:textId="08679527" w:rsidR="00E65206" w:rsidRDefault="00E71CFE" w:rsidP="00CB043D">
      <w:pPr>
        <w:jc w:val="center"/>
        <w:rPr>
          <w:b/>
          <w:bCs/>
        </w:rPr>
      </w:pPr>
      <w:r w:rsidRPr="00E71CFE">
        <w:rPr>
          <w:b/>
          <w:bCs/>
          <w:color w:val="000000"/>
          <w:sz w:val="22"/>
          <w:szCs w:val="22"/>
        </w:rPr>
        <w:t>INGÓSÁG NYILVÁNTARTÁS SZERINTI ADATAI TELEPHELYENKÉNT</w:t>
      </w:r>
      <w:r>
        <w:rPr>
          <w:b/>
          <w:bCs/>
        </w:rPr>
        <w:br/>
      </w:r>
    </w:p>
    <w:p w14:paraId="0455A6F3" w14:textId="77777777" w:rsidR="00CB043D" w:rsidRDefault="00CB043D" w:rsidP="00CB043D">
      <w:pPr>
        <w:jc w:val="center"/>
        <w:rPr>
          <w:b/>
          <w:bCs/>
        </w:rPr>
      </w:pPr>
    </w:p>
    <w:p w14:paraId="109EC883" w14:textId="77777777" w:rsidR="00E71CFE" w:rsidRDefault="00E71CFE" w:rsidP="00CB043D">
      <w:pPr>
        <w:jc w:val="center"/>
        <w:rPr>
          <w:b/>
          <w:bCs/>
        </w:rPr>
      </w:pPr>
    </w:p>
    <w:p w14:paraId="43A254BE" w14:textId="77777777" w:rsidR="00CB043D" w:rsidRPr="00D9714F" w:rsidRDefault="00CB043D" w:rsidP="00987829">
      <w:pPr>
        <w:rPr>
          <w:b/>
          <w:bCs/>
        </w:rPr>
      </w:pPr>
    </w:p>
    <w:sectPr w:rsidR="00CB043D" w:rsidRPr="00D9714F" w:rsidSect="00E71CFE">
      <w:pgSz w:w="16838" w:h="11906" w:orient="landscape"/>
      <w:pgMar w:top="1418" w:right="1950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80F96" w14:textId="77777777" w:rsidR="00821E5D" w:rsidRDefault="00821E5D" w:rsidP="00AD1CB8">
      <w:r>
        <w:separator/>
      </w:r>
    </w:p>
  </w:endnote>
  <w:endnote w:type="continuationSeparator" w:id="0">
    <w:p w14:paraId="0609487C" w14:textId="77777777" w:rsidR="00821E5D" w:rsidRDefault="00821E5D" w:rsidP="00AD1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127409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5D7598C" w14:textId="3BC4A205" w:rsidR="00AF2878" w:rsidRDefault="00AF2878">
            <w:pPr>
              <w:pStyle w:val="llb"/>
              <w:jc w:val="center"/>
            </w:pPr>
            <w:r>
              <w:t xml:space="preserve">Oldal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7F771F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7F771F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  <w:ins w:id="8" w:author="Szekeresné Hadadi Ildikó" w:date="2026-04-29T14:25:00Z" w16du:dateUtc="2026-04-29T12:25:00Z">
              <w:r w:rsidR="000878B3">
                <w:rPr>
                  <w:b/>
                  <w:bCs/>
                </w:rPr>
                <w:br/>
              </w:r>
              <w:r w:rsidR="000878B3">
                <w:rPr>
                  <w:noProof/>
                </w:rPr>
                <w:drawing>
                  <wp:inline distT="0" distB="0" distL="0" distR="0" wp14:anchorId="2A224D15" wp14:editId="3FF58576">
                    <wp:extent cx="5760720" cy="180975"/>
                    <wp:effectExtent l="0" t="0" r="0" b="9525"/>
                    <wp:docPr id="532233941" name="Kép 1" descr="A képen szöveg, Betűtípus, képernyőkép, sor látható&#10;&#10;Előfordulhat, hogy az AI által létrehozott tartalom helytelen.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32233941" name="Kép 1" descr="A képen szöveg, Betűtípus, képernyőkép, sor látható&#10;&#10;Előfordulhat, hogy az AI által létrehozott tartalom helytelen.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760720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sdtContent>
      </w:sdt>
    </w:sdtContent>
  </w:sdt>
  <w:p w14:paraId="019314A6" w14:textId="77777777" w:rsidR="00AF2878" w:rsidRDefault="00AF287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9C08F" w14:textId="77777777" w:rsidR="00821E5D" w:rsidRDefault="00821E5D" w:rsidP="00AD1CB8">
      <w:r>
        <w:separator/>
      </w:r>
    </w:p>
  </w:footnote>
  <w:footnote w:type="continuationSeparator" w:id="0">
    <w:p w14:paraId="4FB02793" w14:textId="77777777" w:rsidR="00821E5D" w:rsidRDefault="00821E5D" w:rsidP="00AD1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9AD1A" w14:textId="1CB1085E" w:rsidR="00AD1CB8" w:rsidRDefault="00D73BD6">
    <w:pPr>
      <w:pStyle w:val="lfej"/>
    </w:pPr>
    <w:r>
      <w:rPr>
        <w:noProof/>
      </w:rPr>
      <w:drawing>
        <wp:inline distT="0" distB="0" distL="0" distR="0" wp14:anchorId="0165A592" wp14:editId="455982CF">
          <wp:extent cx="5760720" cy="893445"/>
          <wp:effectExtent l="0" t="0" r="0" b="1905"/>
          <wp:docPr id="2046327629" name="Kép 1" descr="A képen szöveg, képernyőkép, Betűtípus, sor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327629" name="Kép 1" descr="A képen szöveg, képernyőkép, Betűtípus, sor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93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F30E2"/>
    <w:multiLevelType w:val="hybridMultilevel"/>
    <w:tmpl w:val="B0704886"/>
    <w:lvl w:ilvl="0" w:tplc="CA1066C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E2C0F"/>
    <w:multiLevelType w:val="hybridMultilevel"/>
    <w:tmpl w:val="DE0E4F54"/>
    <w:lvl w:ilvl="0" w:tplc="3500C3B6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6710E"/>
    <w:multiLevelType w:val="hybridMultilevel"/>
    <w:tmpl w:val="A0207910"/>
    <w:lvl w:ilvl="0" w:tplc="BF70BE8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" w15:restartNumberingAfterBreak="0">
    <w:nsid w:val="423C3ACC"/>
    <w:multiLevelType w:val="hybridMultilevel"/>
    <w:tmpl w:val="8A0EE35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2C1C8D"/>
    <w:multiLevelType w:val="hybridMultilevel"/>
    <w:tmpl w:val="E2C2C3DC"/>
    <w:lvl w:ilvl="0" w:tplc="5212EEF4">
      <w:start w:val="1"/>
      <w:numFmt w:val="decimal"/>
      <w:lvlText w:val="%1."/>
      <w:lvlJc w:val="left"/>
      <w:pPr>
        <w:ind w:left="720" w:hanging="360"/>
      </w:pPr>
    </w:lvl>
    <w:lvl w:ilvl="1" w:tplc="88B4FEAE">
      <w:start w:val="1"/>
      <w:numFmt w:val="decimal"/>
      <w:lvlText w:val="%2."/>
      <w:lvlJc w:val="left"/>
      <w:pPr>
        <w:ind w:left="720" w:hanging="360"/>
      </w:pPr>
    </w:lvl>
    <w:lvl w:ilvl="2" w:tplc="10EA3D90">
      <w:start w:val="1"/>
      <w:numFmt w:val="decimal"/>
      <w:lvlText w:val="%3."/>
      <w:lvlJc w:val="left"/>
      <w:pPr>
        <w:ind w:left="720" w:hanging="360"/>
      </w:pPr>
    </w:lvl>
    <w:lvl w:ilvl="3" w:tplc="2068A58C">
      <w:start w:val="1"/>
      <w:numFmt w:val="decimal"/>
      <w:lvlText w:val="%4."/>
      <w:lvlJc w:val="left"/>
      <w:pPr>
        <w:ind w:left="720" w:hanging="360"/>
      </w:pPr>
    </w:lvl>
    <w:lvl w:ilvl="4" w:tplc="8FF05EFE">
      <w:start w:val="1"/>
      <w:numFmt w:val="decimal"/>
      <w:lvlText w:val="%5."/>
      <w:lvlJc w:val="left"/>
      <w:pPr>
        <w:ind w:left="720" w:hanging="360"/>
      </w:pPr>
    </w:lvl>
    <w:lvl w:ilvl="5" w:tplc="CB96ECD4">
      <w:start w:val="1"/>
      <w:numFmt w:val="decimal"/>
      <w:lvlText w:val="%6."/>
      <w:lvlJc w:val="left"/>
      <w:pPr>
        <w:ind w:left="720" w:hanging="360"/>
      </w:pPr>
    </w:lvl>
    <w:lvl w:ilvl="6" w:tplc="3ABCA9E0">
      <w:start w:val="1"/>
      <w:numFmt w:val="decimal"/>
      <w:lvlText w:val="%7."/>
      <w:lvlJc w:val="left"/>
      <w:pPr>
        <w:ind w:left="720" w:hanging="360"/>
      </w:pPr>
    </w:lvl>
    <w:lvl w:ilvl="7" w:tplc="74B83D7A">
      <w:start w:val="1"/>
      <w:numFmt w:val="decimal"/>
      <w:lvlText w:val="%8."/>
      <w:lvlJc w:val="left"/>
      <w:pPr>
        <w:ind w:left="720" w:hanging="360"/>
      </w:pPr>
    </w:lvl>
    <w:lvl w:ilvl="8" w:tplc="D918FEC6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61611456"/>
    <w:multiLevelType w:val="hybridMultilevel"/>
    <w:tmpl w:val="D59670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B3CF5"/>
    <w:multiLevelType w:val="hybridMultilevel"/>
    <w:tmpl w:val="6FD0E150"/>
    <w:lvl w:ilvl="0" w:tplc="3048BA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82A5346"/>
    <w:multiLevelType w:val="hybridMultilevel"/>
    <w:tmpl w:val="A7D65344"/>
    <w:lvl w:ilvl="0" w:tplc="A944195A">
      <w:start w:val="1"/>
      <w:numFmt w:val="decimal"/>
      <w:lvlText w:val="%1."/>
      <w:lvlJc w:val="left"/>
      <w:pPr>
        <w:ind w:left="930" w:hanging="570"/>
      </w:pPr>
      <w:rPr>
        <w:b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5F725F"/>
    <w:multiLevelType w:val="multilevel"/>
    <w:tmpl w:val="CDF004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num w:numId="1" w16cid:durableId="228466434">
    <w:abstractNumId w:val="3"/>
  </w:num>
  <w:num w:numId="2" w16cid:durableId="1671985022">
    <w:abstractNumId w:val="1"/>
  </w:num>
  <w:num w:numId="3" w16cid:durableId="1205143952">
    <w:abstractNumId w:val="0"/>
  </w:num>
  <w:num w:numId="4" w16cid:durableId="9670119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28584">
    <w:abstractNumId w:val="7"/>
  </w:num>
  <w:num w:numId="6" w16cid:durableId="8166497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525557">
    <w:abstractNumId w:val="8"/>
  </w:num>
  <w:num w:numId="8" w16cid:durableId="210070899">
    <w:abstractNumId w:val="6"/>
  </w:num>
  <w:num w:numId="9" w16cid:durableId="614751687">
    <w:abstractNumId w:val="2"/>
  </w:num>
  <w:num w:numId="10" w16cid:durableId="1342003613">
    <w:abstractNumId w:val="4"/>
  </w:num>
  <w:num w:numId="11" w16cid:durableId="7728667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zekeresné Hadadi Ildikó">
    <w15:presenceInfo w15:providerId="AD" w15:userId="S::hadadi.ildiko@kozut.hu::587d84b2-d9e2-4e59-8057-ebd021fbf2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CB8"/>
    <w:rsid w:val="000202BE"/>
    <w:rsid w:val="00021177"/>
    <w:rsid w:val="0002758B"/>
    <w:rsid w:val="000303B6"/>
    <w:rsid w:val="0003143B"/>
    <w:rsid w:val="00033000"/>
    <w:rsid w:val="00037173"/>
    <w:rsid w:val="00037EDF"/>
    <w:rsid w:val="000431D1"/>
    <w:rsid w:val="000526F5"/>
    <w:rsid w:val="000532FE"/>
    <w:rsid w:val="00057604"/>
    <w:rsid w:val="000627BB"/>
    <w:rsid w:val="00063C25"/>
    <w:rsid w:val="00075305"/>
    <w:rsid w:val="000878B3"/>
    <w:rsid w:val="000B5D74"/>
    <w:rsid w:val="000B69F0"/>
    <w:rsid w:val="000C499F"/>
    <w:rsid w:val="00116CDA"/>
    <w:rsid w:val="001300D1"/>
    <w:rsid w:val="0014654F"/>
    <w:rsid w:val="0018389D"/>
    <w:rsid w:val="00185C22"/>
    <w:rsid w:val="00190850"/>
    <w:rsid w:val="001B14DF"/>
    <w:rsid w:val="001B2879"/>
    <w:rsid w:val="001B7027"/>
    <w:rsid w:val="001D4FD1"/>
    <w:rsid w:val="001D5E3B"/>
    <w:rsid w:val="001F5E86"/>
    <w:rsid w:val="002121D3"/>
    <w:rsid w:val="0022060C"/>
    <w:rsid w:val="00222AAD"/>
    <w:rsid w:val="002560EA"/>
    <w:rsid w:val="00262DFA"/>
    <w:rsid w:val="00262F14"/>
    <w:rsid w:val="00272F86"/>
    <w:rsid w:val="002828DD"/>
    <w:rsid w:val="002836B9"/>
    <w:rsid w:val="002A4E81"/>
    <w:rsid w:val="002A74EE"/>
    <w:rsid w:val="002B04D6"/>
    <w:rsid w:val="002D56B6"/>
    <w:rsid w:val="002E74C5"/>
    <w:rsid w:val="003041A3"/>
    <w:rsid w:val="00311974"/>
    <w:rsid w:val="00315E00"/>
    <w:rsid w:val="00326B59"/>
    <w:rsid w:val="003309A1"/>
    <w:rsid w:val="00343B5E"/>
    <w:rsid w:val="00343CA8"/>
    <w:rsid w:val="0034667B"/>
    <w:rsid w:val="00354EA3"/>
    <w:rsid w:val="00376057"/>
    <w:rsid w:val="00395F13"/>
    <w:rsid w:val="003C20D6"/>
    <w:rsid w:val="003D7496"/>
    <w:rsid w:val="00410245"/>
    <w:rsid w:val="00413513"/>
    <w:rsid w:val="00413C2B"/>
    <w:rsid w:val="00435752"/>
    <w:rsid w:val="00435B8F"/>
    <w:rsid w:val="004403F3"/>
    <w:rsid w:val="00452039"/>
    <w:rsid w:val="00460A59"/>
    <w:rsid w:val="00461043"/>
    <w:rsid w:val="00461E90"/>
    <w:rsid w:val="00474D06"/>
    <w:rsid w:val="00481138"/>
    <w:rsid w:val="00497CA3"/>
    <w:rsid w:val="004A09AD"/>
    <w:rsid w:val="004A1443"/>
    <w:rsid w:val="004A3B2E"/>
    <w:rsid w:val="004A6893"/>
    <w:rsid w:val="004B1A37"/>
    <w:rsid w:val="004B7814"/>
    <w:rsid w:val="004F11B5"/>
    <w:rsid w:val="004F41CB"/>
    <w:rsid w:val="00504C27"/>
    <w:rsid w:val="00507B45"/>
    <w:rsid w:val="00516AE7"/>
    <w:rsid w:val="00534076"/>
    <w:rsid w:val="00536CE4"/>
    <w:rsid w:val="00544096"/>
    <w:rsid w:val="00554FF7"/>
    <w:rsid w:val="00564BD8"/>
    <w:rsid w:val="00567963"/>
    <w:rsid w:val="00577422"/>
    <w:rsid w:val="0058228B"/>
    <w:rsid w:val="005840AC"/>
    <w:rsid w:val="00596422"/>
    <w:rsid w:val="005C5EF1"/>
    <w:rsid w:val="005D1B66"/>
    <w:rsid w:val="005D7CC1"/>
    <w:rsid w:val="005E5513"/>
    <w:rsid w:val="005F0396"/>
    <w:rsid w:val="00610209"/>
    <w:rsid w:val="0062290E"/>
    <w:rsid w:val="006247FD"/>
    <w:rsid w:val="00625B3B"/>
    <w:rsid w:val="006260DC"/>
    <w:rsid w:val="00631798"/>
    <w:rsid w:val="00636B1B"/>
    <w:rsid w:val="00651DC4"/>
    <w:rsid w:val="00653D6D"/>
    <w:rsid w:val="00657C43"/>
    <w:rsid w:val="0067095A"/>
    <w:rsid w:val="0067768F"/>
    <w:rsid w:val="006857B4"/>
    <w:rsid w:val="00686A7D"/>
    <w:rsid w:val="00694E17"/>
    <w:rsid w:val="00695D3E"/>
    <w:rsid w:val="006B4C8F"/>
    <w:rsid w:val="006B7134"/>
    <w:rsid w:val="006B7A7B"/>
    <w:rsid w:val="006C3E4C"/>
    <w:rsid w:val="006C4C4F"/>
    <w:rsid w:val="006D1C0C"/>
    <w:rsid w:val="0071451C"/>
    <w:rsid w:val="007202F8"/>
    <w:rsid w:val="007212A8"/>
    <w:rsid w:val="00723798"/>
    <w:rsid w:val="007314A3"/>
    <w:rsid w:val="00734AC2"/>
    <w:rsid w:val="00746CFF"/>
    <w:rsid w:val="00747CD1"/>
    <w:rsid w:val="00756339"/>
    <w:rsid w:val="00765BB2"/>
    <w:rsid w:val="0076609B"/>
    <w:rsid w:val="007767FB"/>
    <w:rsid w:val="007876D9"/>
    <w:rsid w:val="00791B0B"/>
    <w:rsid w:val="007A09F9"/>
    <w:rsid w:val="007A1B8C"/>
    <w:rsid w:val="007A3500"/>
    <w:rsid w:val="007A5F1E"/>
    <w:rsid w:val="007C339A"/>
    <w:rsid w:val="007D1006"/>
    <w:rsid w:val="007D55E6"/>
    <w:rsid w:val="007D5C07"/>
    <w:rsid w:val="007E770C"/>
    <w:rsid w:val="007E7A0C"/>
    <w:rsid w:val="007F771F"/>
    <w:rsid w:val="008020D9"/>
    <w:rsid w:val="008036CD"/>
    <w:rsid w:val="008036F4"/>
    <w:rsid w:val="00805036"/>
    <w:rsid w:val="00813AC8"/>
    <w:rsid w:val="00820698"/>
    <w:rsid w:val="00821E5D"/>
    <w:rsid w:val="008328CE"/>
    <w:rsid w:val="00834968"/>
    <w:rsid w:val="008368BD"/>
    <w:rsid w:val="00843D51"/>
    <w:rsid w:val="008702E8"/>
    <w:rsid w:val="008716FD"/>
    <w:rsid w:val="0087505B"/>
    <w:rsid w:val="008951AE"/>
    <w:rsid w:val="008C3E4E"/>
    <w:rsid w:val="008D0D09"/>
    <w:rsid w:val="00900AB3"/>
    <w:rsid w:val="0091377F"/>
    <w:rsid w:val="00914F9E"/>
    <w:rsid w:val="00932291"/>
    <w:rsid w:val="00960749"/>
    <w:rsid w:val="00964EF6"/>
    <w:rsid w:val="00987829"/>
    <w:rsid w:val="009A0B7D"/>
    <w:rsid w:val="009B053A"/>
    <w:rsid w:val="009E1BEF"/>
    <w:rsid w:val="009F09AB"/>
    <w:rsid w:val="009F0C97"/>
    <w:rsid w:val="00A270F2"/>
    <w:rsid w:val="00A46913"/>
    <w:rsid w:val="00A5356F"/>
    <w:rsid w:val="00A53FA8"/>
    <w:rsid w:val="00A701ED"/>
    <w:rsid w:val="00A7213C"/>
    <w:rsid w:val="00A817EB"/>
    <w:rsid w:val="00A835CD"/>
    <w:rsid w:val="00A957F8"/>
    <w:rsid w:val="00AD1CB8"/>
    <w:rsid w:val="00AF05A0"/>
    <w:rsid w:val="00AF2878"/>
    <w:rsid w:val="00AF4052"/>
    <w:rsid w:val="00B162B9"/>
    <w:rsid w:val="00B2196F"/>
    <w:rsid w:val="00B21F65"/>
    <w:rsid w:val="00B41A38"/>
    <w:rsid w:val="00B62577"/>
    <w:rsid w:val="00B62A72"/>
    <w:rsid w:val="00B646AC"/>
    <w:rsid w:val="00B67BAB"/>
    <w:rsid w:val="00B8437E"/>
    <w:rsid w:val="00B91F15"/>
    <w:rsid w:val="00B95E35"/>
    <w:rsid w:val="00BA4611"/>
    <w:rsid w:val="00BA4E45"/>
    <w:rsid w:val="00BB3985"/>
    <w:rsid w:val="00BD6196"/>
    <w:rsid w:val="00BE5616"/>
    <w:rsid w:val="00C037F0"/>
    <w:rsid w:val="00C04276"/>
    <w:rsid w:val="00C058F4"/>
    <w:rsid w:val="00C06DE0"/>
    <w:rsid w:val="00C20403"/>
    <w:rsid w:val="00C222E1"/>
    <w:rsid w:val="00C2437E"/>
    <w:rsid w:val="00C67A3E"/>
    <w:rsid w:val="00C7073D"/>
    <w:rsid w:val="00C81C86"/>
    <w:rsid w:val="00C92197"/>
    <w:rsid w:val="00CA64A1"/>
    <w:rsid w:val="00CB043D"/>
    <w:rsid w:val="00CB282D"/>
    <w:rsid w:val="00CC7D80"/>
    <w:rsid w:val="00CE128A"/>
    <w:rsid w:val="00D020FF"/>
    <w:rsid w:val="00D03AB1"/>
    <w:rsid w:val="00D1158B"/>
    <w:rsid w:val="00D21E64"/>
    <w:rsid w:val="00D24B88"/>
    <w:rsid w:val="00D25111"/>
    <w:rsid w:val="00D441C8"/>
    <w:rsid w:val="00D477C5"/>
    <w:rsid w:val="00D5270B"/>
    <w:rsid w:val="00D73BD6"/>
    <w:rsid w:val="00D74F76"/>
    <w:rsid w:val="00D9714F"/>
    <w:rsid w:val="00DB0EFF"/>
    <w:rsid w:val="00DB6F83"/>
    <w:rsid w:val="00DD3360"/>
    <w:rsid w:val="00DE27A7"/>
    <w:rsid w:val="00E102D5"/>
    <w:rsid w:val="00E10965"/>
    <w:rsid w:val="00E5776B"/>
    <w:rsid w:val="00E6045D"/>
    <w:rsid w:val="00E65206"/>
    <w:rsid w:val="00E71CFE"/>
    <w:rsid w:val="00E86085"/>
    <w:rsid w:val="00E956D2"/>
    <w:rsid w:val="00EA0423"/>
    <w:rsid w:val="00EA4987"/>
    <w:rsid w:val="00EA5B3F"/>
    <w:rsid w:val="00EB1BED"/>
    <w:rsid w:val="00EC3BFA"/>
    <w:rsid w:val="00ED4AD1"/>
    <w:rsid w:val="00ED66C8"/>
    <w:rsid w:val="00EF1353"/>
    <w:rsid w:val="00EF65A7"/>
    <w:rsid w:val="00EF7CC5"/>
    <w:rsid w:val="00F01DC2"/>
    <w:rsid w:val="00F03CC2"/>
    <w:rsid w:val="00F12292"/>
    <w:rsid w:val="00F412DB"/>
    <w:rsid w:val="00F54F0E"/>
    <w:rsid w:val="00F5562F"/>
    <w:rsid w:val="00F57E31"/>
    <w:rsid w:val="00F777ED"/>
    <w:rsid w:val="00FA01EA"/>
    <w:rsid w:val="00FA44CE"/>
    <w:rsid w:val="00FA7EF9"/>
    <w:rsid w:val="00FB4F88"/>
    <w:rsid w:val="00FC3E48"/>
    <w:rsid w:val="00FD38AC"/>
    <w:rsid w:val="00FD4826"/>
    <w:rsid w:val="00FE1493"/>
    <w:rsid w:val="00F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58D95"/>
  <w15:docId w15:val="{BB790CCE-6049-4F62-BA79-D4A671C14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D1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AD1CB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D1CB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AD1CB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D1CB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D1CB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D1CB8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para">
    <w:name w:val="para"/>
    <w:rsid w:val="00E102D5"/>
  </w:style>
  <w:style w:type="character" w:customStyle="1" w:styleId="section">
    <w:name w:val="section"/>
    <w:rsid w:val="00E102D5"/>
  </w:style>
  <w:style w:type="paragraph" w:styleId="Listaszerbekezds">
    <w:name w:val="List Paragraph"/>
    <w:aliases w:val="List Paragraph1,Welt L"/>
    <w:basedOn w:val="Norml"/>
    <w:link w:val="ListaszerbekezdsChar"/>
    <w:uiPriority w:val="34"/>
    <w:qFormat/>
    <w:rsid w:val="00964EF6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DB0EF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B0EF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B0EF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B0EF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B0EFF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EF7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CB282D"/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CB282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ormlWeb">
    <w:name w:val="Normal (Web)"/>
    <w:basedOn w:val="Norml"/>
    <w:uiPriority w:val="99"/>
    <w:semiHidden/>
    <w:unhideWhenUsed/>
    <w:rsid w:val="00435752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435752"/>
    <w:rPr>
      <w:b/>
      <w:bCs/>
    </w:rPr>
  </w:style>
  <w:style w:type="character" w:customStyle="1" w:styleId="ListaszerbekezdsChar">
    <w:name w:val="Listaszerű bekezdés Char"/>
    <w:aliases w:val="List Paragraph1 Char,Welt L Char"/>
    <w:link w:val="Listaszerbekezds"/>
    <w:uiPriority w:val="34"/>
    <w:rsid w:val="00497CA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D5270B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D3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kozut.hu/adatvedelmi-tajekoztato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kozut.hu/ugyfelszolgalat/bejelentesek-erdeklodesek-panaszo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kozut.hu/download/etikai-kodex/" TargetMode="Externa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AE793-53C4-4EFB-BB84-7CFAD9857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1140</Words>
  <Characters>7868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Közút NZRt</Company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Vajai Balázs</dc:creator>
  <cp:lastModifiedBy>Szekeresné Hadadi Ildikó</cp:lastModifiedBy>
  <cp:revision>11</cp:revision>
  <cp:lastPrinted>2025-03-18T08:50:00Z</cp:lastPrinted>
  <dcterms:created xsi:type="dcterms:W3CDTF">2026-03-10T11:27:00Z</dcterms:created>
  <dcterms:modified xsi:type="dcterms:W3CDTF">2026-09-30T12:39:00Z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_CTR_VALUE" linkTarget="CASE_CTR_VALUE">
    <vt:lpwstr>CASE_CTR_VALUE</vt:lpwstr>
  </property>
  <property fmtid="{D5CDD505-2E9C-101B-9397-08002B2CF9AE}" pid="3" name="CASE_PS_REFERENCE" linkTarget="CASE_PS_REFERENCE">
    <vt:lpwstr>HE-2025/0015624/00</vt:lpwstr>
  </property>
  <property fmtid="{D5CDD505-2E9C-101B-9397-08002B2CF9AE}" pid="4" name="CASE_CONTRACTING_DATE" linkTarget="CASE_CONTRACTING_DAT">
    <vt:lpwstr/>
  </property>
</Properties>
</file>