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B6B" w:rsidRPr="00934B6B" w:rsidRDefault="00934B6B" w:rsidP="00934B6B">
      <w:pPr>
        <w:widowControl w:val="0"/>
        <w:tabs>
          <w:tab w:val="left" w:pos="6237"/>
        </w:tabs>
        <w:autoSpaceDE w:val="0"/>
        <w:autoSpaceDN w:val="0"/>
        <w:adjustRightInd w:val="0"/>
        <w:spacing w:after="0" w:line="240" w:lineRule="auto"/>
        <w:jc w:val="center"/>
        <w:rPr>
          <w:rFonts w:ascii="Times New Roman" w:eastAsia="Times New Roman" w:hAnsi="Times New Roman" w:cs="Times New Roman"/>
          <w:b/>
          <w:sz w:val="26"/>
          <w:szCs w:val="24"/>
          <w:lang w:eastAsia="hu-HU"/>
        </w:rPr>
      </w:pPr>
      <w:r w:rsidRPr="00934B6B">
        <w:rPr>
          <w:rFonts w:ascii="Times New Roman" w:eastAsia="Times New Roman" w:hAnsi="Times New Roman" w:cs="Times New Roman"/>
          <w:b/>
          <w:sz w:val="26"/>
          <w:szCs w:val="24"/>
          <w:lang w:eastAsia="hu-HU"/>
        </w:rPr>
        <w:t>Ajánlattételi felhívás</w:t>
      </w:r>
    </w:p>
    <w:p w:rsidR="00934B6B" w:rsidRPr="00934B6B" w:rsidDel="00E03A3C" w:rsidRDefault="00934B6B" w:rsidP="00934B6B">
      <w:pPr>
        <w:widowControl w:val="0"/>
        <w:tabs>
          <w:tab w:val="left" w:pos="6237"/>
        </w:tabs>
        <w:autoSpaceDE w:val="0"/>
        <w:autoSpaceDN w:val="0"/>
        <w:adjustRightInd w:val="0"/>
        <w:spacing w:after="0" w:line="240" w:lineRule="auto"/>
        <w:jc w:val="center"/>
        <w:rPr>
          <w:del w:id="0" w:author="Szekeresné Török Dóra" w:date="2015-05-14T10:35:00Z"/>
          <w:rFonts w:ascii="Times New Roman" w:eastAsia="Times New Roman" w:hAnsi="Times New Roman" w:cs="Times New Roman"/>
          <w:b/>
          <w:sz w:val="26"/>
          <w:szCs w:val="24"/>
          <w:lang w:eastAsia="hu-HU"/>
        </w:rPr>
      </w:pPr>
      <w:del w:id="1" w:author="Szekeresné Török Dóra" w:date="2015-05-14T10:35:00Z">
        <w:r w:rsidRPr="00934B6B" w:rsidDel="00E03A3C">
          <w:rPr>
            <w:rFonts w:ascii="Times New Roman" w:eastAsia="Times New Roman" w:hAnsi="Times New Roman" w:cs="Times New Roman"/>
            <w:b/>
            <w:sz w:val="26"/>
            <w:szCs w:val="26"/>
            <w:highlight w:val="cyan"/>
            <w:lang w:eastAsia="hu-HU"/>
          </w:rPr>
          <w:delText xml:space="preserve">[Jelen felhívást az </w:delText>
        </w:r>
        <w:r w:rsidRPr="00934B6B" w:rsidDel="00E03A3C">
          <w:rPr>
            <w:rFonts w:ascii="Times New Roman" w:eastAsia="Times New Roman" w:hAnsi="Times New Roman" w:cs="Times New Roman"/>
            <w:b/>
            <w:sz w:val="26"/>
            <w:szCs w:val="26"/>
            <w:highlight w:val="cyan"/>
            <w:u w:val="single"/>
            <w:lang w:eastAsia="hu-HU"/>
          </w:rPr>
          <w:delText>EVI</w:delText>
        </w:r>
        <w:r w:rsidRPr="00934B6B" w:rsidDel="00E03A3C">
          <w:rPr>
            <w:rFonts w:ascii="Times New Roman" w:eastAsia="Times New Roman" w:hAnsi="Times New Roman" w:cs="Times New Roman"/>
            <w:b/>
            <w:sz w:val="26"/>
            <w:szCs w:val="26"/>
            <w:highlight w:val="cyan"/>
            <w:lang w:eastAsia="hu-HU"/>
          </w:rPr>
          <w:delText xml:space="preserve"> által indított eljárásokban kell használni]</w:delText>
        </w:r>
      </w:del>
    </w:p>
    <w:p w:rsidR="00934B6B" w:rsidRPr="00934B6B" w:rsidRDefault="00934B6B" w:rsidP="00934B6B">
      <w:pPr>
        <w:spacing w:after="0" w:line="240" w:lineRule="auto"/>
        <w:jc w:val="both"/>
        <w:rPr>
          <w:rFonts w:ascii="Times New Roman" w:eastAsia="Times New Roman" w:hAnsi="Times New Roman" w:cs="Times New Roman"/>
          <w:sz w:val="24"/>
          <w:szCs w:val="24"/>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 Az ajánlatkérő adatai:</w:t>
      </w: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Neve: </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 xml:space="preserve">MÁV FKG </w:t>
      </w:r>
      <w:del w:id="2" w:author="Szekeresné Török Dóra" w:date="2015-05-14T10:35:00Z">
        <w:r w:rsidRPr="00934B6B" w:rsidDel="00E03A3C">
          <w:rPr>
            <w:rFonts w:ascii="Times New Roman" w:eastAsia="Times New Roman" w:hAnsi="Times New Roman" w:cs="Times New Roman"/>
            <w:b/>
            <w:sz w:val="24"/>
            <w:szCs w:val="20"/>
            <w:lang w:eastAsia="hu-HU"/>
          </w:rPr>
          <w:delText xml:space="preserve">Felépítménykarbantartó és Gépjavító </w:delText>
        </w:r>
      </w:del>
      <w:r w:rsidRPr="00934B6B">
        <w:rPr>
          <w:rFonts w:ascii="Times New Roman" w:eastAsia="Times New Roman" w:hAnsi="Times New Roman" w:cs="Times New Roman"/>
          <w:b/>
          <w:sz w:val="24"/>
          <w:szCs w:val="20"/>
          <w:lang w:eastAsia="hu-HU"/>
        </w:rPr>
        <w:t>K</w:t>
      </w:r>
      <w:del w:id="3" w:author="Gondár Brigitta" w:date="2015-05-14T13:05:00Z">
        <w:r w:rsidRPr="00934B6B" w:rsidDel="00252B65">
          <w:rPr>
            <w:rFonts w:ascii="Times New Roman" w:eastAsia="Times New Roman" w:hAnsi="Times New Roman" w:cs="Times New Roman"/>
            <w:b/>
            <w:sz w:val="24"/>
            <w:szCs w:val="20"/>
            <w:lang w:eastAsia="hu-HU"/>
          </w:rPr>
          <w:delText>FT</w:delText>
        </w:r>
      </w:del>
      <w:ins w:id="4" w:author="Gondár Brigitta" w:date="2015-05-14T13:05:00Z">
        <w:r w:rsidR="00252B65">
          <w:rPr>
            <w:rFonts w:ascii="Times New Roman" w:eastAsia="Times New Roman" w:hAnsi="Times New Roman" w:cs="Times New Roman"/>
            <w:b/>
            <w:sz w:val="24"/>
            <w:szCs w:val="20"/>
            <w:lang w:eastAsia="hu-HU"/>
          </w:rPr>
          <w:t>ft</w:t>
        </w:r>
      </w:ins>
      <w:r w:rsidRPr="00934B6B">
        <w:rPr>
          <w:rFonts w:ascii="Times New Roman" w:eastAsia="Times New Roman" w:hAnsi="Times New Roman" w:cs="Times New Roman"/>
          <w:b/>
          <w:sz w:val="24"/>
          <w:szCs w:val="20"/>
          <w:lang w:eastAsia="hu-HU"/>
        </w:rPr>
        <w:t>.</w:t>
      </w: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 xml:space="preserve">Székhely: </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del w:id="5" w:author="Szekeresné Török Dóra" w:date="2015-05-14T10:35:00Z">
        <w:r w:rsidRPr="00934B6B" w:rsidDel="00E03A3C">
          <w:rPr>
            <w:rFonts w:ascii="Times New Roman" w:eastAsia="Times New Roman" w:hAnsi="Times New Roman" w:cs="Times New Roman"/>
            <w:sz w:val="24"/>
            <w:szCs w:val="20"/>
            <w:lang w:eastAsia="hu-HU"/>
          </w:rPr>
          <w:tab/>
        </w:r>
      </w:del>
      <w:r w:rsidRPr="00934B6B">
        <w:rPr>
          <w:rFonts w:ascii="Times New Roman" w:eastAsia="Times New Roman" w:hAnsi="Times New Roman" w:cs="Times New Roman"/>
          <w:b/>
          <w:sz w:val="24"/>
          <w:szCs w:val="20"/>
          <w:lang w:eastAsia="hu-HU"/>
        </w:rPr>
        <w:t xml:space="preserve">5137 Jászkisér, Jászladányi út 10. </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Számlavezető pénzintézete:</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K&amp;H Bank Zrt.</w:t>
      </w:r>
      <w:r w:rsidRPr="00934B6B">
        <w:rPr>
          <w:rFonts w:ascii="Times New Roman" w:eastAsia="Times New Roman" w:hAnsi="Times New Roman" w:cs="Times New Roman"/>
          <w:sz w:val="24"/>
          <w:szCs w:val="20"/>
          <w:lang w:eastAsia="hu-HU"/>
        </w:rPr>
        <w:t xml:space="preserve"> </w:t>
      </w:r>
    </w:p>
    <w:p w:rsidR="00934B6B" w:rsidRPr="00934B6B" w:rsidRDefault="00934B6B" w:rsidP="00934B6B">
      <w:pPr>
        <w:tabs>
          <w:tab w:val="left" w:pos="3544"/>
          <w:tab w:val="center" w:pos="4536"/>
        </w:tabs>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Számlaszáma:</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10200971-21521542-00000000</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Adószáma: </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11267425-2-16</w:t>
      </w:r>
      <w:r w:rsidRPr="00934B6B">
        <w:rPr>
          <w:rFonts w:ascii="Times New Roman" w:eastAsia="Times New Roman" w:hAnsi="Times New Roman" w:cs="Times New Roman"/>
          <w:sz w:val="24"/>
          <w:szCs w:val="20"/>
          <w:lang w:eastAsia="hu-HU"/>
        </w:rPr>
        <w:t xml:space="preserve"> </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Statisztikai jelzőszáma: </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11267425-4212-113-16</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Cégbíróság és cégjegyzék száma: </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Szolnoki Törvényszék Cégbírósága</w:t>
      </w: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Cg. 16-09-002819</w:t>
      </w: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2./ Az ajánlat benyújtásának helye és határideje:</w:t>
      </w: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ab/>
        <w:t>Határideje:</w:t>
      </w:r>
      <w:r w:rsidRPr="00934B6B">
        <w:rPr>
          <w:rFonts w:ascii="Times New Roman" w:eastAsia="Times New Roman" w:hAnsi="Times New Roman" w:cs="Times New Roman"/>
          <w:b/>
          <w:sz w:val="24"/>
          <w:szCs w:val="20"/>
          <w:lang w:eastAsia="hu-HU"/>
        </w:rPr>
        <w:tab/>
      </w:r>
      <w:del w:id="6" w:author="Szekeresné Török Dóra" w:date="2015-05-14T10:36:00Z">
        <w:r w:rsidRPr="00934B6B" w:rsidDel="00E03A3C">
          <w:rPr>
            <w:rFonts w:ascii="Times New Roman" w:eastAsia="Times New Roman" w:hAnsi="Times New Roman" w:cs="Times New Roman"/>
            <w:b/>
            <w:sz w:val="24"/>
            <w:szCs w:val="20"/>
            <w:highlight w:val="cyan"/>
            <w:lang w:eastAsia="hu-HU"/>
          </w:rPr>
          <w:delText>[DÁTUM]</w:delText>
        </w:r>
      </w:del>
      <w:ins w:id="7" w:author="Szekeresné Török Dóra" w:date="2015-05-14T10:36:00Z">
        <w:r w:rsidR="00E03A3C">
          <w:rPr>
            <w:rFonts w:ascii="Times New Roman" w:eastAsia="Times New Roman" w:hAnsi="Times New Roman" w:cs="Times New Roman"/>
            <w:b/>
            <w:sz w:val="24"/>
            <w:szCs w:val="20"/>
            <w:lang w:eastAsia="hu-HU"/>
          </w:rPr>
          <w:t xml:space="preserve">2015. </w:t>
        </w:r>
      </w:ins>
      <w:ins w:id="8" w:author="Szekeresné Török Dóra" w:date="2015-06-09T13:54:00Z">
        <w:r w:rsidR="00CE18D8">
          <w:rPr>
            <w:rFonts w:ascii="Times New Roman" w:eastAsia="Times New Roman" w:hAnsi="Times New Roman" w:cs="Times New Roman"/>
            <w:b/>
            <w:sz w:val="24"/>
            <w:szCs w:val="20"/>
            <w:lang w:eastAsia="hu-HU"/>
          </w:rPr>
          <w:t>június</w:t>
        </w:r>
      </w:ins>
      <w:ins w:id="9" w:author="Szekeresné Török Dóra" w:date="2015-05-14T10:36:00Z">
        <w:r w:rsidR="00E03A3C">
          <w:rPr>
            <w:rFonts w:ascii="Times New Roman" w:eastAsia="Times New Roman" w:hAnsi="Times New Roman" w:cs="Times New Roman"/>
            <w:b/>
            <w:sz w:val="24"/>
            <w:szCs w:val="20"/>
            <w:lang w:eastAsia="hu-HU"/>
          </w:rPr>
          <w:t xml:space="preserve"> </w:t>
        </w:r>
      </w:ins>
      <w:ins w:id="10" w:author="Szekeresné Török Dóra" w:date="2015-06-18T07:56:00Z">
        <w:r w:rsidR="00A02A03">
          <w:rPr>
            <w:rFonts w:ascii="Times New Roman" w:eastAsia="Times New Roman" w:hAnsi="Times New Roman" w:cs="Times New Roman"/>
            <w:b/>
            <w:sz w:val="24"/>
            <w:szCs w:val="20"/>
            <w:lang w:eastAsia="hu-HU"/>
          </w:rPr>
          <w:t>25</w:t>
        </w:r>
      </w:ins>
      <w:ins w:id="11" w:author="Szekeresné Török Dóra" w:date="2015-05-14T10:36:00Z">
        <w:r w:rsidR="00E03A3C">
          <w:rPr>
            <w:rFonts w:ascii="Times New Roman" w:eastAsia="Times New Roman" w:hAnsi="Times New Roman" w:cs="Times New Roman"/>
            <w:b/>
            <w:sz w:val="24"/>
            <w:szCs w:val="20"/>
            <w:lang w:eastAsia="hu-HU"/>
          </w:rPr>
          <w:t>.</w:t>
        </w:r>
      </w:ins>
      <w:r w:rsidRPr="00934B6B">
        <w:rPr>
          <w:rFonts w:ascii="Times New Roman" w:eastAsia="Times New Roman" w:hAnsi="Times New Roman" w:cs="Times New Roman"/>
          <w:b/>
          <w:sz w:val="24"/>
          <w:szCs w:val="20"/>
          <w:lang w:eastAsia="hu-HU"/>
        </w:rPr>
        <w:tab/>
      </w:r>
      <w:r w:rsidRPr="00934B6B">
        <w:rPr>
          <w:rFonts w:ascii="Times New Roman" w:eastAsia="Times New Roman" w:hAnsi="Times New Roman" w:cs="Times New Roman"/>
          <w:b/>
          <w:sz w:val="24"/>
          <w:szCs w:val="20"/>
          <w:lang w:eastAsia="hu-HU"/>
        </w:rPr>
        <w:tab/>
      </w:r>
      <w:del w:id="12" w:author="Szekeresné Török Dóra" w:date="2015-05-14T10:36:00Z">
        <w:r w:rsidRPr="00934B6B" w:rsidDel="00E03A3C">
          <w:rPr>
            <w:rFonts w:ascii="Times New Roman" w:eastAsia="Times New Roman" w:hAnsi="Times New Roman" w:cs="Times New Roman"/>
            <w:b/>
            <w:sz w:val="24"/>
            <w:szCs w:val="20"/>
            <w:highlight w:val="cyan"/>
            <w:lang w:eastAsia="hu-HU"/>
          </w:rPr>
          <w:delText>[IDŐ]</w:delText>
        </w:r>
      </w:del>
      <w:ins w:id="13" w:author="Szekeresné Török Dóra" w:date="2015-05-14T10:36:00Z">
        <w:r w:rsidR="00E03A3C">
          <w:rPr>
            <w:rFonts w:ascii="Times New Roman" w:eastAsia="Times New Roman" w:hAnsi="Times New Roman" w:cs="Times New Roman"/>
            <w:b/>
            <w:sz w:val="24"/>
            <w:szCs w:val="20"/>
            <w:lang w:eastAsia="hu-HU"/>
          </w:rPr>
          <w:t>10</w:t>
        </w:r>
      </w:ins>
      <w:r w:rsidRPr="00934B6B">
        <w:rPr>
          <w:rFonts w:ascii="Times New Roman" w:eastAsia="Times New Roman" w:hAnsi="Times New Roman" w:cs="Times New Roman"/>
          <w:b/>
          <w:sz w:val="24"/>
          <w:szCs w:val="20"/>
          <w:lang w:eastAsia="hu-HU"/>
        </w:rPr>
        <w:t xml:space="preserve"> óra</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p>
    <w:p w:rsidR="00934B6B" w:rsidRPr="00934B6B" w:rsidRDefault="00934B6B" w:rsidP="00934B6B">
      <w:pPr>
        <w:spacing w:after="0" w:line="240" w:lineRule="auto"/>
        <w:ind w:firstLine="709"/>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b/>
          <w:sz w:val="24"/>
          <w:szCs w:val="20"/>
          <w:lang w:eastAsia="hu-HU"/>
        </w:rPr>
        <w:t>Helye:</w:t>
      </w:r>
      <w:r w:rsidRPr="00934B6B">
        <w:rPr>
          <w:rFonts w:ascii="Times New Roman" w:eastAsia="Times New Roman" w:hAnsi="Times New Roman" w:cs="Times New Roman"/>
          <w:sz w:val="24"/>
          <w:szCs w:val="20"/>
          <w:lang w:eastAsia="hu-HU"/>
        </w:rPr>
        <w:t xml:space="preserve"> </w:t>
      </w:r>
      <w:r w:rsidRPr="00934B6B">
        <w:rPr>
          <w:rFonts w:ascii="Times New Roman" w:eastAsia="Times New Roman" w:hAnsi="Times New Roman" w:cs="Times New Roman"/>
          <w:sz w:val="24"/>
          <w:szCs w:val="20"/>
          <w:lang w:eastAsia="hu-HU"/>
        </w:rPr>
        <w:tab/>
        <w:t xml:space="preserve">MÁV FKG </w:t>
      </w:r>
      <w:del w:id="14" w:author="Gondár Brigitta" w:date="2015-05-14T13:05:00Z">
        <w:r w:rsidRPr="00934B6B" w:rsidDel="00252B65">
          <w:rPr>
            <w:rFonts w:ascii="Times New Roman" w:eastAsia="Times New Roman" w:hAnsi="Times New Roman" w:cs="Times New Roman"/>
            <w:sz w:val="24"/>
            <w:szCs w:val="20"/>
            <w:lang w:eastAsia="hu-HU"/>
          </w:rPr>
          <w:delText xml:space="preserve">Felépítménykarbantartó és Gépjavító </w:delText>
        </w:r>
      </w:del>
      <w:r w:rsidRPr="00934B6B">
        <w:rPr>
          <w:rFonts w:ascii="Times New Roman" w:eastAsia="Times New Roman" w:hAnsi="Times New Roman" w:cs="Times New Roman"/>
          <w:sz w:val="24"/>
          <w:szCs w:val="20"/>
          <w:lang w:eastAsia="hu-HU"/>
        </w:rPr>
        <w:t>Kft.</w:t>
      </w:r>
    </w:p>
    <w:p w:rsidR="00934B6B" w:rsidRPr="00934B6B" w:rsidRDefault="00934B6B" w:rsidP="00934B6B">
      <w:pPr>
        <w:spacing w:after="0" w:line="240" w:lineRule="auto"/>
        <w:ind w:firstLine="709"/>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t>5137 Jászkisér, Jászladányi út 10.</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Az ajánlatot a fenti címre, a/az</w:t>
      </w:r>
      <w:ins w:id="15" w:author="Szekeresné Török Dóra" w:date="2015-05-14T10:39:00Z">
        <w:r w:rsidR="00106F80">
          <w:rPr>
            <w:rFonts w:ascii="Times New Roman" w:eastAsia="Times New Roman" w:hAnsi="Times New Roman" w:cs="Times New Roman"/>
            <w:sz w:val="24"/>
            <w:szCs w:val="20"/>
            <w:lang w:eastAsia="hu-HU"/>
          </w:rPr>
          <w:t xml:space="preserve"> </w:t>
        </w:r>
      </w:ins>
      <w:del w:id="16" w:author="Szekeresné Török Dóra" w:date="2015-05-14T10:39:00Z">
        <w:r w:rsidRPr="00934B6B" w:rsidDel="00106F80">
          <w:rPr>
            <w:rFonts w:ascii="Times New Roman" w:eastAsia="Times New Roman" w:hAnsi="Times New Roman" w:cs="Times New Roman"/>
            <w:sz w:val="24"/>
            <w:szCs w:val="20"/>
            <w:lang w:eastAsia="hu-HU"/>
          </w:rPr>
          <w:delText xml:space="preserve"> </w:delText>
        </w:r>
      </w:del>
      <w:ins w:id="17" w:author="Szekeresné Török Dóra" w:date="2015-05-14T10:36:00Z">
        <w:r w:rsidR="00E03A3C">
          <w:rPr>
            <w:rFonts w:ascii="Times New Roman" w:hAnsi="Times New Roman"/>
            <w:b/>
            <w:sz w:val="24"/>
            <w:szCs w:val="24"/>
          </w:rPr>
          <w:t>06-57/550-220</w:t>
        </w:r>
      </w:ins>
      <w:ins w:id="18" w:author="Szekeresné Török Dóra" w:date="2015-05-14T10:37:00Z">
        <w:r w:rsidR="00E03A3C">
          <w:rPr>
            <w:rFonts w:ascii="Times New Roman" w:hAnsi="Times New Roman"/>
            <w:b/>
            <w:sz w:val="24"/>
            <w:szCs w:val="24"/>
          </w:rPr>
          <w:t>-</w:t>
        </w:r>
      </w:ins>
      <w:del w:id="19" w:author="Szekeresné Török Dóra" w:date="2015-05-14T10:36:00Z">
        <w:r w:rsidRPr="00934B6B" w:rsidDel="00E03A3C">
          <w:rPr>
            <w:rFonts w:ascii="Times New Roman" w:eastAsia="Times New Roman" w:hAnsi="Times New Roman" w:cs="Times New Roman"/>
            <w:b/>
            <w:sz w:val="24"/>
            <w:szCs w:val="20"/>
            <w:highlight w:val="cyan"/>
            <w:lang w:eastAsia="hu-HU"/>
          </w:rPr>
          <w:delText>[FAX]</w:delText>
        </w:r>
        <w:r w:rsidRPr="00934B6B" w:rsidDel="00E03A3C">
          <w:rPr>
            <w:rFonts w:ascii="Times New Roman" w:eastAsia="Times New Roman" w:hAnsi="Times New Roman" w:cs="Times New Roman"/>
            <w:sz w:val="24"/>
            <w:szCs w:val="20"/>
            <w:lang w:eastAsia="hu-HU"/>
          </w:rPr>
          <w:delText>-</w:delText>
        </w:r>
      </w:del>
      <w:r w:rsidRPr="00934B6B">
        <w:rPr>
          <w:rFonts w:ascii="Times New Roman" w:eastAsia="Times New Roman" w:hAnsi="Times New Roman" w:cs="Times New Roman"/>
          <w:sz w:val="24"/>
          <w:szCs w:val="20"/>
          <w:lang w:eastAsia="hu-HU"/>
        </w:rPr>
        <w:t xml:space="preserve">as faxszámra, vagy a/az </w:t>
      </w:r>
      <w:ins w:id="20" w:author="Szekeresné Török Dóra" w:date="2015-05-14T10:39:00Z">
        <w:r w:rsidR="00106F80">
          <w:fldChar w:fldCharType="begin"/>
        </w:r>
        <w:r w:rsidR="00106F80">
          <w:instrText xml:space="preserve"> HYPERLINK "mailto:szekeresne.torok.dora@fkg.hu" </w:instrText>
        </w:r>
        <w:r w:rsidR="00106F80">
          <w:fldChar w:fldCharType="separate"/>
        </w:r>
        <w:r w:rsidR="00106F80" w:rsidRPr="007520F4">
          <w:rPr>
            <w:rStyle w:val="Hiperhivatkozs"/>
            <w:rFonts w:ascii="Times New Roman" w:hAnsi="Times New Roman"/>
            <w:b/>
            <w:sz w:val="24"/>
            <w:szCs w:val="24"/>
          </w:rPr>
          <w:t>szekeresne.torok.dora@fkg.hu</w:t>
        </w:r>
        <w:r w:rsidR="00106F80">
          <w:rPr>
            <w:rStyle w:val="Hiperhivatkozs"/>
            <w:rFonts w:ascii="Times New Roman" w:hAnsi="Times New Roman"/>
            <w:b/>
            <w:sz w:val="24"/>
            <w:szCs w:val="24"/>
          </w:rPr>
          <w:fldChar w:fldCharType="end"/>
        </w:r>
      </w:ins>
      <w:del w:id="21" w:author="Szekeresné Török Dóra" w:date="2015-05-14T10:39:00Z">
        <w:r w:rsidRPr="00934B6B" w:rsidDel="00106F80">
          <w:rPr>
            <w:rFonts w:ascii="Times New Roman" w:eastAsia="Times New Roman" w:hAnsi="Times New Roman" w:cs="Times New Roman"/>
            <w:b/>
            <w:sz w:val="24"/>
            <w:szCs w:val="20"/>
            <w:highlight w:val="cyan"/>
            <w:lang w:eastAsia="hu-HU"/>
          </w:rPr>
          <w:delText>[E-MAIL CÍM]</w:delText>
        </w:r>
      </w:del>
      <w:r w:rsidRPr="00934B6B">
        <w:rPr>
          <w:rFonts w:ascii="Times New Roman" w:eastAsia="Times New Roman" w:hAnsi="Times New Roman" w:cs="Times New Roman"/>
          <w:sz w:val="24"/>
          <w:szCs w:val="20"/>
          <w:lang w:eastAsia="hu-HU"/>
        </w:rPr>
        <w:t xml:space="preserve"> email címre kérjük megküldeni, vagy a fenti címen személyesen kérjük átadni.</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u w:val="single"/>
          <w:lang w:eastAsia="hu-HU"/>
        </w:rPr>
      </w:pPr>
      <w:r w:rsidRPr="00934B6B">
        <w:rPr>
          <w:rFonts w:ascii="Times New Roman" w:eastAsia="Times New Roman" w:hAnsi="Times New Roman" w:cs="Times New Roman"/>
          <w:sz w:val="24"/>
          <w:szCs w:val="20"/>
          <w:u w:val="single"/>
          <w:lang w:eastAsia="hu-HU"/>
        </w:rPr>
        <w:t xml:space="preserve">Az elektronikusan küldött dokumentumokat kizárólag </w:t>
      </w:r>
      <w:r w:rsidRPr="00934B6B">
        <w:rPr>
          <w:rFonts w:ascii="Times New Roman" w:eastAsia="Times New Roman" w:hAnsi="Times New Roman" w:cs="Times New Roman"/>
          <w:b/>
          <w:sz w:val="24"/>
          <w:szCs w:val="20"/>
          <w:u w:val="single"/>
          <w:lang w:eastAsia="hu-HU"/>
        </w:rPr>
        <w:t>PDF formátumban</w:t>
      </w:r>
      <w:r w:rsidRPr="00934B6B">
        <w:rPr>
          <w:rFonts w:ascii="Times New Roman" w:eastAsia="Times New Roman" w:hAnsi="Times New Roman" w:cs="Times New Roman"/>
          <w:sz w:val="24"/>
          <w:szCs w:val="20"/>
          <w:u w:val="single"/>
          <w:lang w:eastAsia="hu-HU"/>
        </w:rPr>
        <w:t xml:space="preserve"> fogadjuk el.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benyújtási határidő a postai úton feladott pályázatokra is irányadó; a postai kézbesítés késedelmének kockázatát az ajánlattevő viseli.</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3./ Az ajánlattevőkkel szembeni korlátozás</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Tájékoztatjuk az Ajánlattevőket, hogy jelen ajánlattételi felhívásra kizárólag olyan cégjegyzékbe bejegyzett gazdasági társaság ajánlatát fogadjuk el érvényesnek, amely a pályáztatási eljárás eredményeként megkötött szerződést saját erőforrásból, vagy alvállalkozó bevonásával teljesíti. Egyéb entitások (pl. konzorcium, polgári jogi társaság) ajánlatát az eljárásból kizárjuk.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4./ Kommunikáció</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keepNext/>
        <w:spacing w:after="0" w:line="240" w:lineRule="auto"/>
        <w:jc w:val="both"/>
        <w:rPr>
          <w:rFonts w:ascii="Times New Roman" w:eastAsia="Calibri" w:hAnsi="Times New Roman" w:cs="Times New Roman"/>
          <w:sz w:val="24"/>
          <w:szCs w:val="24"/>
        </w:rPr>
      </w:pPr>
      <w:r w:rsidRPr="00934B6B">
        <w:rPr>
          <w:rFonts w:ascii="Times New Roman" w:eastAsia="Calibri" w:hAnsi="Times New Roman" w:cs="Times New Roman"/>
          <w:sz w:val="24"/>
          <w:szCs w:val="24"/>
        </w:rPr>
        <w:t xml:space="preserve">Ajánlatkérő kizárólag az ajánlattevő ajánlatát cégszerűen aláíró képviselőtől, vagy az ajánlatban meghatározott kapcsolattartótól, illetve az ott megjelölt e-mail címről érkező nyilatkozatokat fogadja el érvényesnek. Ajánlattevő kizárólagosan felel azért, hogy a pályáztatás lezárásáig </w:t>
      </w:r>
      <w:proofErr w:type="gramStart"/>
      <w:r w:rsidRPr="00934B6B">
        <w:rPr>
          <w:rFonts w:ascii="Times New Roman" w:eastAsia="Calibri" w:hAnsi="Times New Roman" w:cs="Times New Roman"/>
          <w:sz w:val="24"/>
          <w:szCs w:val="24"/>
        </w:rPr>
        <w:t>ezen</w:t>
      </w:r>
      <w:proofErr w:type="gramEnd"/>
      <w:r w:rsidRPr="00934B6B">
        <w:rPr>
          <w:rFonts w:ascii="Times New Roman" w:eastAsia="Calibri" w:hAnsi="Times New Roman" w:cs="Times New Roman"/>
          <w:sz w:val="24"/>
          <w:szCs w:val="24"/>
        </w:rPr>
        <w:t xml:space="preserve"> személyek nyilatkozattételre rendelkezésre álljanak, vagy köteles a helyettesítésükről igazolható módon gondoskodni. </w:t>
      </w:r>
    </w:p>
    <w:p w:rsidR="00934B6B" w:rsidRPr="00934B6B" w:rsidRDefault="00934B6B" w:rsidP="00934B6B">
      <w:pPr>
        <w:spacing w:after="0" w:line="240" w:lineRule="auto"/>
        <w:jc w:val="both"/>
        <w:rPr>
          <w:rFonts w:ascii="Times New Roman" w:eastAsia="Calibri" w:hAnsi="Times New Roman" w:cs="Times New Roman"/>
          <w:sz w:val="24"/>
          <w:szCs w:val="24"/>
        </w:rPr>
      </w:pPr>
    </w:p>
    <w:p w:rsidR="00934B6B" w:rsidRPr="00934B6B" w:rsidRDefault="00934B6B" w:rsidP="00934B6B">
      <w:pPr>
        <w:spacing w:after="0" w:line="240" w:lineRule="auto"/>
        <w:jc w:val="both"/>
        <w:rPr>
          <w:rFonts w:ascii="Times New Roman" w:eastAsia="Calibri" w:hAnsi="Times New Roman" w:cs="Times New Roman"/>
          <w:sz w:val="24"/>
          <w:szCs w:val="24"/>
        </w:rPr>
      </w:pPr>
      <w:r w:rsidRPr="00934B6B">
        <w:rPr>
          <w:rFonts w:ascii="Times New Roman" w:eastAsia="Calibri" w:hAnsi="Times New Roman" w:cs="Times New Roman"/>
          <w:sz w:val="24"/>
          <w:szCs w:val="24"/>
        </w:rPr>
        <w:t>A postán feladott küldeményeket a felek ajánlott, tértivevényes küldeményként kötelesek feladni.</w:t>
      </w:r>
    </w:p>
    <w:p w:rsidR="00934B6B" w:rsidRPr="00934B6B" w:rsidRDefault="00934B6B" w:rsidP="00934B6B">
      <w:pPr>
        <w:spacing w:after="0" w:line="240" w:lineRule="auto"/>
        <w:jc w:val="both"/>
        <w:rPr>
          <w:rFonts w:ascii="Times New Roman" w:eastAsia="Calibri" w:hAnsi="Times New Roman" w:cs="Times New Roman"/>
          <w:sz w:val="24"/>
          <w:szCs w:val="24"/>
        </w:rPr>
      </w:pPr>
    </w:p>
    <w:p w:rsidR="00934B6B" w:rsidRPr="00934B6B" w:rsidRDefault="00934B6B" w:rsidP="00934B6B">
      <w:pPr>
        <w:spacing w:after="0" w:line="240" w:lineRule="auto"/>
        <w:jc w:val="both"/>
        <w:rPr>
          <w:rFonts w:ascii="Times New Roman" w:eastAsia="Calibri" w:hAnsi="Times New Roman" w:cs="Times New Roman"/>
          <w:sz w:val="24"/>
          <w:szCs w:val="24"/>
        </w:rPr>
      </w:pPr>
      <w:r w:rsidRPr="00934B6B">
        <w:rPr>
          <w:rFonts w:ascii="Times New Roman" w:eastAsia="Calibri" w:hAnsi="Times New Roman" w:cs="Times New Roman"/>
          <w:sz w:val="24"/>
          <w:szCs w:val="24"/>
        </w:rPr>
        <w:t xml:space="preserve">Ajánlattevő kizárólagosan felel azért, hogy az ajánlatban meghatározott e-mail címen kapott leveleket hétköznap 8:00 – 17:00 óra között fogadni tudja, oly módon, hogy a levelek </w:t>
      </w:r>
      <w:r w:rsidRPr="00934B6B">
        <w:rPr>
          <w:rFonts w:ascii="Times New Roman" w:eastAsia="Calibri" w:hAnsi="Times New Roman" w:cs="Times New Roman"/>
          <w:sz w:val="24"/>
          <w:szCs w:val="24"/>
        </w:rPr>
        <w:lastRenderedPageBreak/>
        <w:t>megérkezését a kézbesítés napján vissza tudja igazolni. Amennyiben Ajánlatkérő az ajánlattevő ajánlatában meghatározott e-mail címre történő levélküldésről a levelezőrendszer által generált kézbesítési hibaüzenetet nem kap, akkor a levél ajánlattevő visszaigazolása nélkül is kézbesítettnek minősül. A levél „Házon kívül” visszajelzés esetén is kézbesítettnek minősül.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5./ Az ajánlatkérés tárgya, műszaki tartalma:</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del w:id="22" w:author="Szekeresné Török Dóra" w:date="2015-05-14T10:40:00Z">
        <w:r w:rsidRPr="00106F80" w:rsidDel="00106F80">
          <w:rPr>
            <w:rFonts w:ascii="Times New Roman" w:eastAsia="Times New Roman" w:hAnsi="Times New Roman" w:cs="Times New Roman"/>
            <w:b/>
            <w:sz w:val="24"/>
            <w:szCs w:val="20"/>
            <w:lang w:eastAsia="hu-HU"/>
            <w:rPrChange w:id="23" w:author="Szekeresné Török Dóra" w:date="2015-05-14T10:40:00Z">
              <w:rPr>
                <w:rFonts w:ascii="Times New Roman" w:eastAsia="Times New Roman" w:hAnsi="Times New Roman" w:cs="Times New Roman"/>
                <w:b/>
                <w:sz w:val="24"/>
                <w:szCs w:val="20"/>
                <w:highlight w:val="cyan"/>
                <w:lang w:eastAsia="hu-HU"/>
              </w:rPr>
            </w:rPrChange>
          </w:rPr>
          <w:delText>[</w:delText>
        </w:r>
      </w:del>
      <w:r w:rsidRPr="00106F80">
        <w:rPr>
          <w:rFonts w:ascii="Times New Roman" w:eastAsia="Times New Roman" w:hAnsi="Times New Roman" w:cs="Times New Roman"/>
          <w:b/>
          <w:sz w:val="24"/>
          <w:szCs w:val="20"/>
          <w:lang w:eastAsia="hu-HU"/>
          <w:rPrChange w:id="24" w:author="Szekeresné Török Dóra" w:date="2015-05-14T10:40:00Z">
            <w:rPr>
              <w:rFonts w:ascii="Times New Roman" w:eastAsia="Times New Roman" w:hAnsi="Times New Roman" w:cs="Times New Roman"/>
              <w:b/>
              <w:sz w:val="24"/>
              <w:szCs w:val="20"/>
              <w:highlight w:val="cyan"/>
              <w:lang w:eastAsia="hu-HU"/>
            </w:rPr>
          </w:rPrChange>
        </w:rPr>
        <w:t>T</w:t>
      </w:r>
      <w:ins w:id="25" w:author="Szekeresné Török Dóra" w:date="2015-05-14T10:40:00Z">
        <w:r w:rsidR="00106F80" w:rsidRPr="00106F80">
          <w:rPr>
            <w:rFonts w:ascii="Times New Roman" w:eastAsia="Times New Roman" w:hAnsi="Times New Roman" w:cs="Times New Roman"/>
            <w:b/>
            <w:sz w:val="24"/>
            <w:szCs w:val="20"/>
            <w:lang w:eastAsia="hu-HU"/>
            <w:rPrChange w:id="26" w:author="Szekeresné Török Dóra" w:date="2015-05-14T10:40:00Z">
              <w:rPr>
                <w:rFonts w:ascii="Times New Roman" w:eastAsia="Times New Roman" w:hAnsi="Times New Roman" w:cs="Times New Roman"/>
                <w:b/>
                <w:sz w:val="24"/>
                <w:szCs w:val="20"/>
                <w:highlight w:val="cyan"/>
                <w:lang w:eastAsia="hu-HU"/>
              </w:rPr>
            </w:rPrChange>
          </w:rPr>
          <w:t>árgya:</w:t>
        </w:r>
        <w:r w:rsidR="00106F80">
          <w:rPr>
            <w:rFonts w:ascii="Times New Roman" w:eastAsia="Times New Roman" w:hAnsi="Times New Roman" w:cs="Times New Roman"/>
            <w:b/>
            <w:sz w:val="24"/>
            <w:szCs w:val="20"/>
            <w:lang w:eastAsia="hu-HU"/>
          </w:rPr>
          <w:t xml:space="preserve"> </w:t>
        </w:r>
      </w:ins>
      <w:ins w:id="27" w:author="Szekeresné Török Dóra" w:date="2015-06-09T13:55:00Z">
        <w:r w:rsidR="00CE18D8">
          <w:rPr>
            <w:rFonts w:ascii="Times New Roman" w:eastAsia="Times New Roman" w:hAnsi="Times New Roman" w:cs="Times New Roman"/>
            <w:b/>
            <w:sz w:val="24"/>
            <w:szCs w:val="20"/>
            <w:lang w:eastAsia="hu-HU"/>
          </w:rPr>
          <w:t>Biztonsági szelepek</w:t>
        </w:r>
      </w:ins>
      <w:ins w:id="28" w:author="Szekeresné Török Dóra" w:date="2015-05-14T10:40:00Z">
        <w:r w:rsidR="00106F80">
          <w:rPr>
            <w:rFonts w:ascii="Times New Roman" w:eastAsia="Times New Roman" w:hAnsi="Times New Roman" w:cs="Times New Roman"/>
            <w:b/>
            <w:sz w:val="24"/>
            <w:szCs w:val="20"/>
            <w:lang w:eastAsia="hu-HU"/>
          </w:rPr>
          <w:t xml:space="preserve"> beszerzése</w:t>
        </w:r>
      </w:ins>
      <w:del w:id="29" w:author="Szekeresné Török Dóra" w:date="2015-05-14T10:40:00Z">
        <w:r w:rsidRPr="00934B6B" w:rsidDel="00106F80">
          <w:rPr>
            <w:rFonts w:ascii="Times New Roman" w:eastAsia="Times New Roman" w:hAnsi="Times New Roman" w:cs="Times New Roman"/>
            <w:b/>
            <w:sz w:val="24"/>
            <w:szCs w:val="20"/>
            <w:highlight w:val="cyan"/>
            <w:lang w:eastAsia="hu-HU"/>
          </w:rPr>
          <w:delText>ÁRGY]</w:delText>
        </w:r>
      </w:del>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Műszaki tartalom:</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tbl>
      <w:tblPr>
        <w:tblW w:w="10830" w:type="dxa"/>
        <w:jc w:val="center"/>
        <w:tblInd w:w="-872" w:type="dxa"/>
        <w:tblLayout w:type="fixed"/>
        <w:tblCellMar>
          <w:left w:w="70" w:type="dxa"/>
          <w:right w:w="70" w:type="dxa"/>
        </w:tblCellMar>
        <w:tblLook w:val="04A0" w:firstRow="1" w:lastRow="0" w:firstColumn="1" w:lastColumn="0" w:noHBand="0" w:noVBand="1"/>
        <w:tblPrChange w:id="30" w:author="Szekeresné Török Dóra" w:date="2015-06-09T13:56:00Z">
          <w:tblPr>
            <w:tblW w:w="10688" w:type="dxa"/>
            <w:tblInd w:w="-1262" w:type="dxa"/>
            <w:tblLayout w:type="fixed"/>
            <w:tblCellMar>
              <w:left w:w="70" w:type="dxa"/>
              <w:right w:w="70" w:type="dxa"/>
            </w:tblCellMar>
            <w:tblLook w:val="04A0" w:firstRow="1" w:lastRow="0" w:firstColumn="1" w:lastColumn="0" w:noHBand="0" w:noVBand="1"/>
          </w:tblPr>
        </w:tblPrChange>
      </w:tblPr>
      <w:tblGrid>
        <w:gridCol w:w="709"/>
        <w:gridCol w:w="1291"/>
        <w:gridCol w:w="2693"/>
        <w:gridCol w:w="3969"/>
        <w:gridCol w:w="1175"/>
        <w:gridCol w:w="993"/>
        <w:tblGridChange w:id="31">
          <w:tblGrid>
            <w:gridCol w:w="709"/>
            <w:gridCol w:w="1291"/>
            <w:gridCol w:w="2693"/>
            <w:gridCol w:w="3969"/>
            <w:gridCol w:w="1175"/>
            <w:gridCol w:w="851"/>
          </w:tblGrid>
        </w:tblGridChange>
      </w:tblGrid>
      <w:tr w:rsidR="00132AFC" w:rsidRPr="00CE18D8" w:rsidTr="00CE18D8">
        <w:trPr>
          <w:trHeight w:val="570"/>
          <w:jc w:val="center"/>
          <w:ins w:id="32" w:author="Szekeresné Török Dóra" w:date="2015-05-14T10:43:00Z"/>
          <w:trPrChange w:id="33" w:author="Szekeresné Török Dóra" w:date="2015-06-09T13:56:00Z">
            <w:trPr>
              <w:trHeight w:val="570"/>
            </w:trPr>
          </w:trPrChange>
        </w:trPr>
        <w:tc>
          <w:tcPr>
            <w:tcW w:w="709" w:type="dxa"/>
            <w:tcBorders>
              <w:top w:val="single" w:sz="4" w:space="0" w:color="auto"/>
              <w:left w:val="single" w:sz="4" w:space="0" w:color="auto"/>
              <w:bottom w:val="single" w:sz="4" w:space="0" w:color="auto"/>
              <w:right w:val="single" w:sz="4" w:space="0" w:color="auto"/>
            </w:tcBorders>
            <w:shd w:val="clear" w:color="000000" w:fill="D9D9D9"/>
            <w:vAlign w:val="center"/>
            <w:hideMark/>
            <w:tcPrChange w:id="34" w:author="Szekeresné Török Dóra" w:date="2015-06-09T13:56:00Z">
              <w:tcPr>
                <w:tcW w:w="709" w:type="dxa"/>
                <w:tcBorders>
                  <w:top w:val="single" w:sz="4" w:space="0" w:color="auto"/>
                  <w:left w:val="single" w:sz="4" w:space="0" w:color="auto"/>
                  <w:bottom w:val="single" w:sz="4" w:space="0" w:color="auto"/>
                  <w:right w:val="single" w:sz="4" w:space="0" w:color="auto"/>
                </w:tcBorders>
                <w:shd w:val="clear" w:color="000000" w:fill="D9D9D9"/>
                <w:vAlign w:val="center"/>
                <w:hideMark/>
              </w:tcPr>
            </w:tcPrChange>
          </w:tcPr>
          <w:p w:rsidR="00132AFC" w:rsidRPr="00CE18D8" w:rsidRDefault="00132AFC" w:rsidP="00CE18D8">
            <w:pPr>
              <w:spacing w:after="0" w:line="240" w:lineRule="auto"/>
              <w:jc w:val="center"/>
              <w:rPr>
                <w:ins w:id="35" w:author="Szekeresné Török Dóra" w:date="2015-05-14T10:43:00Z"/>
                <w:rFonts w:ascii="Times New Roman" w:eastAsia="Times New Roman" w:hAnsi="Times New Roman" w:cs="Times New Roman"/>
                <w:b/>
                <w:bCs/>
                <w:lang w:eastAsia="hu-HU"/>
              </w:rPr>
            </w:pPr>
            <w:proofErr w:type="spellStart"/>
            <w:ins w:id="36" w:author="Szekeresné Török Dóra" w:date="2015-05-14T10:43:00Z">
              <w:r w:rsidRPr="00CE18D8">
                <w:rPr>
                  <w:rFonts w:ascii="Times New Roman" w:eastAsia="Times New Roman" w:hAnsi="Times New Roman" w:cs="Times New Roman"/>
                  <w:b/>
                  <w:bCs/>
                  <w:lang w:eastAsia="hu-HU"/>
                </w:rPr>
                <w:t>Sorsz</w:t>
              </w:r>
              <w:proofErr w:type="spellEnd"/>
              <w:r w:rsidRPr="00CE18D8">
                <w:rPr>
                  <w:rFonts w:ascii="Times New Roman" w:eastAsia="Times New Roman" w:hAnsi="Times New Roman" w:cs="Times New Roman"/>
                  <w:b/>
                  <w:bCs/>
                  <w:lang w:eastAsia="hu-HU"/>
                </w:rPr>
                <w:t>.</w:t>
              </w:r>
            </w:ins>
          </w:p>
        </w:tc>
        <w:tc>
          <w:tcPr>
            <w:tcW w:w="1291" w:type="dxa"/>
            <w:tcBorders>
              <w:top w:val="single" w:sz="4" w:space="0" w:color="auto"/>
              <w:left w:val="nil"/>
              <w:bottom w:val="single" w:sz="4" w:space="0" w:color="auto"/>
              <w:right w:val="single" w:sz="4" w:space="0" w:color="auto"/>
            </w:tcBorders>
            <w:shd w:val="clear" w:color="000000" w:fill="D9D9D9"/>
            <w:vAlign w:val="center"/>
            <w:hideMark/>
            <w:tcPrChange w:id="37" w:author="Szekeresné Török Dóra" w:date="2015-06-09T13:56:00Z">
              <w:tcPr>
                <w:tcW w:w="1291" w:type="dxa"/>
                <w:tcBorders>
                  <w:top w:val="single" w:sz="4" w:space="0" w:color="auto"/>
                  <w:left w:val="nil"/>
                  <w:bottom w:val="single" w:sz="4" w:space="0" w:color="auto"/>
                  <w:right w:val="single" w:sz="4" w:space="0" w:color="auto"/>
                </w:tcBorders>
                <w:shd w:val="clear" w:color="000000" w:fill="D9D9D9"/>
                <w:vAlign w:val="center"/>
                <w:hideMark/>
              </w:tcPr>
            </w:tcPrChange>
          </w:tcPr>
          <w:p w:rsidR="00132AFC" w:rsidRPr="00CE18D8" w:rsidRDefault="00132AFC" w:rsidP="00CE18D8">
            <w:pPr>
              <w:spacing w:after="0" w:line="240" w:lineRule="auto"/>
              <w:jc w:val="center"/>
              <w:rPr>
                <w:ins w:id="38" w:author="Szekeresné Török Dóra" w:date="2015-05-14T10:43:00Z"/>
                <w:rFonts w:ascii="Times New Roman" w:eastAsia="Times New Roman" w:hAnsi="Times New Roman" w:cs="Times New Roman"/>
                <w:b/>
                <w:bCs/>
                <w:lang w:eastAsia="hu-HU"/>
              </w:rPr>
            </w:pPr>
            <w:ins w:id="39" w:author="Szekeresné Török Dóra" w:date="2015-05-14T10:43:00Z">
              <w:r w:rsidRPr="00CE18D8">
                <w:rPr>
                  <w:rFonts w:ascii="Times New Roman" w:eastAsia="Times New Roman" w:hAnsi="Times New Roman" w:cs="Times New Roman"/>
                  <w:b/>
                  <w:bCs/>
                  <w:lang w:eastAsia="hu-HU"/>
                </w:rPr>
                <w:t>GIR cikkszám</w:t>
              </w:r>
            </w:ins>
          </w:p>
        </w:tc>
        <w:tc>
          <w:tcPr>
            <w:tcW w:w="2693" w:type="dxa"/>
            <w:tcBorders>
              <w:top w:val="single" w:sz="4" w:space="0" w:color="auto"/>
              <w:left w:val="nil"/>
              <w:bottom w:val="single" w:sz="4" w:space="0" w:color="auto"/>
              <w:right w:val="single" w:sz="4" w:space="0" w:color="auto"/>
            </w:tcBorders>
            <w:shd w:val="clear" w:color="000000" w:fill="D9D9D9"/>
            <w:vAlign w:val="center"/>
            <w:hideMark/>
            <w:tcPrChange w:id="40" w:author="Szekeresné Török Dóra" w:date="2015-06-09T13:56:00Z">
              <w:tcPr>
                <w:tcW w:w="2693" w:type="dxa"/>
                <w:tcBorders>
                  <w:top w:val="single" w:sz="4" w:space="0" w:color="auto"/>
                  <w:left w:val="nil"/>
                  <w:bottom w:val="single" w:sz="4" w:space="0" w:color="auto"/>
                  <w:right w:val="single" w:sz="4" w:space="0" w:color="auto"/>
                </w:tcBorders>
                <w:shd w:val="clear" w:color="000000" w:fill="D9D9D9"/>
                <w:vAlign w:val="center"/>
                <w:hideMark/>
              </w:tcPr>
            </w:tcPrChange>
          </w:tcPr>
          <w:p w:rsidR="00132AFC" w:rsidRPr="00CE18D8" w:rsidRDefault="00132AFC">
            <w:pPr>
              <w:spacing w:after="0" w:line="240" w:lineRule="auto"/>
              <w:jc w:val="center"/>
              <w:rPr>
                <w:ins w:id="41" w:author="Szekeresné Török Dóra" w:date="2015-05-14T10:43:00Z"/>
                <w:rFonts w:ascii="Times New Roman" w:eastAsia="Times New Roman" w:hAnsi="Times New Roman" w:cs="Times New Roman"/>
                <w:b/>
                <w:bCs/>
                <w:color w:val="000000"/>
                <w:lang w:eastAsia="hu-HU"/>
              </w:rPr>
            </w:pPr>
            <w:ins w:id="42" w:author="Szekeresné Török Dóra" w:date="2015-05-14T10:43:00Z">
              <w:r w:rsidRPr="00CE18D8">
                <w:rPr>
                  <w:rFonts w:ascii="Times New Roman" w:eastAsia="Times New Roman" w:hAnsi="Times New Roman" w:cs="Times New Roman"/>
                  <w:b/>
                  <w:bCs/>
                  <w:color w:val="000000"/>
                  <w:lang w:eastAsia="hu-HU"/>
                </w:rPr>
                <w:t>Megnevezés</w:t>
              </w:r>
            </w:ins>
          </w:p>
        </w:tc>
        <w:tc>
          <w:tcPr>
            <w:tcW w:w="3969" w:type="dxa"/>
            <w:tcBorders>
              <w:top w:val="single" w:sz="4" w:space="0" w:color="auto"/>
              <w:left w:val="nil"/>
              <w:bottom w:val="single" w:sz="4" w:space="0" w:color="auto"/>
              <w:right w:val="single" w:sz="4" w:space="0" w:color="auto"/>
            </w:tcBorders>
            <w:shd w:val="clear" w:color="000000" w:fill="D9D9D9"/>
            <w:vAlign w:val="center"/>
            <w:hideMark/>
            <w:tcPrChange w:id="43" w:author="Szekeresné Török Dóra" w:date="2015-06-09T13:56:00Z">
              <w:tcPr>
                <w:tcW w:w="3969" w:type="dxa"/>
                <w:tcBorders>
                  <w:top w:val="single" w:sz="4" w:space="0" w:color="auto"/>
                  <w:left w:val="nil"/>
                  <w:bottom w:val="single" w:sz="4" w:space="0" w:color="auto"/>
                  <w:right w:val="single" w:sz="4" w:space="0" w:color="auto"/>
                </w:tcBorders>
                <w:shd w:val="clear" w:color="000000" w:fill="D9D9D9"/>
                <w:vAlign w:val="center"/>
                <w:hideMark/>
              </w:tcPr>
            </w:tcPrChange>
          </w:tcPr>
          <w:p w:rsidR="00132AFC" w:rsidRPr="00CE18D8" w:rsidRDefault="00132AFC">
            <w:pPr>
              <w:spacing w:after="0" w:line="240" w:lineRule="auto"/>
              <w:jc w:val="center"/>
              <w:rPr>
                <w:ins w:id="44" w:author="Szekeresné Török Dóra" w:date="2015-05-14T10:43:00Z"/>
                <w:rFonts w:ascii="Times New Roman" w:eastAsia="Times New Roman" w:hAnsi="Times New Roman" w:cs="Times New Roman"/>
                <w:b/>
                <w:bCs/>
                <w:lang w:eastAsia="hu-HU"/>
              </w:rPr>
            </w:pPr>
            <w:ins w:id="45" w:author="Szekeresné Török Dóra" w:date="2015-05-14T10:43:00Z">
              <w:r w:rsidRPr="00CE18D8">
                <w:rPr>
                  <w:rFonts w:ascii="Times New Roman" w:eastAsia="Times New Roman" w:hAnsi="Times New Roman" w:cs="Times New Roman"/>
                  <w:b/>
                  <w:bCs/>
                  <w:lang w:eastAsia="hu-HU"/>
                </w:rPr>
                <w:t>Azonosító</w:t>
              </w:r>
            </w:ins>
          </w:p>
        </w:tc>
        <w:tc>
          <w:tcPr>
            <w:tcW w:w="1175" w:type="dxa"/>
            <w:tcBorders>
              <w:top w:val="single" w:sz="4" w:space="0" w:color="auto"/>
              <w:left w:val="nil"/>
              <w:bottom w:val="single" w:sz="4" w:space="0" w:color="auto"/>
              <w:right w:val="single" w:sz="4" w:space="0" w:color="auto"/>
            </w:tcBorders>
            <w:shd w:val="clear" w:color="000000" w:fill="D9D9D9"/>
            <w:vAlign w:val="center"/>
            <w:hideMark/>
            <w:tcPrChange w:id="46" w:author="Szekeresné Török Dóra" w:date="2015-06-09T13:56:00Z">
              <w:tcPr>
                <w:tcW w:w="1175" w:type="dxa"/>
                <w:tcBorders>
                  <w:top w:val="single" w:sz="4" w:space="0" w:color="auto"/>
                  <w:left w:val="nil"/>
                  <w:bottom w:val="single" w:sz="4" w:space="0" w:color="auto"/>
                  <w:right w:val="single" w:sz="4" w:space="0" w:color="auto"/>
                </w:tcBorders>
                <w:shd w:val="clear" w:color="000000" w:fill="D9D9D9"/>
                <w:vAlign w:val="center"/>
                <w:hideMark/>
              </w:tcPr>
            </w:tcPrChange>
          </w:tcPr>
          <w:p w:rsidR="00132AFC" w:rsidRPr="00CE18D8" w:rsidRDefault="00132AFC">
            <w:pPr>
              <w:spacing w:after="0" w:line="240" w:lineRule="auto"/>
              <w:jc w:val="center"/>
              <w:rPr>
                <w:ins w:id="47" w:author="Szekeresné Török Dóra" w:date="2015-05-14T10:43:00Z"/>
                <w:rFonts w:ascii="Times New Roman" w:eastAsia="Times New Roman" w:hAnsi="Times New Roman" w:cs="Times New Roman"/>
                <w:b/>
                <w:bCs/>
                <w:lang w:eastAsia="hu-HU"/>
              </w:rPr>
            </w:pPr>
            <w:ins w:id="48" w:author="Szekeresné Török Dóra" w:date="2015-05-14T10:43:00Z">
              <w:r w:rsidRPr="00CE18D8">
                <w:rPr>
                  <w:rFonts w:ascii="Times New Roman" w:eastAsia="Times New Roman" w:hAnsi="Times New Roman" w:cs="Times New Roman"/>
                  <w:b/>
                  <w:bCs/>
                  <w:lang w:eastAsia="hu-HU"/>
                </w:rPr>
                <w:t>Mennyiség</w:t>
              </w:r>
            </w:ins>
          </w:p>
        </w:tc>
        <w:tc>
          <w:tcPr>
            <w:tcW w:w="993" w:type="dxa"/>
            <w:tcBorders>
              <w:top w:val="single" w:sz="4" w:space="0" w:color="auto"/>
              <w:left w:val="single" w:sz="4" w:space="0" w:color="auto"/>
              <w:bottom w:val="single" w:sz="4" w:space="0" w:color="auto"/>
              <w:right w:val="single" w:sz="4" w:space="0" w:color="auto"/>
            </w:tcBorders>
            <w:shd w:val="clear" w:color="000000" w:fill="D9D9D9"/>
            <w:vAlign w:val="center"/>
            <w:hideMark/>
            <w:tcPrChange w:id="49" w:author="Szekeresné Török Dóra" w:date="2015-06-09T13:56:00Z">
              <w:tcPr>
                <w:tcW w:w="851" w:type="dxa"/>
                <w:tcBorders>
                  <w:top w:val="single" w:sz="4" w:space="0" w:color="auto"/>
                  <w:left w:val="nil"/>
                  <w:bottom w:val="single" w:sz="4" w:space="0" w:color="auto"/>
                  <w:right w:val="single" w:sz="4" w:space="0" w:color="auto"/>
                </w:tcBorders>
                <w:shd w:val="clear" w:color="000000" w:fill="D9D9D9"/>
                <w:vAlign w:val="center"/>
                <w:hideMark/>
              </w:tcPr>
            </w:tcPrChange>
          </w:tcPr>
          <w:p w:rsidR="00132AFC" w:rsidRPr="00CE18D8" w:rsidRDefault="00132AFC">
            <w:pPr>
              <w:spacing w:after="0" w:line="240" w:lineRule="auto"/>
              <w:jc w:val="center"/>
              <w:rPr>
                <w:ins w:id="50" w:author="Szekeresné Török Dóra" w:date="2015-05-14T10:43:00Z"/>
                <w:rFonts w:ascii="Times New Roman" w:eastAsia="Times New Roman" w:hAnsi="Times New Roman" w:cs="Times New Roman"/>
                <w:b/>
                <w:bCs/>
                <w:color w:val="000000"/>
                <w:lang w:eastAsia="hu-HU"/>
              </w:rPr>
            </w:pPr>
            <w:ins w:id="51" w:author="Szekeresné Török Dóra" w:date="2015-05-14T10:43:00Z">
              <w:r w:rsidRPr="00CE18D8">
                <w:rPr>
                  <w:rFonts w:ascii="Times New Roman" w:eastAsia="Times New Roman" w:hAnsi="Times New Roman" w:cs="Times New Roman"/>
                  <w:b/>
                  <w:bCs/>
                  <w:color w:val="000000"/>
                  <w:lang w:eastAsia="hu-HU"/>
                </w:rPr>
                <w:t>Menny. Egység</w:t>
              </w:r>
            </w:ins>
          </w:p>
        </w:tc>
      </w:tr>
      <w:tr w:rsidR="00CE18D8" w:rsidRPr="00CE18D8" w:rsidTr="00CE18D8">
        <w:trPr>
          <w:trHeight w:val="600"/>
          <w:jc w:val="center"/>
          <w:ins w:id="52" w:author="Szekeresné Török Dóra" w:date="2015-05-14T10:43:00Z"/>
          <w:trPrChange w:id="53" w:author="Szekeresné Török Dóra" w:date="2015-06-09T13:56:00Z">
            <w:trPr>
              <w:trHeight w:val="600"/>
            </w:trPr>
          </w:trPrChange>
        </w:trPr>
        <w:tc>
          <w:tcPr>
            <w:tcW w:w="709" w:type="dxa"/>
            <w:tcBorders>
              <w:top w:val="nil"/>
              <w:left w:val="single" w:sz="4" w:space="0" w:color="auto"/>
              <w:bottom w:val="single" w:sz="4" w:space="0" w:color="auto"/>
              <w:right w:val="single" w:sz="4" w:space="0" w:color="auto"/>
            </w:tcBorders>
            <w:shd w:val="clear" w:color="000000" w:fill="FFFFFF"/>
            <w:vAlign w:val="center"/>
            <w:hideMark/>
            <w:tcPrChange w:id="54" w:author="Szekeresné Török Dóra" w:date="2015-06-09T13:56:00Z">
              <w:tcPr>
                <w:tcW w:w="709" w:type="dxa"/>
                <w:tcBorders>
                  <w:top w:val="nil"/>
                  <w:left w:val="single" w:sz="4" w:space="0" w:color="auto"/>
                  <w:bottom w:val="single" w:sz="4" w:space="0" w:color="auto"/>
                  <w:right w:val="single" w:sz="4" w:space="0" w:color="auto"/>
                </w:tcBorders>
                <w:shd w:val="clear" w:color="000000" w:fill="FFFFFF"/>
                <w:vAlign w:val="center"/>
                <w:hideMark/>
              </w:tcPr>
            </w:tcPrChange>
          </w:tcPr>
          <w:p w:rsidR="00CE18D8" w:rsidRPr="00CE18D8" w:rsidRDefault="00CE18D8" w:rsidP="00CE18D8">
            <w:pPr>
              <w:spacing w:after="0" w:line="240" w:lineRule="auto"/>
              <w:jc w:val="center"/>
              <w:rPr>
                <w:ins w:id="55" w:author="Szekeresné Török Dóra" w:date="2015-05-14T10:43:00Z"/>
                <w:rFonts w:ascii="Times New Roman" w:eastAsia="Times New Roman" w:hAnsi="Times New Roman" w:cs="Times New Roman"/>
                <w:lang w:eastAsia="hu-HU"/>
              </w:rPr>
            </w:pPr>
            <w:ins w:id="56" w:author="Szekeresné Török Dóra" w:date="2015-05-14T10:43:00Z">
              <w:r w:rsidRPr="00CE18D8">
                <w:rPr>
                  <w:rFonts w:ascii="Times New Roman" w:eastAsia="Times New Roman" w:hAnsi="Times New Roman" w:cs="Times New Roman"/>
                  <w:lang w:eastAsia="hu-HU"/>
                </w:rPr>
                <w:t>1</w:t>
              </w:r>
            </w:ins>
          </w:p>
        </w:tc>
        <w:tc>
          <w:tcPr>
            <w:tcW w:w="1291" w:type="dxa"/>
            <w:tcBorders>
              <w:top w:val="nil"/>
              <w:left w:val="nil"/>
              <w:bottom w:val="single" w:sz="4" w:space="0" w:color="auto"/>
              <w:right w:val="single" w:sz="4" w:space="0" w:color="auto"/>
            </w:tcBorders>
            <w:shd w:val="clear" w:color="000000" w:fill="FFFFFF"/>
            <w:vAlign w:val="center"/>
            <w:tcPrChange w:id="57" w:author="Szekeresné Török Dóra" w:date="2015-06-09T13:56:00Z">
              <w:tcPr>
                <w:tcW w:w="1291" w:type="dxa"/>
                <w:tcBorders>
                  <w:top w:val="nil"/>
                  <w:left w:val="nil"/>
                  <w:bottom w:val="single" w:sz="4" w:space="0" w:color="auto"/>
                  <w:right w:val="single" w:sz="4" w:space="0" w:color="auto"/>
                </w:tcBorders>
                <w:shd w:val="clear" w:color="000000" w:fill="FFFFFF"/>
                <w:vAlign w:val="center"/>
              </w:tcPr>
            </w:tcPrChange>
          </w:tcPr>
          <w:p w:rsidR="00CE18D8" w:rsidRPr="00CE18D8" w:rsidRDefault="00CE18D8" w:rsidP="00CE18D8">
            <w:pPr>
              <w:spacing w:after="0" w:line="240" w:lineRule="auto"/>
              <w:jc w:val="center"/>
              <w:rPr>
                <w:ins w:id="58" w:author="Szekeresné Török Dóra" w:date="2015-05-14T10:43:00Z"/>
                <w:rFonts w:ascii="Times New Roman" w:eastAsia="Times New Roman" w:hAnsi="Times New Roman" w:cs="Times New Roman"/>
                <w:lang w:eastAsia="hu-HU"/>
              </w:rPr>
            </w:pPr>
            <w:ins w:id="59" w:author="Szekeresné Török Dóra" w:date="2015-06-09T13:56:00Z">
              <w:r w:rsidRPr="00CE18D8">
                <w:rPr>
                  <w:rFonts w:ascii="Times New Roman" w:hAnsi="Times New Roman" w:cs="Times New Roman"/>
                  <w:rPrChange w:id="60" w:author="Szekeresné Török Dóra" w:date="2015-06-09T13:56:00Z">
                    <w:rPr>
                      <w:rFonts w:ascii="Arial" w:hAnsi="Arial" w:cs="Arial"/>
                      <w:sz w:val="18"/>
                      <w:szCs w:val="18"/>
                    </w:rPr>
                  </w:rPrChange>
                </w:rPr>
                <w:t>12306531F0</w:t>
              </w:r>
            </w:ins>
          </w:p>
        </w:tc>
        <w:tc>
          <w:tcPr>
            <w:tcW w:w="2693" w:type="dxa"/>
            <w:tcBorders>
              <w:top w:val="nil"/>
              <w:left w:val="nil"/>
              <w:bottom w:val="single" w:sz="4" w:space="0" w:color="auto"/>
              <w:right w:val="single" w:sz="4" w:space="0" w:color="auto"/>
            </w:tcBorders>
            <w:shd w:val="clear" w:color="000000" w:fill="FFFFFF"/>
            <w:vAlign w:val="center"/>
            <w:tcPrChange w:id="61" w:author="Szekeresné Török Dóra" w:date="2015-06-09T13:56:00Z">
              <w:tcPr>
                <w:tcW w:w="2693" w:type="dxa"/>
                <w:tcBorders>
                  <w:top w:val="nil"/>
                  <w:left w:val="nil"/>
                  <w:bottom w:val="single" w:sz="4" w:space="0" w:color="auto"/>
                  <w:right w:val="single" w:sz="4" w:space="0" w:color="auto"/>
                </w:tcBorders>
                <w:shd w:val="clear" w:color="000000" w:fill="FFFFFF"/>
                <w:vAlign w:val="center"/>
              </w:tcPr>
            </w:tcPrChange>
          </w:tcPr>
          <w:p w:rsidR="00CE18D8" w:rsidRPr="00CE18D8" w:rsidRDefault="00CE18D8" w:rsidP="00CE18D8">
            <w:pPr>
              <w:spacing w:after="0" w:line="240" w:lineRule="auto"/>
              <w:jc w:val="center"/>
              <w:rPr>
                <w:ins w:id="62" w:author="Szekeresné Török Dóra" w:date="2015-05-14T10:43:00Z"/>
                <w:rFonts w:ascii="Times New Roman" w:eastAsia="Times New Roman" w:hAnsi="Times New Roman" w:cs="Times New Roman"/>
                <w:lang w:eastAsia="hu-HU"/>
              </w:rPr>
            </w:pPr>
            <w:ins w:id="63" w:author="Szekeresné Török Dóra" w:date="2015-06-09T13:56:00Z">
              <w:r w:rsidRPr="00CE18D8">
                <w:rPr>
                  <w:rFonts w:ascii="Times New Roman" w:hAnsi="Times New Roman" w:cs="Times New Roman"/>
                  <w:rPrChange w:id="64" w:author="Szekeresné Török Dóra" w:date="2015-06-09T13:56:00Z">
                    <w:rPr>
                      <w:rFonts w:ascii="Arial" w:hAnsi="Arial" w:cs="Arial"/>
                      <w:sz w:val="18"/>
                      <w:szCs w:val="18"/>
                    </w:rPr>
                  </w:rPrChange>
                </w:rPr>
                <w:t>BIZTONSÁGI SZELEP</w:t>
              </w:r>
            </w:ins>
          </w:p>
        </w:tc>
        <w:tc>
          <w:tcPr>
            <w:tcW w:w="3969" w:type="dxa"/>
            <w:tcBorders>
              <w:top w:val="nil"/>
              <w:left w:val="nil"/>
              <w:bottom w:val="single" w:sz="4" w:space="0" w:color="auto"/>
              <w:right w:val="single" w:sz="4" w:space="0" w:color="auto"/>
            </w:tcBorders>
            <w:shd w:val="clear" w:color="auto" w:fill="auto"/>
            <w:noWrap/>
            <w:vAlign w:val="center"/>
            <w:tcPrChange w:id="65" w:author="Szekeresné Török Dóra" w:date="2015-06-09T13:56:00Z">
              <w:tcPr>
                <w:tcW w:w="3969" w:type="dxa"/>
                <w:tcBorders>
                  <w:top w:val="nil"/>
                  <w:left w:val="nil"/>
                  <w:bottom w:val="single" w:sz="4" w:space="0" w:color="auto"/>
                  <w:right w:val="single" w:sz="4" w:space="0" w:color="auto"/>
                </w:tcBorders>
                <w:shd w:val="clear" w:color="auto" w:fill="auto"/>
                <w:noWrap/>
                <w:vAlign w:val="center"/>
              </w:tcPr>
            </w:tcPrChange>
          </w:tcPr>
          <w:p w:rsidR="00CE18D8" w:rsidRPr="00CE18D8" w:rsidRDefault="00CE18D8" w:rsidP="00CE18D8">
            <w:pPr>
              <w:spacing w:after="0" w:line="240" w:lineRule="auto"/>
              <w:jc w:val="center"/>
              <w:rPr>
                <w:ins w:id="66" w:author="Szekeresné Török Dóra" w:date="2015-05-14T10:43:00Z"/>
                <w:rFonts w:ascii="Times New Roman" w:eastAsia="Times New Roman" w:hAnsi="Times New Roman" w:cs="Times New Roman"/>
                <w:color w:val="000000"/>
                <w:lang w:eastAsia="hu-HU"/>
              </w:rPr>
            </w:pPr>
            <w:ins w:id="67" w:author="Szekeresné Török Dóra" w:date="2015-06-09T13:56:00Z">
              <w:r w:rsidRPr="00CE18D8">
                <w:rPr>
                  <w:rFonts w:ascii="Times New Roman" w:hAnsi="Times New Roman" w:cs="Times New Roman"/>
                  <w:rPrChange w:id="68" w:author="Szekeresné Török Dóra" w:date="2015-06-09T13:56:00Z">
                    <w:rPr>
                      <w:rFonts w:ascii="Calibri" w:hAnsi="Calibri"/>
                    </w:rPr>
                  </w:rPrChange>
                </w:rPr>
                <w:t>ABV2</w:t>
              </w:r>
            </w:ins>
            <w:ins w:id="69" w:author="Szekeresné Török Dóra" w:date="2015-06-09T13:59:00Z">
              <w:r w:rsidR="003D3F0E">
                <w:rPr>
                  <w:rFonts w:ascii="Times New Roman" w:hAnsi="Times New Roman" w:cs="Times New Roman"/>
                </w:rPr>
                <w:t>,</w:t>
              </w:r>
            </w:ins>
            <w:ins w:id="70" w:author="Szekeresné Török Dóra" w:date="2015-06-09T13:56:00Z">
              <w:r w:rsidRPr="00CE18D8">
                <w:rPr>
                  <w:rFonts w:ascii="Times New Roman" w:hAnsi="Times New Roman" w:cs="Times New Roman"/>
                  <w:rPrChange w:id="71" w:author="Szekeresné Török Dóra" w:date="2015-06-09T13:56:00Z">
                    <w:rPr>
                      <w:rFonts w:ascii="Calibri" w:hAnsi="Calibri"/>
                    </w:rPr>
                  </w:rPrChange>
                </w:rPr>
                <w:t xml:space="preserve"> 8,5BAR</w:t>
              </w:r>
            </w:ins>
            <w:ins w:id="72" w:author="Szekeresné Török Dóra" w:date="2015-06-09T13:59:00Z">
              <w:r w:rsidR="003D3F0E">
                <w:rPr>
                  <w:rFonts w:ascii="Times New Roman" w:hAnsi="Times New Roman" w:cs="Times New Roman"/>
                </w:rPr>
                <w:t>,</w:t>
              </w:r>
            </w:ins>
            <w:ins w:id="73" w:author="Szekeresné Török Dóra" w:date="2015-06-09T13:56:00Z">
              <w:r w:rsidRPr="00CE18D8">
                <w:rPr>
                  <w:rFonts w:ascii="Times New Roman" w:hAnsi="Times New Roman" w:cs="Times New Roman"/>
                  <w:rPrChange w:id="74" w:author="Szekeresné Török Dóra" w:date="2015-06-09T13:56:00Z">
                    <w:rPr>
                      <w:rFonts w:ascii="Calibri" w:hAnsi="Calibri"/>
                    </w:rPr>
                  </w:rPrChange>
                </w:rPr>
                <w:t xml:space="preserve"> C3/4</w:t>
              </w:r>
            </w:ins>
            <w:ins w:id="75" w:author="Szekeresné Török Dóra" w:date="2015-06-09T13:59:00Z">
              <w:r w:rsidR="003D3F0E">
                <w:rPr>
                  <w:rFonts w:ascii="Times New Roman" w:hAnsi="Times New Roman" w:cs="Times New Roman"/>
                </w:rPr>
                <w:t>”</w:t>
              </w:r>
            </w:ins>
          </w:p>
        </w:tc>
        <w:tc>
          <w:tcPr>
            <w:tcW w:w="1175" w:type="dxa"/>
            <w:tcBorders>
              <w:top w:val="nil"/>
              <w:left w:val="nil"/>
              <w:bottom w:val="single" w:sz="4" w:space="0" w:color="auto"/>
              <w:right w:val="single" w:sz="4" w:space="0" w:color="auto"/>
            </w:tcBorders>
            <w:shd w:val="clear" w:color="000000" w:fill="FFFFFF"/>
            <w:vAlign w:val="center"/>
            <w:tcPrChange w:id="76" w:author="Szekeresné Török Dóra" w:date="2015-06-09T13:56:00Z">
              <w:tcPr>
                <w:tcW w:w="1175" w:type="dxa"/>
                <w:tcBorders>
                  <w:top w:val="nil"/>
                  <w:left w:val="nil"/>
                  <w:bottom w:val="single" w:sz="4" w:space="0" w:color="auto"/>
                  <w:right w:val="single" w:sz="4" w:space="0" w:color="auto"/>
                </w:tcBorders>
                <w:shd w:val="clear" w:color="000000" w:fill="FFFFFF"/>
                <w:vAlign w:val="center"/>
              </w:tcPr>
            </w:tcPrChange>
          </w:tcPr>
          <w:p w:rsidR="00CE18D8" w:rsidRPr="00CE18D8" w:rsidRDefault="00CE18D8" w:rsidP="00CE18D8">
            <w:pPr>
              <w:spacing w:after="0" w:line="240" w:lineRule="auto"/>
              <w:jc w:val="center"/>
              <w:rPr>
                <w:ins w:id="77" w:author="Szekeresné Török Dóra" w:date="2015-05-14T10:43:00Z"/>
                <w:rFonts w:ascii="Times New Roman" w:eastAsia="Times New Roman" w:hAnsi="Times New Roman" w:cs="Times New Roman"/>
                <w:lang w:eastAsia="hu-HU"/>
              </w:rPr>
            </w:pPr>
            <w:ins w:id="78" w:author="Szekeresné Török Dóra" w:date="2015-06-09T13:56:00Z">
              <w:r w:rsidRPr="00CE18D8">
                <w:rPr>
                  <w:rFonts w:ascii="Times New Roman" w:hAnsi="Times New Roman" w:cs="Times New Roman"/>
                  <w:rPrChange w:id="79" w:author="Szekeresné Török Dóra" w:date="2015-06-09T13:56:00Z">
                    <w:rPr>
                      <w:rFonts w:ascii="Arial" w:hAnsi="Arial" w:cs="Arial"/>
                      <w:sz w:val="18"/>
                      <w:szCs w:val="18"/>
                    </w:rPr>
                  </w:rPrChange>
                </w:rPr>
                <w:t>2</w:t>
              </w:r>
            </w:ins>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Change w:id="80" w:author="Szekeresné Török Dóra" w:date="2015-06-09T13:56:00Z">
              <w:tcPr>
                <w:tcW w:w="851" w:type="dxa"/>
                <w:tcBorders>
                  <w:top w:val="nil"/>
                  <w:left w:val="nil"/>
                  <w:bottom w:val="single" w:sz="4" w:space="0" w:color="auto"/>
                  <w:right w:val="single" w:sz="4" w:space="0" w:color="auto"/>
                </w:tcBorders>
                <w:shd w:val="clear" w:color="000000" w:fill="FFFFFF"/>
                <w:vAlign w:val="center"/>
              </w:tcPr>
            </w:tcPrChange>
          </w:tcPr>
          <w:p w:rsidR="00CE18D8" w:rsidRPr="00CE18D8" w:rsidRDefault="00CE18D8" w:rsidP="00CE18D8">
            <w:pPr>
              <w:spacing w:after="0" w:line="240" w:lineRule="auto"/>
              <w:jc w:val="center"/>
              <w:rPr>
                <w:ins w:id="81" w:author="Szekeresné Török Dóra" w:date="2015-05-14T10:43:00Z"/>
                <w:rFonts w:ascii="Times New Roman" w:eastAsia="Times New Roman" w:hAnsi="Times New Roman" w:cs="Times New Roman"/>
                <w:lang w:eastAsia="hu-HU"/>
              </w:rPr>
            </w:pPr>
            <w:ins w:id="82" w:author="Szekeresné Török Dóra" w:date="2015-06-09T13:56:00Z">
              <w:r w:rsidRPr="00CE18D8">
                <w:rPr>
                  <w:rFonts w:ascii="Times New Roman" w:hAnsi="Times New Roman" w:cs="Times New Roman"/>
                  <w:rPrChange w:id="83" w:author="Szekeresné Török Dóra" w:date="2015-06-09T13:56:00Z">
                    <w:rPr>
                      <w:rFonts w:ascii="Arial" w:hAnsi="Arial" w:cs="Arial"/>
                      <w:sz w:val="18"/>
                      <w:szCs w:val="18"/>
                    </w:rPr>
                  </w:rPrChange>
                </w:rPr>
                <w:t>db</w:t>
              </w:r>
            </w:ins>
          </w:p>
        </w:tc>
      </w:tr>
    </w:tbl>
    <w:p w:rsidR="00934B6B" w:rsidRPr="00934B6B" w:rsidDel="00132AFC" w:rsidRDefault="00934B6B" w:rsidP="00934B6B">
      <w:pPr>
        <w:spacing w:after="0" w:line="240" w:lineRule="auto"/>
        <w:jc w:val="both"/>
        <w:rPr>
          <w:del w:id="84" w:author="Szekeresné Török Dóra" w:date="2015-05-14T10:43:00Z"/>
          <w:rFonts w:ascii="Times New Roman" w:eastAsia="Times New Roman" w:hAnsi="Times New Roman" w:cs="Times New Roman"/>
          <w:sz w:val="24"/>
          <w:szCs w:val="20"/>
          <w:lang w:eastAsia="hu-HU"/>
        </w:rPr>
      </w:pPr>
      <w:del w:id="85" w:author="Szekeresné Török Dóra" w:date="2015-05-14T10:43:00Z">
        <w:r w:rsidRPr="00934B6B" w:rsidDel="00132AFC">
          <w:rPr>
            <w:rFonts w:ascii="Times New Roman" w:eastAsia="Times New Roman" w:hAnsi="Times New Roman" w:cs="Times New Roman"/>
            <w:b/>
            <w:sz w:val="24"/>
            <w:szCs w:val="20"/>
            <w:highlight w:val="cyan"/>
            <w:lang w:eastAsia="hu-HU"/>
          </w:rPr>
          <w:delText>[MŰSZAKI TARTALOM</w:delText>
        </w:r>
        <w:r w:rsidRPr="00934B6B" w:rsidDel="00132AFC">
          <w:rPr>
            <w:rFonts w:ascii="Times New Roman" w:eastAsia="Times New Roman" w:hAnsi="Times New Roman" w:cs="Times New Roman"/>
            <w:sz w:val="24"/>
            <w:szCs w:val="20"/>
            <w:highlight w:val="cyan"/>
            <w:lang w:eastAsia="hu-HU"/>
          </w:rPr>
          <w:delText>]</w:delText>
        </w:r>
      </w:del>
    </w:p>
    <w:p w:rsidR="00934B6B" w:rsidRPr="00934B6B" w:rsidDel="00106F80" w:rsidRDefault="00934B6B" w:rsidP="00934B6B">
      <w:pPr>
        <w:spacing w:after="0" w:line="240" w:lineRule="auto"/>
        <w:jc w:val="both"/>
        <w:rPr>
          <w:del w:id="86" w:author="Szekeresné Török Dóra" w:date="2015-05-14T10:40:00Z"/>
          <w:rFonts w:ascii="Times New Roman" w:eastAsia="Times New Roman" w:hAnsi="Times New Roman" w:cs="Times New Roman"/>
          <w:b/>
          <w:sz w:val="24"/>
          <w:szCs w:val="20"/>
          <w:highlight w:val="cyan"/>
          <w:lang w:eastAsia="hu-HU"/>
        </w:rPr>
      </w:pPr>
    </w:p>
    <w:p w:rsidR="00934B6B" w:rsidRPr="00934B6B" w:rsidDel="00106F80" w:rsidRDefault="00934B6B" w:rsidP="00934B6B">
      <w:pPr>
        <w:spacing w:after="0" w:line="240" w:lineRule="auto"/>
        <w:jc w:val="both"/>
        <w:rPr>
          <w:del w:id="87" w:author="Szekeresné Török Dóra" w:date="2015-05-14T10:40:00Z"/>
          <w:rFonts w:ascii="Times New Roman" w:eastAsia="Times New Roman" w:hAnsi="Times New Roman" w:cs="Times New Roman"/>
          <w:b/>
          <w:sz w:val="24"/>
          <w:szCs w:val="20"/>
          <w:lang w:eastAsia="hu-HU"/>
        </w:rPr>
      </w:pPr>
      <w:del w:id="88" w:author="Szekeresné Török Dóra" w:date="2015-05-14T10:40:00Z">
        <w:r w:rsidRPr="00934B6B" w:rsidDel="00106F80">
          <w:rPr>
            <w:rFonts w:ascii="Times New Roman" w:eastAsia="Times New Roman" w:hAnsi="Times New Roman" w:cs="Times New Roman"/>
            <w:b/>
            <w:sz w:val="24"/>
            <w:szCs w:val="20"/>
            <w:highlight w:val="cyan"/>
            <w:lang w:eastAsia="hu-HU"/>
          </w:rPr>
          <w:delText>Vágányzár esetén azt is meg kell határozni, hogy azzal kapcsolatban mi az Ajánlattevő kötelezettsége. Gépek és egyéb eszközök bérlete esetén az ajánlattevőtől elvárt, minimálisan biztosítandó kapacitást is meg kell határozni.]</w:delText>
        </w:r>
      </w:del>
    </w:p>
    <w:p w:rsidR="00934B6B" w:rsidRPr="00934B6B" w:rsidRDefault="00934B6B" w:rsidP="00934B6B">
      <w:pPr>
        <w:spacing w:after="0" w:line="240" w:lineRule="auto"/>
        <w:jc w:val="both"/>
        <w:rPr>
          <w:rFonts w:ascii="Times New Roman" w:eastAsia="Times New Roman" w:hAnsi="Times New Roman" w:cs="Times New Roman"/>
          <w:b/>
          <w:sz w:val="24"/>
          <w:szCs w:val="20"/>
          <w:highlight w:val="cyan"/>
          <w:lang w:eastAsia="hu-HU"/>
        </w:rPr>
      </w:pPr>
    </w:p>
    <w:p w:rsidR="00132AFC" w:rsidRPr="006E7575" w:rsidRDefault="00132AFC" w:rsidP="00132AFC">
      <w:pPr>
        <w:spacing w:after="0"/>
        <w:rPr>
          <w:ins w:id="89" w:author="Szekeresné Török Dóra" w:date="2015-05-14T10:46:00Z"/>
          <w:rFonts w:ascii="Times New Roman" w:hAnsi="Times New Roman"/>
          <w:sz w:val="24"/>
          <w:szCs w:val="24"/>
        </w:rPr>
      </w:pPr>
      <w:ins w:id="90" w:author="Szekeresné Török Dóra" w:date="2015-05-14T10:46:00Z">
        <w:r w:rsidRPr="006E7575">
          <w:rPr>
            <w:rFonts w:ascii="Times New Roman" w:hAnsi="Times New Roman"/>
            <w:sz w:val="24"/>
            <w:szCs w:val="24"/>
          </w:rPr>
          <w:t>Teljesítés helye:</w:t>
        </w:r>
        <w:r w:rsidRPr="006E7575">
          <w:rPr>
            <w:rFonts w:ascii="Times New Roman" w:hAnsi="Times New Roman"/>
            <w:sz w:val="24"/>
            <w:szCs w:val="24"/>
          </w:rPr>
          <w:tab/>
        </w:r>
        <w:r w:rsidRPr="006E7575">
          <w:rPr>
            <w:rFonts w:ascii="Times New Roman" w:hAnsi="Times New Roman"/>
            <w:sz w:val="24"/>
            <w:szCs w:val="24"/>
          </w:rPr>
          <w:tab/>
          <w:t xml:space="preserve">MÁV FKG Kft. 5137 Jászkisér, Jászladányi út 10. </w:t>
        </w:r>
      </w:ins>
    </w:p>
    <w:p w:rsidR="00132AFC" w:rsidRDefault="00132AFC" w:rsidP="00132AFC">
      <w:pPr>
        <w:spacing w:after="0"/>
        <w:rPr>
          <w:ins w:id="91" w:author="Szekeresné Török Dóra" w:date="2015-05-14T10:46:00Z"/>
          <w:rFonts w:ascii="Times New Roman" w:hAnsi="Times New Roman"/>
          <w:sz w:val="24"/>
          <w:szCs w:val="24"/>
        </w:rPr>
      </w:pPr>
      <w:ins w:id="92" w:author="Szekeresné Török Dóra" w:date="2015-05-14T10:46:00Z">
        <w:del w:id="93" w:author="Gondár Brigitta" w:date="2015-05-14T13:10:00Z">
          <w:r w:rsidRPr="006E7575" w:rsidDel="009B3BFD">
            <w:rPr>
              <w:rFonts w:ascii="Times New Roman" w:hAnsi="Times New Roman"/>
              <w:sz w:val="24"/>
              <w:szCs w:val="24"/>
            </w:rPr>
            <w:delText>Kért szállítási</w:delText>
          </w:r>
        </w:del>
      </w:ins>
      <w:ins w:id="94" w:author="Gondár Brigitta" w:date="2015-05-14T13:10:00Z">
        <w:r w:rsidR="009B3BFD">
          <w:rPr>
            <w:rFonts w:ascii="Times New Roman" w:hAnsi="Times New Roman"/>
            <w:sz w:val="24"/>
            <w:szCs w:val="24"/>
          </w:rPr>
          <w:t>Teljesítés</w:t>
        </w:r>
      </w:ins>
      <w:ins w:id="95" w:author="Szekeresné Török Dóra" w:date="2015-05-14T10:46:00Z">
        <w:r w:rsidRPr="006E7575">
          <w:rPr>
            <w:rFonts w:ascii="Times New Roman" w:hAnsi="Times New Roman"/>
            <w:sz w:val="24"/>
            <w:szCs w:val="24"/>
          </w:rPr>
          <w:t xml:space="preserve"> határid</w:t>
        </w:r>
      </w:ins>
      <w:ins w:id="96" w:author="Gondár Brigitta" w:date="2015-05-14T13:10:00Z">
        <w:r w:rsidR="009B3BFD">
          <w:rPr>
            <w:rFonts w:ascii="Times New Roman" w:hAnsi="Times New Roman"/>
            <w:sz w:val="24"/>
            <w:szCs w:val="24"/>
          </w:rPr>
          <w:t>eje</w:t>
        </w:r>
      </w:ins>
      <w:ins w:id="97" w:author="Szekeresné Török Dóra" w:date="2015-05-14T10:46:00Z">
        <w:del w:id="98" w:author="Gondár Brigitta" w:date="2015-05-14T13:10:00Z">
          <w:r w:rsidRPr="006E7575" w:rsidDel="009B3BFD">
            <w:rPr>
              <w:rFonts w:ascii="Times New Roman" w:hAnsi="Times New Roman"/>
              <w:sz w:val="24"/>
              <w:szCs w:val="24"/>
            </w:rPr>
            <w:delText>ő</w:delText>
          </w:r>
        </w:del>
        <w:r w:rsidRPr="006E7575">
          <w:rPr>
            <w:rFonts w:ascii="Times New Roman" w:hAnsi="Times New Roman"/>
            <w:sz w:val="24"/>
            <w:szCs w:val="24"/>
          </w:rPr>
          <w:t>:</w:t>
        </w:r>
        <w:r w:rsidRPr="006E7575">
          <w:rPr>
            <w:rFonts w:ascii="Times New Roman" w:hAnsi="Times New Roman"/>
            <w:sz w:val="24"/>
            <w:szCs w:val="24"/>
          </w:rPr>
          <w:tab/>
        </w:r>
      </w:ins>
      <w:ins w:id="99" w:author="Gondár Brigitta" w:date="2015-05-14T13:10:00Z">
        <w:r w:rsidR="009B3BFD">
          <w:rPr>
            <w:rFonts w:ascii="Times New Roman" w:hAnsi="Times New Roman"/>
            <w:sz w:val="24"/>
            <w:szCs w:val="24"/>
          </w:rPr>
          <w:tab/>
        </w:r>
      </w:ins>
      <w:ins w:id="100" w:author="Szekeresné Török Dóra" w:date="2015-05-14T10:46:00Z">
        <w:r w:rsidRPr="006E7575">
          <w:rPr>
            <w:rFonts w:ascii="Times New Roman" w:hAnsi="Times New Roman"/>
            <w:sz w:val="24"/>
            <w:szCs w:val="24"/>
          </w:rPr>
          <w:t>szerződés / meg</w:t>
        </w:r>
        <w:r>
          <w:rPr>
            <w:rFonts w:ascii="Times New Roman" w:hAnsi="Times New Roman"/>
            <w:sz w:val="24"/>
            <w:szCs w:val="24"/>
          </w:rPr>
          <w:t xml:space="preserve">rendelés aláírásától számított </w:t>
        </w:r>
      </w:ins>
      <w:ins w:id="101" w:author="Szekeresné Török Dóra" w:date="2015-05-14T10:47:00Z">
        <w:r>
          <w:rPr>
            <w:rFonts w:ascii="Times New Roman" w:hAnsi="Times New Roman"/>
            <w:sz w:val="24"/>
            <w:szCs w:val="24"/>
          </w:rPr>
          <w:t>2</w:t>
        </w:r>
      </w:ins>
      <w:ins w:id="102" w:author="Szekeresné Török Dóra" w:date="2015-06-09T13:57:00Z">
        <w:r w:rsidR="00CE18D8">
          <w:rPr>
            <w:rFonts w:ascii="Times New Roman" w:hAnsi="Times New Roman"/>
            <w:sz w:val="24"/>
            <w:szCs w:val="24"/>
          </w:rPr>
          <w:t>-3</w:t>
        </w:r>
      </w:ins>
      <w:ins w:id="103" w:author="Szekeresné Török Dóra" w:date="2015-05-14T10:47:00Z">
        <w:del w:id="104" w:author="Gondár Brigitta" w:date="2015-05-14T13:07:00Z">
          <w:r w:rsidDel="00252B65">
            <w:rPr>
              <w:rFonts w:ascii="Times New Roman" w:hAnsi="Times New Roman"/>
              <w:sz w:val="24"/>
              <w:szCs w:val="24"/>
            </w:rPr>
            <w:delText>-3</w:delText>
          </w:r>
        </w:del>
      </w:ins>
      <w:ins w:id="105" w:author="Szekeresné Török Dóra" w:date="2015-05-14T10:46:00Z">
        <w:r w:rsidRPr="006E7575">
          <w:rPr>
            <w:rFonts w:ascii="Times New Roman" w:hAnsi="Times New Roman"/>
            <w:sz w:val="24"/>
            <w:szCs w:val="24"/>
          </w:rPr>
          <w:t xml:space="preserve"> héten belül</w:t>
        </w:r>
      </w:ins>
    </w:p>
    <w:p w:rsidR="00132AFC" w:rsidRDefault="00132AFC" w:rsidP="00132AFC">
      <w:pPr>
        <w:spacing w:after="0"/>
        <w:rPr>
          <w:ins w:id="106" w:author="Szekeresné Török Dóra" w:date="2015-05-14T10:46:00Z"/>
          <w:rFonts w:ascii="Times New Roman" w:hAnsi="Times New Roman"/>
          <w:sz w:val="24"/>
          <w:szCs w:val="24"/>
        </w:rPr>
      </w:pPr>
      <w:ins w:id="107" w:author="Szekeresné Török Dóra" w:date="2015-05-14T10:46:00Z">
        <w:r>
          <w:rPr>
            <w:rFonts w:ascii="Times New Roman" w:hAnsi="Times New Roman"/>
            <w:sz w:val="24"/>
            <w:szCs w:val="24"/>
          </w:rPr>
          <w:t>Jótállás: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Kérjük, az Ajánlattevő jelölje meg a vállalt jótállási időtartamot.</w:t>
        </w:r>
      </w:ins>
    </w:p>
    <w:p w:rsidR="00132AFC" w:rsidRDefault="00132AFC" w:rsidP="00132AFC">
      <w:pPr>
        <w:spacing w:after="0"/>
        <w:jc w:val="both"/>
        <w:rPr>
          <w:ins w:id="108" w:author="Szekeresné Török Dóra" w:date="2015-05-14T10:46:00Z"/>
          <w:rFonts w:ascii="Times New Roman" w:hAnsi="Times New Roman"/>
          <w:i/>
          <w:sz w:val="24"/>
          <w:szCs w:val="24"/>
          <w:highlight w:val="yellow"/>
        </w:rPr>
      </w:pPr>
    </w:p>
    <w:p w:rsidR="00934B6B" w:rsidRPr="00934B6B" w:rsidDel="00132AFC" w:rsidRDefault="00934B6B" w:rsidP="00934B6B">
      <w:pPr>
        <w:spacing w:after="0" w:line="240" w:lineRule="auto"/>
        <w:jc w:val="both"/>
        <w:rPr>
          <w:del w:id="109" w:author="Szekeresné Török Dóra" w:date="2015-05-14T10:46:00Z"/>
          <w:rFonts w:ascii="Times New Roman" w:eastAsia="Times New Roman" w:hAnsi="Times New Roman" w:cs="Times New Roman"/>
          <w:b/>
          <w:sz w:val="24"/>
          <w:szCs w:val="20"/>
          <w:lang w:eastAsia="hu-HU"/>
        </w:rPr>
      </w:pPr>
      <w:del w:id="110" w:author="Szekeresné Török Dóra" w:date="2015-05-14T10:46:00Z">
        <w:r w:rsidRPr="00934B6B" w:rsidDel="00132AFC">
          <w:rPr>
            <w:rFonts w:ascii="Times New Roman" w:eastAsia="Times New Roman" w:hAnsi="Times New Roman" w:cs="Times New Roman"/>
            <w:b/>
            <w:sz w:val="24"/>
            <w:szCs w:val="20"/>
            <w:lang w:eastAsia="hu-HU"/>
          </w:rPr>
          <w:delText>A megkötni kívánt szerződés időtartama:</w:delText>
        </w:r>
      </w:del>
    </w:p>
    <w:p w:rsidR="00934B6B" w:rsidRPr="00934B6B" w:rsidDel="00132AFC" w:rsidRDefault="00934B6B" w:rsidP="00934B6B">
      <w:pPr>
        <w:spacing w:after="0" w:line="240" w:lineRule="auto"/>
        <w:jc w:val="both"/>
        <w:rPr>
          <w:del w:id="111" w:author="Szekeresné Török Dóra" w:date="2015-05-14T10:46:00Z"/>
          <w:rFonts w:ascii="Times New Roman" w:eastAsia="Times New Roman" w:hAnsi="Times New Roman" w:cs="Times New Roman"/>
          <w:b/>
          <w:sz w:val="24"/>
          <w:szCs w:val="20"/>
          <w:lang w:eastAsia="hu-HU"/>
        </w:rPr>
      </w:pPr>
    </w:p>
    <w:p w:rsidR="00934B6B" w:rsidRPr="00934B6B" w:rsidDel="00132AFC" w:rsidRDefault="00934B6B" w:rsidP="00934B6B">
      <w:pPr>
        <w:spacing w:after="0" w:line="240" w:lineRule="auto"/>
        <w:jc w:val="both"/>
        <w:rPr>
          <w:del w:id="112" w:author="Szekeresné Török Dóra" w:date="2015-05-14T10:46:00Z"/>
          <w:rFonts w:ascii="Times New Roman" w:eastAsia="Times New Roman" w:hAnsi="Times New Roman" w:cs="Times New Roman"/>
          <w:b/>
          <w:sz w:val="24"/>
          <w:szCs w:val="20"/>
          <w:lang w:eastAsia="hu-HU"/>
        </w:rPr>
      </w:pPr>
      <w:del w:id="113" w:author="Szekeresné Török Dóra" w:date="2015-05-14T10:46:00Z">
        <w:r w:rsidRPr="00934B6B" w:rsidDel="00132AFC">
          <w:rPr>
            <w:rFonts w:ascii="Times New Roman" w:eastAsia="Times New Roman" w:hAnsi="Times New Roman" w:cs="Times New Roman"/>
            <w:b/>
            <w:sz w:val="24"/>
            <w:szCs w:val="20"/>
            <w:highlight w:val="cyan"/>
            <w:lang w:eastAsia="hu-HU"/>
          </w:rPr>
          <w:delText>[IDŐTARTAM</w:delText>
        </w:r>
        <w:r w:rsidRPr="00934B6B" w:rsidDel="00132AFC">
          <w:rPr>
            <w:rFonts w:ascii="Times New Roman" w:eastAsia="Times New Roman" w:hAnsi="Times New Roman" w:cs="Times New Roman"/>
            <w:sz w:val="24"/>
            <w:szCs w:val="20"/>
            <w:highlight w:val="cyan"/>
            <w:lang w:eastAsia="hu-HU"/>
          </w:rPr>
          <w:delText>]</w:delText>
        </w:r>
      </w:del>
    </w:p>
    <w:p w:rsidR="00934B6B" w:rsidRPr="00934B6B" w:rsidDel="00132AFC" w:rsidRDefault="00934B6B" w:rsidP="00934B6B">
      <w:pPr>
        <w:spacing w:after="0" w:line="240" w:lineRule="auto"/>
        <w:jc w:val="both"/>
        <w:rPr>
          <w:del w:id="114" w:author="Szekeresné Török Dóra" w:date="2015-05-14T10:46:00Z"/>
          <w:rFonts w:ascii="Times New Roman" w:eastAsia="Times New Roman" w:hAnsi="Times New Roman" w:cs="Times New Roman"/>
          <w:b/>
          <w:sz w:val="24"/>
          <w:szCs w:val="20"/>
          <w:lang w:eastAsia="hu-HU"/>
        </w:rPr>
      </w:pPr>
    </w:p>
    <w:p w:rsidR="00934B6B" w:rsidRPr="00934B6B" w:rsidDel="00132AFC" w:rsidRDefault="00934B6B" w:rsidP="00934B6B">
      <w:pPr>
        <w:spacing w:after="0" w:line="240" w:lineRule="auto"/>
        <w:jc w:val="both"/>
        <w:rPr>
          <w:del w:id="115" w:author="Szekeresné Török Dóra" w:date="2015-05-14T10:46:00Z"/>
          <w:rFonts w:ascii="Times New Roman" w:eastAsia="Times New Roman" w:hAnsi="Times New Roman" w:cs="Times New Roman"/>
          <w:b/>
          <w:sz w:val="24"/>
          <w:szCs w:val="20"/>
          <w:lang w:eastAsia="hu-HU"/>
        </w:rPr>
      </w:pPr>
      <w:del w:id="116" w:author="Szekeresné Török Dóra" w:date="2015-05-14T10:46:00Z">
        <w:r w:rsidRPr="00934B6B" w:rsidDel="00132AFC">
          <w:rPr>
            <w:rFonts w:ascii="Times New Roman" w:eastAsia="Times New Roman" w:hAnsi="Times New Roman" w:cs="Times New Roman"/>
            <w:b/>
            <w:sz w:val="24"/>
            <w:szCs w:val="20"/>
            <w:lang w:eastAsia="hu-HU"/>
          </w:rPr>
          <w:delText>Teljesítési határidő:</w:delText>
        </w:r>
      </w:del>
    </w:p>
    <w:p w:rsidR="00934B6B" w:rsidRPr="00934B6B" w:rsidDel="00132AFC" w:rsidRDefault="00934B6B" w:rsidP="00934B6B">
      <w:pPr>
        <w:spacing w:after="0" w:line="240" w:lineRule="auto"/>
        <w:jc w:val="both"/>
        <w:rPr>
          <w:del w:id="117" w:author="Szekeresné Török Dóra" w:date="2015-05-14T10:46:00Z"/>
          <w:rFonts w:ascii="Times New Roman" w:eastAsia="Times New Roman" w:hAnsi="Times New Roman" w:cs="Times New Roman"/>
          <w:b/>
          <w:sz w:val="24"/>
          <w:szCs w:val="20"/>
          <w:lang w:eastAsia="hu-HU"/>
        </w:rPr>
      </w:pPr>
    </w:p>
    <w:p w:rsidR="00934B6B" w:rsidRPr="00934B6B" w:rsidDel="00132AFC" w:rsidRDefault="00934B6B" w:rsidP="00934B6B">
      <w:pPr>
        <w:spacing w:after="0" w:line="240" w:lineRule="auto"/>
        <w:jc w:val="both"/>
        <w:rPr>
          <w:del w:id="118" w:author="Szekeresné Török Dóra" w:date="2015-05-14T10:46:00Z"/>
          <w:rFonts w:ascii="Times New Roman" w:eastAsia="Times New Roman" w:hAnsi="Times New Roman" w:cs="Times New Roman"/>
          <w:b/>
          <w:sz w:val="24"/>
          <w:szCs w:val="20"/>
          <w:lang w:eastAsia="hu-HU"/>
        </w:rPr>
      </w:pPr>
      <w:del w:id="119" w:author="Szekeresné Török Dóra" w:date="2015-05-14T10:46:00Z">
        <w:r w:rsidRPr="00934B6B" w:rsidDel="00132AFC">
          <w:rPr>
            <w:rFonts w:ascii="Times New Roman" w:eastAsia="Times New Roman" w:hAnsi="Times New Roman" w:cs="Times New Roman"/>
            <w:b/>
            <w:sz w:val="24"/>
            <w:szCs w:val="20"/>
            <w:highlight w:val="cyan"/>
            <w:lang w:eastAsia="hu-HU"/>
          </w:rPr>
          <w:delText>[HATÁRIDŐ</w:delText>
        </w:r>
        <w:r w:rsidRPr="00934B6B" w:rsidDel="00132AFC">
          <w:rPr>
            <w:rFonts w:ascii="Times New Roman" w:eastAsia="Times New Roman" w:hAnsi="Times New Roman" w:cs="Times New Roman"/>
            <w:sz w:val="24"/>
            <w:szCs w:val="20"/>
            <w:highlight w:val="cyan"/>
            <w:lang w:eastAsia="hu-HU"/>
          </w:rPr>
          <w:delText>]</w:delText>
        </w:r>
      </w:del>
    </w:p>
    <w:p w:rsidR="00934B6B" w:rsidRPr="00934B6B" w:rsidDel="00132AFC" w:rsidRDefault="00934B6B" w:rsidP="00934B6B">
      <w:pPr>
        <w:spacing w:after="0" w:line="240" w:lineRule="auto"/>
        <w:jc w:val="both"/>
        <w:rPr>
          <w:del w:id="120" w:author="Szekeresné Török Dóra" w:date="2015-05-14T10:46:00Z"/>
          <w:rFonts w:ascii="Times New Roman" w:eastAsia="Times New Roman" w:hAnsi="Times New Roman" w:cs="Times New Roman"/>
          <w:b/>
          <w:sz w:val="24"/>
          <w:szCs w:val="20"/>
          <w:lang w:eastAsia="hu-HU"/>
        </w:rPr>
      </w:pPr>
    </w:p>
    <w:p w:rsidR="00934B6B" w:rsidRPr="00934B6B" w:rsidDel="00132AFC" w:rsidRDefault="00934B6B" w:rsidP="00934B6B">
      <w:pPr>
        <w:spacing w:after="0" w:line="240" w:lineRule="auto"/>
        <w:jc w:val="both"/>
        <w:rPr>
          <w:del w:id="121" w:author="Szekeresné Török Dóra" w:date="2015-05-14T10:46:00Z"/>
          <w:rFonts w:ascii="Times New Roman" w:eastAsia="Times New Roman" w:hAnsi="Times New Roman" w:cs="Times New Roman"/>
          <w:b/>
          <w:sz w:val="24"/>
          <w:szCs w:val="20"/>
          <w:highlight w:val="cyan"/>
          <w:lang w:eastAsia="hu-HU"/>
        </w:rPr>
      </w:pPr>
      <w:del w:id="122" w:author="Szekeresné Török Dóra" w:date="2015-05-14T10:46:00Z">
        <w:r w:rsidRPr="00934B6B" w:rsidDel="00132AFC">
          <w:rPr>
            <w:rFonts w:ascii="Times New Roman" w:eastAsia="Times New Roman" w:hAnsi="Times New Roman" w:cs="Times New Roman"/>
            <w:b/>
            <w:sz w:val="24"/>
            <w:szCs w:val="20"/>
            <w:highlight w:val="cyan"/>
            <w:lang w:eastAsia="hu-HU"/>
          </w:rPr>
          <w:delText xml:space="preserve">Amennyiben a munkát </w:delText>
        </w:r>
        <w:r w:rsidRPr="00934B6B" w:rsidDel="00132AFC">
          <w:rPr>
            <w:rFonts w:ascii="Times New Roman" w:eastAsia="Times New Roman" w:hAnsi="Times New Roman" w:cs="Times New Roman"/>
            <w:b/>
            <w:sz w:val="24"/>
            <w:szCs w:val="20"/>
            <w:highlight w:val="cyan"/>
            <w:u w:val="single"/>
            <w:lang w:eastAsia="hu-HU"/>
          </w:rPr>
          <w:delText>vágányzárban</w:delText>
        </w:r>
        <w:r w:rsidRPr="00934B6B" w:rsidDel="00132AFC">
          <w:rPr>
            <w:rFonts w:ascii="Times New Roman" w:eastAsia="Times New Roman" w:hAnsi="Times New Roman" w:cs="Times New Roman"/>
            <w:b/>
            <w:sz w:val="24"/>
            <w:szCs w:val="20"/>
            <w:highlight w:val="cyan"/>
            <w:lang w:eastAsia="hu-HU"/>
          </w:rPr>
          <w:delText xml:space="preserve"> kell elvégezni, akkor meg kell adni a vágányzár időpontját is, ha ezt még nem lehet tudni, akkor azt kell fel tüntetni, hogy a munkát vágányzárban kell elvégezni, és meg kell adni, hogy a munkát várhatóan milyen határidőn belül kell elvégezni (pl. 14 nap).</w:delText>
        </w:r>
      </w:del>
    </w:p>
    <w:p w:rsidR="00934B6B" w:rsidRPr="00934B6B" w:rsidDel="00132AFC" w:rsidRDefault="00934B6B" w:rsidP="00934B6B">
      <w:pPr>
        <w:spacing w:after="0" w:line="240" w:lineRule="auto"/>
        <w:jc w:val="both"/>
        <w:rPr>
          <w:del w:id="123" w:author="Szekeresné Török Dóra" w:date="2015-05-14T10:46:00Z"/>
          <w:rFonts w:ascii="Times New Roman" w:eastAsia="Times New Roman" w:hAnsi="Times New Roman" w:cs="Times New Roman"/>
          <w:b/>
          <w:sz w:val="24"/>
          <w:szCs w:val="20"/>
          <w:lang w:eastAsia="hu-HU"/>
        </w:rPr>
      </w:pPr>
    </w:p>
    <w:p w:rsidR="00934B6B" w:rsidRPr="00934B6B" w:rsidDel="00132AFC" w:rsidRDefault="00934B6B" w:rsidP="00934B6B">
      <w:pPr>
        <w:spacing w:after="0" w:line="240" w:lineRule="auto"/>
        <w:jc w:val="both"/>
        <w:rPr>
          <w:del w:id="124" w:author="Szekeresné Török Dóra" w:date="2015-05-14T10:46:00Z"/>
          <w:rFonts w:ascii="Times New Roman" w:eastAsia="Times New Roman" w:hAnsi="Times New Roman" w:cs="Times New Roman"/>
          <w:b/>
          <w:sz w:val="24"/>
          <w:szCs w:val="20"/>
          <w:lang w:eastAsia="hu-HU"/>
        </w:rPr>
      </w:pPr>
      <w:del w:id="125" w:author="Szekeresné Török Dóra" w:date="2015-05-14T10:46:00Z">
        <w:r w:rsidRPr="00934B6B" w:rsidDel="00132AFC">
          <w:rPr>
            <w:rFonts w:ascii="Times New Roman" w:eastAsia="Times New Roman" w:hAnsi="Times New Roman" w:cs="Times New Roman"/>
            <w:b/>
            <w:sz w:val="24"/>
            <w:szCs w:val="20"/>
            <w:lang w:eastAsia="hu-HU"/>
          </w:rPr>
          <w:delText>Teljesítés helye:</w:delText>
        </w:r>
      </w:del>
    </w:p>
    <w:p w:rsidR="00934B6B" w:rsidRPr="00934B6B" w:rsidDel="00132AFC" w:rsidRDefault="00934B6B" w:rsidP="00934B6B">
      <w:pPr>
        <w:spacing w:after="0" w:line="240" w:lineRule="auto"/>
        <w:jc w:val="both"/>
        <w:rPr>
          <w:del w:id="126" w:author="Szekeresné Török Dóra" w:date="2015-05-14T10:46:00Z"/>
          <w:rFonts w:ascii="Times New Roman" w:eastAsia="Times New Roman" w:hAnsi="Times New Roman" w:cs="Times New Roman"/>
          <w:b/>
          <w:sz w:val="24"/>
          <w:szCs w:val="20"/>
          <w:lang w:eastAsia="hu-HU"/>
        </w:rPr>
      </w:pPr>
    </w:p>
    <w:p w:rsidR="00934B6B" w:rsidRPr="00934B6B" w:rsidDel="00132AFC" w:rsidRDefault="00934B6B" w:rsidP="00934B6B">
      <w:pPr>
        <w:spacing w:after="0" w:line="240" w:lineRule="auto"/>
        <w:jc w:val="both"/>
        <w:rPr>
          <w:del w:id="127" w:author="Szekeresné Török Dóra" w:date="2015-05-14T10:46:00Z"/>
          <w:rFonts w:ascii="Times New Roman" w:eastAsia="Times New Roman" w:hAnsi="Times New Roman" w:cs="Times New Roman"/>
          <w:b/>
          <w:sz w:val="24"/>
          <w:szCs w:val="20"/>
          <w:lang w:eastAsia="hu-HU"/>
        </w:rPr>
      </w:pPr>
      <w:del w:id="128" w:author="Szekeresné Török Dóra" w:date="2015-05-14T10:46:00Z">
        <w:r w:rsidRPr="00934B6B" w:rsidDel="00132AFC">
          <w:rPr>
            <w:rFonts w:ascii="Times New Roman" w:eastAsia="Times New Roman" w:hAnsi="Times New Roman" w:cs="Times New Roman"/>
            <w:b/>
            <w:sz w:val="24"/>
            <w:szCs w:val="20"/>
            <w:highlight w:val="cyan"/>
            <w:lang w:eastAsia="hu-HU"/>
          </w:rPr>
          <w:delText>[HELY</w:delText>
        </w:r>
        <w:r w:rsidRPr="00934B6B" w:rsidDel="00132AFC">
          <w:rPr>
            <w:rFonts w:ascii="Times New Roman" w:eastAsia="Times New Roman" w:hAnsi="Times New Roman" w:cs="Times New Roman"/>
            <w:sz w:val="24"/>
            <w:szCs w:val="20"/>
            <w:highlight w:val="cyan"/>
            <w:lang w:eastAsia="hu-HU"/>
          </w:rPr>
          <w:delText>]</w:delText>
        </w:r>
      </w:del>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6. /Fizetési feltételek: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felek között létrejött szerződés rendelkezéseinek megfelelő módon kiállított számla kézhezvételétől számított 30 banki napon belül.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7. /Alkalmassági követelmények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A formai értékelési szempontoknak megfelelt ajánlattevők tekintetében az alábbi alkalmassági követelmények kerülnek figyelembe vételre.</w:t>
      </w:r>
    </w:p>
    <w:p w:rsidR="00934B6B" w:rsidRPr="00934B6B" w:rsidRDefault="00934B6B" w:rsidP="00934B6B">
      <w:pPr>
        <w:spacing w:after="0" w:line="240" w:lineRule="auto"/>
        <w:jc w:val="both"/>
        <w:rPr>
          <w:rFonts w:ascii="Times New Roman" w:eastAsia="Times New Roman" w:hAnsi="Times New Roman" w:cs="Times New Roman"/>
          <w:sz w:val="24"/>
          <w:szCs w:val="24"/>
          <w:highlight w:val="yellow"/>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4"/>
          <w:u w:val="single"/>
          <w:lang w:eastAsia="hu-HU"/>
        </w:rPr>
      </w:pPr>
      <w:r w:rsidRPr="00934B6B">
        <w:rPr>
          <w:rFonts w:ascii="Times New Roman" w:eastAsia="Times New Roman" w:hAnsi="Times New Roman" w:cs="Times New Roman"/>
          <w:sz w:val="24"/>
          <w:szCs w:val="24"/>
          <w:u w:val="single"/>
          <w:lang w:eastAsia="hu-HU"/>
        </w:rPr>
        <w:t>Jogi követelmények:</w:t>
      </w:r>
    </w:p>
    <w:p w:rsidR="00934B6B" w:rsidRPr="00934B6B" w:rsidRDefault="00934B6B" w:rsidP="00934B6B">
      <w:pPr>
        <w:spacing w:after="0" w:line="240" w:lineRule="auto"/>
        <w:ind w:left="709"/>
        <w:jc w:val="both"/>
        <w:rPr>
          <w:rFonts w:ascii="Times New Roman" w:eastAsia="Times New Roman" w:hAnsi="Times New Roman" w:cs="Times New Roman"/>
          <w:sz w:val="24"/>
          <w:szCs w:val="24"/>
          <w:lang w:eastAsia="hu-HU"/>
        </w:rPr>
      </w:pPr>
    </w:p>
    <w:p w:rsidR="00934B6B" w:rsidRPr="00934B6B" w:rsidRDefault="00934B6B" w:rsidP="00934B6B">
      <w:pPr>
        <w:numPr>
          <w:ilvl w:val="0"/>
          <w:numId w:val="7"/>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Az ajánlattevő cégjegyzékbe bejegyzett gazdasági társaság (kizárt entitások pl. konzorcium, polgári jogi társaság) </w:t>
      </w:r>
      <w:r w:rsidRPr="00934B6B">
        <w:rPr>
          <w:rFonts w:ascii="Times New Roman" w:eastAsia="Times New Roman" w:hAnsi="Times New Roman" w:cs="Times New Roman"/>
          <w:b/>
          <w:sz w:val="24"/>
          <w:szCs w:val="24"/>
          <w:u w:val="single"/>
          <w:lang w:eastAsia="hu-HU"/>
        </w:rPr>
        <w:t>(önálló)</w:t>
      </w:r>
      <w:r w:rsidRPr="00934B6B">
        <w:rPr>
          <w:rFonts w:ascii="Times New Roman" w:eastAsia="Times New Roman" w:hAnsi="Times New Roman" w:cs="Times New Roman"/>
          <w:sz w:val="24"/>
          <w:szCs w:val="24"/>
          <w:lang w:eastAsia="hu-HU"/>
        </w:rPr>
        <w:t>;</w:t>
      </w:r>
    </w:p>
    <w:p w:rsidR="00934B6B" w:rsidRPr="00934B6B" w:rsidRDefault="00934B6B" w:rsidP="00934B6B">
      <w:pPr>
        <w:numPr>
          <w:ilvl w:val="0"/>
          <w:numId w:val="7"/>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ajánlattevő nem áll csődeljárás, felszámolás vagy végelszámolás alatt, vele szemben nincs folyamatban végrehajtási eljárás </w:t>
      </w:r>
      <w:r w:rsidRPr="00934B6B">
        <w:rPr>
          <w:rFonts w:ascii="Times New Roman" w:eastAsia="Times New Roman" w:hAnsi="Times New Roman" w:cs="Times New Roman"/>
          <w:b/>
          <w:sz w:val="24"/>
          <w:szCs w:val="24"/>
          <w:u w:val="single"/>
          <w:lang w:eastAsia="hu-HU"/>
        </w:rPr>
        <w:t>(önálló)</w:t>
      </w:r>
      <w:r w:rsidRPr="00934B6B">
        <w:rPr>
          <w:rFonts w:ascii="Times New Roman" w:eastAsia="Times New Roman" w:hAnsi="Times New Roman" w:cs="Times New Roman"/>
          <w:sz w:val="24"/>
          <w:szCs w:val="24"/>
          <w:lang w:eastAsia="hu-HU"/>
        </w:rPr>
        <w:t>;</w:t>
      </w:r>
    </w:p>
    <w:p w:rsidR="00934B6B" w:rsidRPr="00934B6B" w:rsidRDefault="00934B6B" w:rsidP="00934B6B">
      <w:pPr>
        <w:numPr>
          <w:ilvl w:val="0"/>
          <w:numId w:val="7"/>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Az ajánlattevővel szemben összeférhetetlenségi ok nem áll fenn </w:t>
      </w:r>
      <w:r w:rsidRPr="00934B6B">
        <w:rPr>
          <w:rFonts w:ascii="Times New Roman" w:eastAsia="Times New Roman" w:hAnsi="Times New Roman" w:cs="Times New Roman"/>
          <w:b/>
          <w:sz w:val="24"/>
          <w:szCs w:val="24"/>
          <w:u w:val="single"/>
          <w:lang w:eastAsia="hu-HU"/>
        </w:rPr>
        <w:t>(önálló)</w:t>
      </w:r>
      <w:r w:rsidRPr="00934B6B">
        <w:rPr>
          <w:rFonts w:ascii="Times New Roman" w:eastAsia="Times New Roman" w:hAnsi="Times New Roman" w:cs="Times New Roman"/>
          <w:sz w:val="24"/>
          <w:szCs w:val="24"/>
          <w:lang w:eastAsia="hu-HU"/>
        </w:rPr>
        <w:t>.</w:t>
      </w:r>
    </w:p>
    <w:p w:rsidR="00934B6B" w:rsidRPr="00934B6B" w:rsidRDefault="00934B6B" w:rsidP="00934B6B">
      <w:pPr>
        <w:spacing w:after="0" w:line="240" w:lineRule="auto"/>
        <w:ind w:left="709"/>
        <w:jc w:val="both"/>
        <w:rPr>
          <w:rFonts w:ascii="Times New Roman" w:eastAsia="Times New Roman" w:hAnsi="Times New Roman" w:cs="Times New Roman"/>
          <w:sz w:val="24"/>
          <w:szCs w:val="24"/>
          <w:highlight w:val="yellow"/>
          <w:lang w:eastAsia="hu-HU"/>
        </w:rPr>
      </w:pPr>
    </w:p>
    <w:p w:rsidR="00934B6B" w:rsidRPr="00934B6B" w:rsidRDefault="00934B6B" w:rsidP="00934B6B">
      <w:pPr>
        <w:keepNext/>
        <w:spacing w:after="0" w:line="240" w:lineRule="auto"/>
        <w:jc w:val="both"/>
        <w:rPr>
          <w:rFonts w:ascii="Times New Roman" w:eastAsia="Times New Roman" w:hAnsi="Times New Roman" w:cs="Times New Roman"/>
          <w:sz w:val="24"/>
          <w:szCs w:val="24"/>
          <w:u w:val="single"/>
          <w:lang w:eastAsia="hu-HU"/>
        </w:rPr>
      </w:pPr>
      <w:r w:rsidRPr="00934B6B">
        <w:rPr>
          <w:rFonts w:ascii="Times New Roman" w:eastAsia="Times New Roman" w:hAnsi="Times New Roman" w:cs="Times New Roman"/>
          <w:sz w:val="24"/>
          <w:szCs w:val="24"/>
          <w:u w:val="single"/>
          <w:lang w:eastAsia="hu-HU"/>
        </w:rPr>
        <w:t>Pénzügyi követelmények:</w:t>
      </w:r>
    </w:p>
    <w:p w:rsidR="00934B6B" w:rsidRPr="00934B6B" w:rsidRDefault="00934B6B" w:rsidP="00934B6B">
      <w:pPr>
        <w:keepNext/>
        <w:spacing w:after="0" w:line="240" w:lineRule="auto"/>
        <w:ind w:left="709"/>
        <w:jc w:val="both"/>
        <w:rPr>
          <w:rFonts w:ascii="Times New Roman" w:eastAsia="Times New Roman" w:hAnsi="Times New Roman" w:cs="Times New Roman"/>
          <w:sz w:val="24"/>
          <w:szCs w:val="24"/>
          <w:lang w:eastAsia="hu-HU"/>
        </w:rPr>
      </w:pPr>
    </w:p>
    <w:p w:rsidR="00934B6B" w:rsidRPr="00934B6B" w:rsidRDefault="00934B6B" w:rsidP="00934B6B">
      <w:pPr>
        <w:numPr>
          <w:ilvl w:val="0"/>
          <w:numId w:val="8"/>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Az egymillió forint értékű, vagy azt meghaladó beszerzések esetén alkalmassági követelmény, hogy az ajánlattevőnek az ajánlatadás évét megelőző 2 évben elért,</w:t>
      </w:r>
      <w:r w:rsidRPr="00934B6B">
        <w:rPr>
          <w:rFonts w:ascii="Times New Roman" w:eastAsia="Times New Roman" w:hAnsi="Times New Roman" w:cs="Times New Roman"/>
          <w:sz w:val="24"/>
          <w:szCs w:val="20"/>
          <w:lang w:eastAsia="hu-HU"/>
        </w:rPr>
        <w:t xml:space="preserve"> </w:t>
      </w:r>
      <w:r w:rsidRPr="00934B6B">
        <w:rPr>
          <w:rFonts w:ascii="Times New Roman" w:eastAsia="Times New Roman" w:hAnsi="Times New Roman" w:cs="Times New Roman"/>
          <w:sz w:val="24"/>
          <w:szCs w:val="24"/>
          <w:lang w:eastAsia="hu-HU"/>
        </w:rPr>
        <w:t xml:space="preserve">áfa nélkül számított árbevétele a beszerzési érték legalább 200%-a legyen </w:t>
      </w:r>
      <w:r w:rsidRPr="00934B6B">
        <w:rPr>
          <w:rFonts w:ascii="Times New Roman" w:eastAsia="Times New Roman" w:hAnsi="Times New Roman" w:cs="Times New Roman"/>
          <w:b/>
          <w:sz w:val="24"/>
          <w:szCs w:val="24"/>
          <w:u w:val="single"/>
          <w:lang w:eastAsia="hu-HU"/>
        </w:rPr>
        <w:t>(együttes)</w:t>
      </w:r>
      <w:r w:rsidRPr="00934B6B">
        <w:rPr>
          <w:rFonts w:ascii="Times New Roman" w:eastAsia="Times New Roman" w:hAnsi="Times New Roman" w:cs="Times New Roman"/>
          <w:sz w:val="24"/>
          <w:szCs w:val="24"/>
          <w:lang w:eastAsia="hu-HU"/>
        </w:rPr>
        <w:t>;</w:t>
      </w:r>
    </w:p>
    <w:p w:rsidR="00934B6B" w:rsidRPr="00934B6B" w:rsidRDefault="00934B6B" w:rsidP="00934B6B">
      <w:pPr>
        <w:numPr>
          <w:ilvl w:val="0"/>
          <w:numId w:val="8"/>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Az ajánlattevő saját tőkéjének az ajánlatadás évét megelőző évben el kell érnie a jegyzett tőke összegét </w:t>
      </w:r>
      <w:r w:rsidRPr="00934B6B">
        <w:rPr>
          <w:rFonts w:ascii="Times New Roman" w:eastAsia="Times New Roman" w:hAnsi="Times New Roman" w:cs="Times New Roman"/>
          <w:b/>
          <w:sz w:val="24"/>
          <w:szCs w:val="24"/>
          <w:u w:val="single"/>
          <w:lang w:eastAsia="hu-HU"/>
        </w:rPr>
        <w:t>(önálló)</w:t>
      </w:r>
      <w:r w:rsidRPr="00934B6B">
        <w:rPr>
          <w:rFonts w:ascii="Times New Roman" w:eastAsia="Times New Roman" w:hAnsi="Times New Roman" w:cs="Times New Roman"/>
          <w:sz w:val="24"/>
          <w:szCs w:val="24"/>
          <w:lang w:eastAsia="hu-HU"/>
        </w:rPr>
        <w:t>.</w:t>
      </w:r>
    </w:p>
    <w:p w:rsidR="00934B6B" w:rsidRDefault="00934B6B" w:rsidP="00934B6B">
      <w:pPr>
        <w:spacing w:after="0" w:line="240" w:lineRule="auto"/>
        <w:ind w:left="709"/>
        <w:jc w:val="both"/>
        <w:rPr>
          <w:ins w:id="129" w:author="Szekeresné Török Dóra" w:date="2015-06-18T07:56:00Z"/>
          <w:rFonts w:ascii="Times New Roman" w:eastAsia="Times New Roman" w:hAnsi="Times New Roman" w:cs="Times New Roman"/>
          <w:sz w:val="24"/>
          <w:szCs w:val="24"/>
          <w:lang w:eastAsia="hu-HU"/>
        </w:rPr>
      </w:pPr>
    </w:p>
    <w:p w:rsidR="00A02A03" w:rsidRDefault="00A02A03" w:rsidP="00934B6B">
      <w:pPr>
        <w:spacing w:after="0" w:line="240" w:lineRule="auto"/>
        <w:ind w:left="709"/>
        <w:jc w:val="both"/>
        <w:rPr>
          <w:ins w:id="130" w:author="Szekeresné Török Dóra" w:date="2015-06-18T07:56:00Z"/>
          <w:rFonts w:ascii="Times New Roman" w:eastAsia="Times New Roman" w:hAnsi="Times New Roman" w:cs="Times New Roman"/>
          <w:sz w:val="24"/>
          <w:szCs w:val="24"/>
          <w:lang w:eastAsia="hu-HU"/>
        </w:rPr>
      </w:pPr>
    </w:p>
    <w:p w:rsidR="00A02A03" w:rsidRPr="00934B6B" w:rsidRDefault="00A02A03" w:rsidP="00934B6B">
      <w:pPr>
        <w:spacing w:after="0" w:line="240" w:lineRule="auto"/>
        <w:ind w:left="709"/>
        <w:jc w:val="both"/>
        <w:rPr>
          <w:rFonts w:ascii="Times New Roman" w:eastAsia="Times New Roman" w:hAnsi="Times New Roman" w:cs="Times New Roman"/>
          <w:sz w:val="24"/>
          <w:szCs w:val="24"/>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4"/>
          <w:u w:val="single"/>
          <w:lang w:eastAsia="hu-HU"/>
        </w:rPr>
      </w:pPr>
      <w:r w:rsidRPr="00934B6B">
        <w:rPr>
          <w:rFonts w:ascii="Times New Roman" w:eastAsia="Times New Roman" w:hAnsi="Times New Roman" w:cs="Times New Roman"/>
          <w:sz w:val="24"/>
          <w:szCs w:val="24"/>
          <w:u w:val="single"/>
          <w:lang w:eastAsia="hu-HU"/>
        </w:rPr>
        <w:lastRenderedPageBreak/>
        <w:t>Műszaki/szakmai szempontok:</w:t>
      </w:r>
    </w:p>
    <w:p w:rsidR="00934B6B" w:rsidRPr="00934B6B" w:rsidRDefault="00934B6B" w:rsidP="00934B6B">
      <w:pPr>
        <w:spacing w:after="0" w:line="240" w:lineRule="auto"/>
        <w:ind w:left="709"/>
        <w:jc w:val="both"/>
        <w:rPr>
          <w:rFonts w:ascii="Times New Roman" w:eastAsia="Times New Roman" w:hAnsi="Times New Roman" w:cs="Times New Roman"/>
          <w:sz w:val="24"/>
          <w:szCs w:val="24"/>
          <w:lang w:eastAsia="hu-HU"/>
        </w:rPr>
      </w:pPr>
    </w:p>
    <w:p w:rsidR="00934B6B" w:rsidRPr="00934B6B" w:rsidRDefault="00934B6B" w:rsidP="00934B6B">
      <w:pPr>
        <w:numPr>
          <w:ilvl w:val="0"/>
          <w:numId w:val="9"/>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Az ajánlattevő a beszerzés tárgya szempontjából megfelelő (azonos tárgy, hasonló szerződéses érték), legalább 3 referencia munkával rendelkezik (Referencia Nyilatkozat alapján)</w:t>
      </w:r>
      <w:r w:rsidRPr="00934B6B">
        <w:rPr>
          <w:rFonts w:ascii="Times New Roman" w:eastAsia="Times New Roman" w:hAnsi="Times New Roman" w:cs="Times New Roman"/>
          <w:b/>
          <w:sz w:val="24"/>
          <w:szCs w:val="24"/>
          <w:u w:val="single"/>
          <w:lang w:eastAsia="hu-HU"/>
        </w:rPr>
        <w:t xml:space="preserve"> (együttes)</w:t>
      </w:r>
      <w:r w:rsidRPr="00934B6B">
        <w:rPr>
          <w:rFonts w:ascii="Times New Roman" w:eastAsia="Times New Roman" w:hAnsi="Times New Roman" w:cs="Times New Roman"/>
          <w:sz w:val="24"/>
          <w:szCs w:val="24"/>
          <w:lang w:eastAsia="hu-HU"/>
        </w:rPr>
        <w:t>;</w:t>
      </w:r>
    </w:p>
    <w:p w:rsidR="00934B6B" w:rsidRPr="00934B6B" w:rsidDel="00252B65" w:rsidRDefault="00934B6B" w:rsidP="00934B6B">
      <w:pPr>
        <w:numPr>
          <w:ilvl w:val="0"/>
          <w:numId w:val="9"/>
        </w:numPr>
        <w:spacing w:after="0" w:line="240" w:lineRule="auto"/>
        <w:ind w:left="426" w:hanging="426"/>
        <w:contextualSpacing/>
        <w:jc w:val="both"/>
        <w:rPr>
          <w:del w:id="131" w:author="Gondár Brigitta" w:date="2015-05-14T13:08:00Z"/>
          <w:rFonts w:ascii="Times New Roman" w:eastAsia="Times New Roman" w:hAnsi="Times New Roman" w:cs="Times New Roman"/>
          <w:sz w:val="24"/>
          <w:szCs w:val="24"/>
          <w:lang w:eastAsia="hu-HU"/>
        </w:rPr>
      </w:pPr>
      <w:del w:id="132" w:author="Gondár Brigitta" w:date="2015-05-14T13:08:00Z">
        <w:r w:rsidRPr="00934B6B" w:rsidDel="00252B65">
          <w:rPr>
            <w:rFonts w:ascii="Times New Roman" w:eastAsia="Times New Roman" w:hAnsi="Times New Roman" w:cs="Times New Roman"/>
            <w:sz w:val="24"/>
            <w:szCs w:val="24"/>
            <w:lang w:eastAsia="hu-HU"/>
          </w:rPr>
          <w:delText xml:space="preserve">Az ajánlattevő rendelkezik a munkavégzéshez szükséges tárgyi és képesített humán erőforrással (Erőforrás Biztosítási Nyilatkozat alapján) </w:delText>
        </w:r>
        <w:r w:rsidRPr="00934B6B" w:rsidDel="00252B65">
          <w:rPr>
            <w:rFonts w:ascii="Times New Roman" w:eastAsia="Times New Roman" w:hAnsi="Times New Roman" w:cs="Times New Roman"/>
            <w:b/>
            <w:sz w:val="24"/>
            <w:szCs w:val="24"/>
            <w:u w:val="single"/>
            <w:lang w:eastAsia="hu-HU"/>
          </w:rPr>
          <w:delText>(együttes)</w:delText>
        </w:r>
        <w:r w:rsidRPr="00934B6B" w:rsidDel="00252B65">
          <w:rPr>
            <w:rFonts w:ascii="Times New Roman" w:eastAsia="Times New Roman" w:hAnsi="Times New Roman" w:cs="Times New Roman"/>
            <w:sz w:val="24"/>
            <w:szCs w:val="24"/>
            <w:lang w:eastAsia="hu-HU"/>
          </w:rPr>
          <w:delText>;</w:delText>
        </w:r>
      </w:del>
    </w:p>
    <w:p w:rsidR="00934B6B" w:rsidRPr="00934B6B" w:rsidRDefault="00934B6B" w:rsidP="00934B6B">
      <w:pPr>
        <w:numPr>
          <w:ilvl w:val="0"/>
          <w:numId w:val="9"/>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Az ajánlattevővel kapcsolatban nincs korábbi rossz tapasztalat (</w:t>
      </w:r>
      <w:proofErr w:type="spellStart"/>
      <w:r w:rsidRPr="00934B6B">
        <w:rPr>
          <w:rFonts w:ascii="Times New Roman" w:eastAsia="Times New Roman" w:hAnsi="Times New Roman" w:cs="Times New Roman"/>
          <w:sz w:val="24"/>
          <w:szCs w:val="24"/>
          <w:lang w:eastAsia="hu-HU"/>
        </w:rPr>
        <w:t>nemteljesítés</w:t>
      </w:r>
      <w:proofErr w:type="spellEnd"/>
      <w:r w:rsidRPr="00934B6B">
        <w:rPr>
          <w:rFonts w:ascii="Times New Roman" w:eastAsia="Times New Roman" w:hAnsi="Times New Roman" w:cs="Times New Roman"/>
          <w:sz w:val="24"/>
          <w:szCs w:val="24"/>
          <w:lang w:eastAsia="hu-HU"/>
        </w:rPr>
        <w:t xml:space="preserve">; késedelmes teljesítés; minőségi kifogás stb.) </w:t>
      </w:r>
      <w:r w:rsidRPr="00934B6B">
        <w:rPr>
          <w:rFonts w:ascii="Times New Roman" w:eastAsia="Times New Roman" w:hAnsi="Times New Roman" w:cs="Times New Roman"/>
          <w:b/>
          <w:sz w:val="24"/>
          <w:szCs w:val="24"/>
          <w:u w:val="single"/>
          <w:lang w:eastAsia="hu-HU"/>
        </w:rPr>
        <w:t>(önálló)</w:t>
      </w:r>
      <w:r w:rsidRPr="00934B6B">
        <w:rPr>
          <w:rFonts w:ascii="Times New Roman" w:eastAsia="Times New Roman" w:hAnsi="Times New Roman" w:cs="Times New Roman"/>
          <w:sz w:val="24"/>
          <w:szCs w:val="24"/>
          <w:lang w:eastAsia="hu-HU"/>
        </w:rPr>
        <w:t>.</w:t>
      </w:r>
    </w:p>
    <w:p w:rsidR="00934B6B" w:rsidRPr="00934B6B" w:rsidRDefault="00934B6B" w:rsidP="00934B6B">
      <w:pPr>
        <w:spacing w:after="0" w:line="240" w:lineRule="auto"/>
        <w:ind w:left="709"/>
        <w:jc w:val="both"/>
        <w:rPr>
          <w:rFonts w:ascii="Times New Roman" w:eastAsia="Times New Roman" w:hAnsi="Times New Roman" w:cs="Times New Roman"/>
          <w:sz w:val="24"/>
          <w:szCs w:val="24"/>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(Magyarázat: „</w:t>
      </w:r>
      <w:r w:rsidRPr="00934B6B">
        <w:rPr>
          <w:rFonts w:ascii="Times New Roman" w:eastAsia="Times New Roman" w:hAnsi="Times New Roman" w:cs="Times New Roman"/>
          <w:i/>
          <w:sz w:val="24"/>
          <w:szCs w:val="24"/>
          <w:lang w:eastAsia="hu-HU"/>
        </w:rPr>
        <w:t>együttes</w:t>
      </w:r>
      <w:r w:rsidRPr="00934B6B">
        <w:rPr>
          <w:rFonts w:ascii="Times New Roman" w:eastAsia="Times New Roman" w:hAnsi="Times New Roman" w:cs="Times New Roman"/>
          <w:sz w:val="24"/>
          <w:szCs w:val="24"/>
          <w:lang w:eastAsia="hu-HU"/>
        </w:rPr>
        <w:t>”, azaz a követelményt az ajánlattevő és alvállalkozója együttesen is teljesítheti; „</w:t>
      </w:r>
      <w:r w:rsidRPr="00934B6B">
        <w:rPr>
          <w:rFonts w:ascii="Times New Roman" w:eastAsia="Times New Roman" w:hAnsi="Times New Roman" w:cs="Times New Roman"/>
          <w:i/>
          <w:sz w:val="24"/>
          <w:szCs w:val="24"/>
          <w:lang w:eastAsia="hu-HU"/>
        </w:rPr>
        <w:t>önálló</w:t>
      </w:r>
      <w:r w:rsidRPr="00934B6B">
        <w:rPr>
          <w:rFonts w:ascii="Times New Roman" w:eastAsia="Times New Roman" w:hAnsi="Times New Roman" w:cs="Times New Roman"/>
          <w:sz w:val="24"/>
          <w:szCs w:val="24"/>
          <w:lang w:eastAsia="hu-HU"/>
        </w:rPr>
        <w:t>” azaz a követelményt az ajánlattevőnek és alvállalkozójának külön-külön is teljesítenie kell)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Az alkalmassági követelményeknek megfelelő ajánlattevők ajánlatait Ajánlatkérő az ár és az ajánlatok szakmai szempontjai (pl. alacsonyabb ár, de régebbi technológiával történő munkavégzés, hosszabb teljesítési határidővel stb.) tekintetében súlyozva vizsgálja. Az értékelési szempontok között az ár minden esetben 80%-os, míg az egyéb szempontok 20%-os súllyal kerülnek figyelembe vételre.</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8./ Dokumentáció</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pályáztatási dokumentáció az alábbi helyen érhető el elektronikusan:</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A02A03" w:rsidP="00934B6B">
      <w:pPr>
        <w:spacing w:after="0" w:line="240" w:lineRule="auto"/>
        <w:jc w:val="both"/>
        <w:rPr>
          <w:rFonts w:ascii="Times New Roman" w:eastAsia="Times New Roman" w:hAnsi="Times New Roman" w:cs="Times New Roman"/>
          <w:sz w:val="24"/>
          <w:szCs w:val="20"/>
          <w:lang w:eastAsia="hu-HU"/>
        </w:rPr>
      </w:pPr>
      <w:hyperlink r:id="rId6" w:history="1">
        <w:r w:rsidR="00934B6B" w:rsidRPr="00934B6B">
          <w:rPr>
            <w:rFonts w:ascii="Times New Roman" w:eastAsia="Times New Roman" w:hAnsi="Times New Roman" w:cs="Times New Roman"/>
            <w:color w:val="0000FF"/>
            <w:sz w:val="24"/>
            <w:szCs w:val="24"/>
            <w:u w:val="single"/>
            <w:lang w:eastAsia="hu-HU"/>
          </w:rPr>
          <w:t>http://www.fkg.hu/intranet</w:t>
        </w:r>
      </w:hyperlink>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Az ajánlattételi felhívás a pályáztatási dokumentációval együtt minősül teljesnek. Ellentmondás esetén a jelen ajánlattételi felhívásban foglaltak az érvényesek. </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Az pályáztatási dokumentációt kérésre e-mailen is rendelkezésre bocsátjuk.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dokumentáció üzleti titkot képez, annak harmadik féllel való közlése szigorúan tilos.</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u w:val="single"/>
          <w:lang w:eastAsia="hu-HU"/>
        </w:rPr>
      </w:pPr>
      <w:r w:rsidRPr="00934B6B">
        <w:rPr>
          <w:rFonts w:ascii="Times New Roman" w:eastAsia="Times New Roman" w:hAnsi="Times New Roman" w:cs="Times New Roman"/>
          <w:b/>
          <w:sz w:val="24"/>
          <w:szCs w:val="20"/>
          <w:u w:val="single"/>
          <w:lang w:eastAsia="hu-HU"/>
        </w:rPr>
        <w:t>Amennyiben a szerződéstervezet is a dokumentáció részét képezi, akkor az alábbi feltételek is irányadók: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 dokumentációban található szerződéstervezet rendelkezései az ajánlattételi felhívás részét képezik ezért a szerződéstervezet rendelkezéseinek (pl. fizetési feltételek) ajánlattevő általi elfogadása esetén annak későbbi módosítására nincs lehetőség. </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leírtakra tekintettel felhívjuk az ajánlattevőket, hogy, amennyiben úgy ítélik meg, hogy egy esetleges szerződéskötés esetén a dokumentációban található szerződéstervezet valamely rendelkezését nem tudják vállalni, vagy attól egyéb okból el szeretnének térni, akkor azt ajánlatukban szövegjavaslattal jelezzék.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Tájékoztatjuk az ajánlattevőket, hogy amennyiben a dokumentációban található szerződéstervezetet elfogadják, majd az eljárás későbbi szakaszában annak valamely rendelkezésétől való eltérést kezdeményeznek, akkor Ajánlatkérő az ilyen ajánlattevőt kártérítési, kártalanítási, vagy más jogcímen Ajánlatkérőt terhelő fizetési kötelezettség nélkül kizárhatja az eljárásból, vagy megtagadhatja a vele való szerződéskötést.</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keepNext/>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lastRenderedPageBreak/>
        <w:t>9./ Az ajánlati árra vonatkozó előírás</w:t>
      </w:r>
    </w:p>
    <w:p w:rsidR="00934B6B" w:rsidRPr="00934B6B" w:rsidRDefault="00934B6B" w:rsidP="00934B6B">
      <w:pPr>
        <w:keepNext/>
        <w:spacing w:after="0" w:line="240" w:lineRule="auto"/>
        <w:jc w:val="both"/>
        <w:rPr>
          <w:rFonts w:ascii="Times New Roman" w:eastAsia="Times New Roman" w:hAnsi="Times New Roman" w:cs="Times New Roman"/>
          <w:sz w:val="24"/>
          <w:szCs w:val="20"/>
          <w:lang w:eastAsia="hu-HU"/>
        </w:rPr>
      </w:pPr>
    </w:p>
    <w:p w:rsidR="00132AFC" w:rsidRDefault="00132AFC" w:rsidP="00132AFC">
      <w:pPr>
        <w:keepNext/>
        <w:spacing w:after="0"/>
        <w:rPr>
          <w:ins w:id="133" w:author="Szekeresné Török Dóra" w:date="2015-05-14T10:48:00Z"/>
          <w:rFonts w:ascii="Times New Roman" w:hAnsi="Times New Roman"/>
          <w:i/>
          <w:sz w:val="24"/>
          <w:szCs w:val="24"/>
        </w:rPr>
      </w:pPr>
      <w:ins w:id="134" w:author="Szekeresné Török Dóra" w:date="2015-05-14T10:48:00Z">
        <w:r w:rsidRPr="006E7575">
          <w:rPr>
            <w:rFonts w:ascii="Times New Roman" w:hAnsi="Times New Roman"/>
            <w:i/>
            <w:sz w:val="24"/>
            <w:szCs w:val="24"/>
          </w:rPr>
          <w:t xml:space="preserve">Az </w:t>
        </w:r>
        <w:r>
          <w:rPr>
            <w:rFonts w:ascii="Times New Roman" w:hAnsi="Times New Roman"/>
            <w:i/>
            <w:sz w:val="24"/>
            <w:szCs w:val="24"/>
          </w:rPr>
          <w:t>ajánlatot nettó egységárankénti vállalási árban (Ft./db+Áfa) kérjük megadni!</w:t>
        </w:r>
      </w:ins>
    </w:p>
    <w:p w:rsidR="00132AFC" w:rsidRDefault="00132AFC" w:rsidP="00934B6B">
      <w:pPr>
        <w:spacing w:after="0" w:line="240" w:lineRule="auto"/>
        <w:jc w:val="both"/>
        <w:rPr>
          <w:ins w:id="135" w:author="Szekeresné Török Dóra" w:date="2015-05-14T10:48:00Z"/>
          <w:rFonts w:ascii="Times New Roman" w:eastAsia="Times New Roman" w:hAnsi="Times New Roman" w:cs="Times New Roman"/>
          <w:b/>
          <w:sz w:val="24"/>
          <w:szCs w:val="20"/>
          <w:highlight w:val="cyan"/>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del w:id="136" w:author="Szekeresné Török Dóra" w:date="2015-05-14T10:48:00Z">
        <w:r w:rsidRPr="00934B6B" w:rsidDel="00132AFC">
          <w:rPr>
            <w:rFonts w:ascii="Times New Roman" w:eastAsia="Times New Roman" w:hAnsi="Times New Roman" w:cs="Times New Roman"/>
            <w:b/>
            <w:sz w:val="24"/>
            <w:szCs w:val="20"/>
            <w:highlight w:val="cyan"/>
            <w:lang w:eastAsia="hu-HU"/>
          </w:rPr>
          <w:delText xml:space="preserve">[Az ajánlati ár megadásának szempontjaira vonatkozó felhívás pl. </w:delText>
        </w:r>
        <w:r w:rsidRPr="00934B6B" w:rsidDel="00132AFC">
          <w:rPr>
            <w:rFonts w:ascii="Times New Roman" w:eastAsia="Times New Roman" w:hAnsi="Times New Roman" w:cs="Times New Roman"/>
            <w:i/>
            <w:sz w:val="24"/>
            <w:szCs w:val="20"/>
            <w:highlight w:val="cyan"/>
            <w:lang w:eastAsia="hu-HU"/>
          </w:rPr>
          <w:delText>Az ajánlatot egyösszegű vállalási árban kérjük megadni.</w:delText>
        </w:r>
        <w:r w:rsidRPr="00934B6B" w:rsidDel="00132AFC">
          <w:rPr>
            <w:rFonts w:ascii="Times New Roman" w:eastAsia="Times New Roman" w:hAnsi="Times New Roman" w:cs="Times New Roman"/>
            <w:b/>
            <w:sz w:val="24"/>
            <w:szCs w:val="20"/>
            <w:highlight w:val="cyan"/>
            <w:lang w:eastAsia="hu-HU"/>
          </w:rPr>
          <w:delText>]</w:delText>
        </w:r>
      </w:del>
      <w:r w:rsidRPr="00934B6B">
        <w:rPr>
          <w:rFonts w:ascii="Times New Roman" w:eastAsia="Times New Roman" w:hAnsi="Times New Roman" w:cs="Times New Roman"/>
          <w:b/>
          <w:sz w:val="24"/>
          <w:szCs w:val="20"/>
          <w:lang w:eastAsia="hu-HU"/>
        </w:rPr>
        <w:t>10./ Az ajánlat teljességére vonatkozó előírás</w:t>
      </w: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p>
    <w:p w:rsidR="00132AFC" w:rsidRDefault="00132AFC" w:rsidP="00132AFC">
      <w:pPr>
        <w:spacing w:after="0"/>
        <w:rPr>
          <w:ins w:id="137" w:author="Szekeresné Török Dóra" w:date="2015-05-14T10:48:00Z"/>
          <w:rFonts w:ascii="Times New Roman" w:hAnsi="Times New Roman"/>
          <w:i/>
          <w:sz w:val="24"/>
          <w:szCs w:val="24"/>
        </w:rPr>
      </w:pPr>
      <w:ins w:id="138" w:author="Szekeresné Török Dóra" w:date="2015-05-14T10:48:00Z">
        <w:r>
          <w:rPr>
            <w:rFonts w:ascii="Times New Roman" w:hAnsi="Times New Roman"/>
            <w:i/>
            <w:sz w:val="24"/>
            <w:szCs w:val="24"/>
          </w:rPr>
          <w:t>Teljes</w:t>
        </w:r>
        <w:r w:rsidRPr="006E7575">
          <w:rPr>
            <w:rFonts w:ascii="Times New Roman" w:hAnsi="Times New Roman"/>
            <w:i/>
            <w:sz w:val="24"/>
            <w:szCs w:val="24"/>
          </w:rPr>
          <w:t xml:space="preserve"> ajánlat tehető.</w:t>
        </w:r>
      </w:ins>
    </w:p>
    <w:p w:rsidR="00934B6B" w:rsidRPr="00934B6B" w:rsidDel="00132AFC" w:rsidRDefault="00934B6B" w:rsidP="00934B6B">
      <w:pPr>
        <w:spacing w:after="0" w:line="240" w:lineRule="auto"/>
        <w:jc w:val="both"/>
        <w:rPr>
          <w:del w:id="139" w:author="Szekeresné Török Dóra" w:date="2015-05-14T10:48:00Z"/>
          <w:rFonts w:ascii="Times New Roman" w:eastAsia="Times New Roman" w:hAnsi="Times New Roman" w:cs="Times New Roman"/>
          <w:b/>
          <w:sz w:val="24"/>
          <w:szCs w:val="20"/>
          <w:lang w:eastAsia="hu-HU"/>
        </w:rPr>
      </w:pPr>
      <w:del w:id="140" w:author="Szekeresné Török Dóra" w:date="2015-05-14T10:48:00Z">
        <w:r w:rsidRPr="00934B6B" w:rsidDel="00132AFC">
          <w:rPr>
            <w:rFonts w:ascii="Times New Roman" w:eastAsia="Times New Roman" w:hAnsi="Times New Roman" w:cs="Times New Roman"/>
            <w:b/>
            <w:sz w:val="24"/>
            <w:szCs w:val="20"/>
            <w:highlight w:val="cyan"/>
            <w:lang w:eastAsia="hu-HU"/>
          </w:rPr>
          <w:delText>[Arra vonatkozó felhívás, hogy részajánlat tehető-e, vagy csak teljes ajánlat]</w:delText>
        </w:r>
      </w:del>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tabs>
          <w:tab w:val="left" w:pos="2410"/>
        </w:tabs>
        <w:spacing w:after="0" w:line="240" w:lineRule="exact"/>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11./ A műszaki tartalommal kapcsolatos további felvilágosítás kérhető:</w:t>
      </w:r>
    </w:p>
    <w:p w:rsidR="00132AFC" w:rsidRDefault="00132AFC" w:rsidP="00132AFC">
      <w:pPr>
        <w:tabs>
          <w:tab w:val="left" w:pos="2410"/>
        </w:tabs>
        <w:spacing w:after="0" w:line="240" w:lineRule="exact"/>
        <w:ind w:left="709"/>
        <w:rPr>
          <w:ins w:id="141" w:author="Szekeresné Török Dóra" w:date="2015-05-14T10:49:00Z"/>
          <w:rFonts w:ascii="Times New Roman" w:hAnsi="Times New Roman"/>
          <w:b/>
          <w:sz w:val="24"/>
          <w:szCs w:val="24"/>
        </w:rPr>
      </w:pPr>
    </w:p>
    <w:p w:rsidR="00132AFC" w:rsidRPr="006E7575" w:rsidRDefault="00132AFC" w:rsidP="00132AFC">
      <w:pPr>
        <w:tabs>
          <w:tab w:val="left" w:pos="2410"/>
        </w:tabs>
        <w:spacing w:after="0" w:line="240" w:lineRule="exact"/>
        <w:ind w:left="709"/>
        <w:rPr>
          <w:ins w:id="142" w:author="Szekeresné Török Dóra" w:date="2015-05-14T10:49:00Z"/>
          <w:rFonts w:ascii="Times New Roman" w:hAnsi="Times New Roman"/>
          <w:b/>
          <w:sz w:val="24"/>
          <w:szCs w:val="24"/>
        </w:rPr>
      </w:pPr>
      <w:ins w:id="143" w:author="Szekeresné Török Dóra" w:date="2015-05-14T10:49:00Z">
        <w:r>
          <w:rPr>
            <w:rFonts w:ascii="Times New Roman" w:hAnsi="Times New Roman"/>
            <w:b/>
            <w:sz w:val="24"/>
            <w:szCs w:val="24"/>
          </w:rPr>
          <w:t>Szekeresné Török Dóra</w:t>
        </w:r>
        <w:r w:rsidRPr="006E7575">
          <w:rPr>
            <w:rFonts w:ascii="Times New Roman" w:hAnsi="Times New Roman"/>
            <w:b/>
            <w:sz w:val="24"/>
            <w:szCs w:val="24"/>
          </w:rPr>
          <w:tab/>
        </w:r>
        <w:r w:rsidRPr="006E7575">
          <w:rPr>
            <w:rFonts w:ascii="Times New Roman" w:hAnsi="Times New Roman"/>
            <w:b/>
            <w:sz w:val="24"/>
            <w:szCs w:val="24"/>
          </w:rPr>
          <w:tab/>
        </w:r>
        <w:r>
          <w:rPr>
            <w:rFonts w:ascii="Times New Roman" w:hAnsi="Times New Roman"/>
            <w:b/>
            <w:sz w:val="24"/>
            <w:szCs w:val="24"/>
          </w:rPr>
          <w:t>anyaggazdálkodási előadó</w:t>
        </w:r>
      </w:ins>
    </w:p>
    <w:p w:rsidR="00132AFC" w:rsidRDefault="00132AFC" w:rsidP="00132AFC">
      <w:pPr>
        <w:tabs>
          <w:tab w:val="left" w:pos="2410"/>
        </w:tabs>
        <w:spacing w:after="0" w:line="240" w:lineRule="exact"/>
        <w:ind w:left="709"/>
        <w:rPr>
          <w:ins w:id="144" w:author="Szekeresné Török Dóra" w:date="2015-05-14T10:49:00Z"/>
          <w:rFonts w:ascii="Times New Roman" w:hAnsi="Times New Roman"/>
          <w:b/>
          <w:sz w:val="24"/>
          <w:szCs w:val="24"/>
        </w:rPr>
      </w:pPr>
      <w:ins w:id="145" w:author="Szekeresné Török Dóra" w:date="2015-05-14T10:49:00Z">
        <w:r w:rsidRPr="006E7575">
          <w:rPr>
            <w:rFonts w:ascii="Times New Roman" w:hAnsi="Times New Roman"/>
            <w:b/>
            <w:sz w:val="24"/>
            <w:szCs w:val="24"/>
          </w:rPr>
          <w:tab/>
        </w:r>
        <w:r w:rsidRPr="006E7575">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proofErr w:type="gramStart"/>
        <w:r w:rsidRPr="006E7575">
          <w:rPr>
            <w:rFonts w:ascii="Times New Roman" w:hAnsi="Times New Roman"/>
            <w:b/>
            <w:sz w:val="24"/>
            <w:szCs w:val="24"/>
          </w:rPr>
          <w:t>e-mail</w:t>
        </w:r>
        <w:proofErr w:type="gramEnd"/>
        <w:r w:rsidRPr="006E7575">
          <w:rPr>
            <w:rFonts w:ascii="Times New Roman" w:hAnsi="Times New Roman"/>
            <w:b/>
            <w:sz w:val="24"/>
            <w:szCs w:val="24"/>
          </w:rPr>
          <w:t xml:space="preserve">: </w:t>
        </w:r>
        <w:r>
          <w:fldChar w:fldCharType="begin"/>
        </w:r>
        <w:r>
          <w:instrText xml:space="preserve"> HYPERLINK "mailto:szekeresne.torok.dora@fkg.hu" </w:instrText>
        </w:r>
        <w:r>
          <w:fldChar w:fldCharType="separate"/>
        </w:r>
        <w:r w:rsidRPr="007520F4">
          <w:rPr>
            <w:rStyle w:val="Hiperhivatkozs"/>
            <w:rFonts w:ascii="Times New Roman" w:hAnsi="Times New Roman"/>
            <w:b/>
            <w:sz w:val="24"/>
            <w:szCs w:val="24"/>
          </w:rPr>
          <w:t>szekeresne.torok.dora@fkg.hu</w:t>
        </w:r>
        <w:r>
          <w:rPr>
            <w:rStyle w:val="Hiperhivatkozs"/>
            <w:rFonts w:ascii="Times New Roman" w:hAnsi="Times New Roman"/>
            <w:b/>
            <w:sz w:val="24"/>
            <w:szCs w:val="24"/>
          </w:rPr>
          <w:fldChar w:fldCharType="end"/>
        </w:r>
      </w:ins>
    </w:p>
    <w:p w:rsidR="00934B6B" w:rsidRPr="00934B6B" w:rsidDel="00132AFC" w:rsidRDefault="00934B6B" w:rsidP="00934B6B">
      <w:pPr>
        <w:tabs>
          <w:tab w:val="left" w:pos="2410"/>
        </w:tabs>
        <w:spacing w:after="0" w:line="240" w:lineRule="exact"/>
        <w:ind w:left="709"/>
        <w:jc w:val="both"/>
        <w:rPr>
          <w:del w:id="146" w:author="Szekeresné Török Dóra" w:date="2015-05-14T10:49:00Z"/>
          <w:rFonts w:ascii="Times New Roman" w:eastAsia="Times New Roman" w:hAnsi="Times New Roman" w:cs="Times New Roman"/>
          <w:b/>
          <w:sz w:val="24"/>
          <w:szCs w:val="20"/>
          <w:lang w:eastAsia="hu-HU"/>
        </w:rPr>
      </w:pPr>
      <w:del w:id="147" w:author="Szekeresné Török Dóra" w:date="2015-05-14T10:49:00Z">
        <w:r w:rsidRPr="00934B6B" w:rsidDel="00132AFC">
          <w:rPr>
            <w:rFonts w:ascii="Times New Roman" w:eastAsia="Times New Roman" w:hAnsi="Times New Roman" w:cs="Times New Roman"/>
            <w:b/>
            <w:sz w:val="24"/>
            <w:szCs w:val="20"/>
            <w:highlight w:val="cyan"/>
            <w:lang w:eastAsia="hu-HU"/>
          </w:rPr>
          <w:delText>[ÜGYINTÉZŐ]</w:delText>
        </w:r>
        <w:r w:rsidRPr="00934B6B" w:rsidDel="00132AFC">
          <w:rPr>
            <w:rFonts w:ascii="Times New Roman" w:eastAsia="Times New Roman" w:hAnsi="Times New Roman" w:cs="Times New Roman"/>
            <w:b/>
            <w:sz w:val="24"/>
            <w:szCs w:val="20"/>
            <w:lang w:eastAsia="hu-HU"/>
          </w:rPr>
          <w:tab/>
        </w:r>
        <w:r w:rsidRPr="00934B6B" w:rsidDel="00132AFC">
          <w:rPr>
            <w:rFonts w:ascii="Times New Roman" w:eastAsia="Times New Roman" w:hAnsi="Times New Roman" w:cs="Times New Roman"/>
            <w:b/>
            <w:sz w:val="24"/>
            <w:szCs w:val="20"/>
            <w:lang w:eastAsia="hu-HU"/>
          </w:rPr>
          <w:tab/>
        </w:r>
        <w:r w:rsidRPr="00934B6B" w:rsidDel="00132AFC">
          <w:rPr>
            <w:rFonts w:ascii="Times New Roman" w:eastAsia="Times New Roman" w:hAnsi="Times New Roman" w:cs="Times New Roman"/>
            <w:b/>
            <w:sz w:val="24"/>
            <w:szCs w:val="20"/>
            <w:highlight w:val="cyan"/>
            <w:lang w:eastAsia="hu-HU"/>
          </w:rPr>
          <w:delText>[BEOSZTÁS]</w:delText>
        </w:r>
      </w:del>
    </w:p>
    <w:p w:rsidR="00934B6B" w:rsidRPr="00934B6B" w:rsidDel="00132AFC" w:rsidRDefault="00934B6B" w:rsidP="00934B6B">
      <w:pPr>
        <w:tabs>
          <w:tab w:val="left" w:pos="2410"/>
        </w:tabs>
        <w:spacing w:after="0" w:line="240" w:lineRule="exact"/>
        <w:ind w:left="709"/>
        <w:jc w:val="both"/>
        <w:rPr>
          <w:del w:id="148" w:author="Szekeresné Török Dóra" w:date="2015-05-14T10:49:00Z"/>
          <w:rFonts w:ascii="Times New Roman" w:eastAsia="Times New Roman" w:hAnsi="Times New Roman" w:cs="Times New Roman"/>
          <w:b/>
          <w:sz w:val="24"/>
          <w:szCs w:val="20"/>
          <w:lang w:eastAsia="hu-HU"/>
        </w:rPr>
      </w:pPr>
      <w:del w:id="149" w:author="Szekeresné Török Dóra" w:date="2015-05-14T10:49:00Z">
        <w:r w:rsidRPr="00934B6B" w:rsidDel="00132AFC">
          <w:rPr>
            <w:rFonts w:ascii="Times New Roman" w:eastAsia="Times New Roman" w:hAnsi="Times New Roman" w:cs="Times New Roman"/>
            <w:b/>
            <w:sz w:val="24"/>
            <w:szCs w:val="20"/>
            <w:lang w:eastAsia="hu-HU"/>
          </w:rPr>
          <w:tab/>
        </w:r>
        <w:r w:rsidRPr="00934B6B" w:rsidDel="00132AFC">
          <w:rPr>
            <w:rFonts w:ascii="Times New Roman" w:eastAsia="Times New Roman" w:hAnsi="Times New Roman" w:cs="Times New Roman"/>
            <w:b/>
            <w:sz w:val="24"/>
            <w:szCs w:val="20"/>
            <w:lang w:eastAsia="hu-HU"/>
          </w:rPr>
          <w:tab/>
          <w:delText xml:space="preserve">e-mail: </w:delText>
        </w:r>
        <w:r w:rsidRPr="00934B6B" w:rsidDel="00132AFC">
          <w:rPr>
            <w:rFonts w:ascii="Times New Roman" w:eastAsia="Times New Roman" w:hAnsi="Times New Roman" w:cs="Times New Roman"/>
            <w:b/>
            <w:sz w:val="24"/>
            <w:szCs w:val="20"/>
            <w:highlight w:val="cyan"/>
            <w:lang w:eastAsia="hu-HU"/>
          </w:rPr>
          <w:delText>[…]</w:delText>
        </w:r>
      </w:del>
    </w:p>
    <w:p w:rsidR="00934B6B" w:rsidRPr="00934B6B" w:rsidRDefault="00934B6B" w:rsidP="00934B6B">
      <w:pPr>
        <w:spacing w:after="0" w:line="240" w:lineRule="exact"/>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exact"/>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kapcsolattartó által közölt információk tájékoztató jellegűek.</w:t>
      </w:r>
    </w:p>
    <w:p w:rsidR="00934B6B" w:rsidRPr="00934B6B" w:rsidRDefault="00934B6B" w:rsidP="00934B6B">
      <w:pPr>
        <w:spacing w:after="0" w:line="240" w:lineRule="exact"/>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exact"/>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12./ Az online aukció és az ártárgyalás</w:t>
      </w:r>
    </w:p>
    <w:p w:rsidR="00934B6B" w:rsidRPr="00934B6B" w:rsidRDefault="00934B6B" w:rsidP="00934B6B">
      <w:pPr>
        <w:spacing w:after="0" w:line="240" w:lineRule="exact"/>
        <w:jc w:val="both"/>
        <w:rPr>
          <w:rFonts w:ascii="Times New Roman" w:eastAsia="Times New Roman" w:hAnsi="Times New Roman" w:cs="Times New Roman"/>
          <w:b/>
          <w:sz w:val="24"/>
          <w:szCs w:val="24"/>
          <w:lang w:eastAsia="hu-HU"/>
        </w:rPr>
      </w:pPr>
    </w:p>
    <w:p w:rsidR="00934B6B" w:rsidRPr="00934B6B" w:rsidRDefault="00934B6B" w:rsidP="00934B6B">
      <w:pPr>
        <w:numPr>
          <w:ilvl w:val="0"/>
          <w:numId w:val="2"/>
        </w:numPr>
        <w:spacing w:after="0" w:line="240" w:lineRule="auto"/>
        <w:ind w:left="567" w:hanging="284"/>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Az Ajánlatkérő az ajánlat beérkezését és értékelését követően online aukciót és/vagy ártárgyalást folytathat le. Ajánlatkérő fenntartja magának a jogot, hogy saját belátása szerint döntsön arról, hogy az online aukcióra és/vagy ártárgyalásra mely ajánlattevőt hívja meg.</w:t>
      </w:r>
    </w:p>
    <w:p w:rsidR="00934B6B" w:rsidRPr="00934B6B" w:rsidRDefault="00934B6B" w:rsidP="00934B6B">
      <w:pPr>
        <w:spacing w:after="0" w:line="240" w:lineRule="auto"/>
        <w:ind w:left="567"/>
        <w:contextualSpacing/>
        <w:jc w:val="both"/>
        <w:rPr>
          <w:rFonts w:ascii="Times New Roman" w:eastAsia="Times New Roman" w:hAnsi="Times New Roman" w:cs="Times New Roman"/>
          <w:sz w:val="24"/>
          <w:szCs w:val="24"/>
          <w:lang w:eastAsia="hu-HU"/>
        </w:rPr>
      </w:pPr>
    </w:p>
    <w:p w:rsidR="00934B6B" w:rsidRPr="00934B6B" w:rsidRDefault="00934B6B" w:rsidP="00B30FEB">
      <w:pPr>
        <w:numPr>
          <w:ilvl w:val="0"/>
          <w:numId w:val="2"/>
        </w:numPr>
        <w:spacing w:after="0" w:line="240" w:lineRule="auto"/>
        <w:ind w:left="567" w:hanging="283"/>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Az online aukciót és/vagy az ártárgyalást lezáró eredményhirdetés </w:t>
      </w:r>
      <w:r w:rsidR="00B30FEB" w:rsidRPr="00B30FEB">
        <w:rPr>
          <w:rFonts w:ascii="Times New Roman" w:eastAsia="Times New Roman" w:hAnsi="Times New Roman" w:cs="Times New Roman"/>
          <w:sz w:val="24"/>
          <w:szCs w:val="24"/>
          <w:lang w:eastAsia="hu-HU"/>
        </w:rPr>
        <w:t>nem minősül a Ptk. 6:64.§ szerinti ajánlatnak sem a Ptk. 6:73. § szerinti előszerződésnek</w:t>
      </w:r>
      <w:r w:rsidRPr="00934B6B">
        <w:rPr>
          <w:rFonts w:ascii="Times New Roman" w:eastAsia="Times New Roman" w:hAnsi="Times New Roman" w:cs="Times New Roman"/>
          <w:sz w:val="24"/>
          <w:szCs w:val="24"/>
          <w:lang w:eastAsia="hu-HU"/>
        </w:rPr>
        <w:t>. Az online aukció és/vagy ártárgyalás eredményessége Ajánlatkérőre nézve nem jelent szerződéskötési kötelezettséget.</w:t>
      </w:r>
    </w:p>
    <w:p w:rsidR="00934B6B" w:rsidRPr="00934B6B" w:rsidRDefault="00934B6B" w:rsidP="00934B6B">
      <w:pPr>
        <w:spacing w:after="0" w:line="240" w:lineRule="auto"/>
        <w:ind w:left="567"/>
        <w:contextualSpacing/>
        <w:jc w:val="both"/>
        <w:rPr>
          <w:rFonts w:ascii="Times New Roman" w:eastAsia="Times New Roman" w:hAnsi="Times New Roman" w:cs="Times New Roman"/>
          <w:sz w:val="24"/>
          <w:szCs w:val="24"/>
          <w:lang w:eastAsia="hu-HU"/>
        </w:rPr>
      </w:pPr>
    </w:p>
    <w:p w:rsidR="00934B6B" w:rsidRPr="00934B6B" w:rsidRDefault="00934B6B" w:rsidP="00934B6B">
      <w:pPr>
        <w:numPr>
          <w:ilvl w:val="0"/>
          <w:numId w:val="2"/>
        </w:numPr>
        <w:spacing w:after="0" w:line="240" w:lineRule="auto"/>
        <w:ind w:left="567" w:hanging="283"/>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Ajánlatkérő fenntartja magának a jogot, hogy az egész ajánlatkérés komplex elemzése alapján saját belátása és érdekei szerint döntsön az eljárás folytatásáról, azaz fenntartja magának azt a jogot, hogy ne feltétlenül az online aukción és/vagy ártárgyaláson legjobb eredményt elérő ajánlattevővel kezdeményezzen szerződéskötést.</w:t>
      </w:r>
    </w:p>
    <w:p w:rsidR="00934B6B" w:rsidRPr="00934B6B" w:rsidRDefault="00934B6B" w:rsidP="00934B6B">
      <w:pPr>
        <w:spacing w:after="0" w:line="240" w:lineRule="auto"/>
        <w:ind w:left="567"/>
        <w:contextualSpacing/>
        <w:jc w:val="both"/>
        <w:rPr>
          <w:rFonts w:ascii="Times New Roman" w:eastAsia="Times New Roman" w:hAnsi="Times New Roman" w:cs="Times New Roman"/>
          <w:sz w:val="24"/>
          <w:szCs w:val="24"/>
          <w:lang w:eastAsia="hu-HU"/>
        </w:rPr>
      </w:pPr>
    </w:p>
    <w:p w:rsidR="00934B6B" w:rsidRPr="00934B6B" w:rsidRDefault="00934B6B" w:rsidP="00934B6B">
      <w:pPr>
        <w:numPr>
          <w:ilvl w:val="0"/>
          <w:numId w:val="2"/>
        </w:numPr>
        <w:spacing w:after="0" w:line="240" w:lineRule="auto"/>
        <w:ind w:left="567" w:hanging="284"/>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Az Ajánlatkérő fenntartja magának a jogot, hogy az online aukciót és/vagy ártárgyalást </w:t>
      </w:r>
      <w:r w:rsidRPr="00934B6B">
        <w:rPr>
          <w:rFonts w:ascii="Times New Roman" w:eastAsia="Times New Roman" w:hAnsi="Times New Roman" w:cs="Times New Roman"/>
          <w:sz w:val="24"/>
          <w:szCs w:val="20"/>
          <w:lang w:eastAsia="hu-HU"/>
        </w:rPr>
        <w:t xml:space="preserve">eredménytelennek nyilvánítsa, vagy, hogy egyik ajánlattevővel se kössön szerződést. </w:t>
      </w:r>
      <w:r w:rsidRPr="00934B6B">
        <w:rPr>
          <w:rFonts w:ascii="Times New Roman" w:eastAsia="Times New Roman" w:hAnsi="Times New Roman" w:cs="Times New Roman"/>
          <w:sz w:val="24"/>
          <w:szCs w:val="24"/>
          <w:lang w:eastAsia="hu-HU"/>
        </w:rPr>
        <w:t>Az Ajánlatkérőt nem terheli kártérítési, kártalanítási, vagy más jogcímen fizetési kötelezettség az ajánlattevőkkel szemben arra az esetre, ha az online aukciót és/vagy ártárgyalást eredménytelennek nyilvánítja, vagy, ha az eredményes online aukció és/vagy ártárgyalás ellenére sem kezdeményez szerződéskötést a legjobb eredményt elérő, vagy más résztvevő ajánlattevővel, vagy, ha nem a legjobb eredményt elérő ajánlattevővel kezdeményez szerződéskötést.</w:t>
      </w:r>
    </w:p>
    <w:p w:rsidR="00934B6B" w:rsidRPr="00934B6B" w:rsidRDefault="00934B6B" w:rsidP="00934B6B">
      <w:pPr>
        <w:spacing w:after="0" w:line="240" w:lineRule="auto"/>
        <w:ind w:left="567"/>
        <w:contextualSpacing/>
        <w:jc w:val="both"/>
        <w:rPr>
          <w:rFonts w:ascii="Times New Roman" w:eastAsia="Times New Roman" w:hAnsi="Times New Roman" w:cs="Times New Roman"/>
          <w:sz w:val="24"/>
          <w:szCs w:val="24"/>
          <w:lang w:eastAsia="hu-HU"/>
        </w:rPr>
      </w:pPr>
    </w:p>
    <w:p w:rsidR="00934B6B" w:rsidRPr="00934B6B" w:rsidRDefault="00934B6B" w:rsidP="00934B6B">
      <w:pPr>
        <w:numPr>
          <w:ilvl w:val="0"/>
          <w:numId w:val="2"/>
        </w:numPr>
        <w:spacing w:after="0" w:line="240" w:lineRule="auto"/>
        <w:ind w:left="567" w:hanging="284"/>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0"/>
          <w:lang w:eastAsia="hu-HU"/>
        </w:rPr>
        <w:t>Az online aukció időpontjáról a későbbiekben értesítjük.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kapcsolattartó által közölt információk tájékoztató jellegűek.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keepNext/>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13./ Felelősség kizárása</w:t>
      </w:r>
    </w:p>
    <w:p w:rsidR="00934B6B" w:rsidRPr="00934B6B" w:rsidRDefault="00934B6B" w:rsidP="00934B6B">
      <w:pPr>
        <w:keepNext/>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keepNext/>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w:t>
      </w:r>
      <w:del w:id="150" w:author="Gondár Brigitta" w:date="2015-05-14T13:08:00Z">
        <w:r w:rsidRPr="00934B6B" w:rsidDel="00252B65">
          <w:rPr>
            <w:rFonts w:ascii="Times New Roman" w:eastAsia="Times New Roman" w:hAnsi="Times New Roman" w:cs="Times New Roman"/>
            <w:sz w:val="24"/>
            <w:szCs w:val="20"/>
            <w:lang w:eastAsia="hu-HU"/>
          </w:rPr>
          <w:delText>z</w:delText>
        </w:r>
      </w:del>
      <w:r w:rsidRPr="00934B6B">
        <w:rPr>
          <w:rFonts w:ascii="Times New Roman" w:eastAsia="Times New Roman" w:hAnsi="Times New Roman" w:cs="Times New Roman"/>
          <w:sz w:val="24"/>
          <w:szCs w:val="20"/>
          <w:lang w:eastAsia="hu-HU"/>
        </w:rPr>
        <w:t xml:space="preserve"> </w:t>
      </w:r>
      <w:ins w:id="151" w:author="Gondár Brigitta" w:date="2015-05-14T13:08:00Z">
        <w:r w:rsidR="00252B65">
          <w:rPr>
            <w:rFonts w:ascii="Times New Roman" w:eastAsia="Times New Roman" w:hAnsi="Times New Roman" w:cs="Times New Roman"/>
            <w:sz w:val="24"/>
            <w:szCs w:val="20"/>
            <w:lang w:eastAsia="hu-HU"/>
          </w:rPr>
          <w:t>8</w:t>
        </w:r>
      </w:ins>
      <w:del w:id="152" w:author="Gondár Brigitta" w:date="2015-05-14T13:08:00Z">
        <w:r w:rsidRPr="00934B6B" w:rsidDel="00252B65">
          <w:rPr>
            <w:rFonts w:ascii="Times New Roman" w:eastAsia="Times New Roman" w:hAnsi="Times New Roman" w:cs="Times New Roman"/>
            <w:sz w:val="24"/>
            <w:szCs w:val="20"/>
            <w:lang w:eastAsia="hu-HU"/>
          </w:rPr>
          <w:delText>7</w:delText>
        </w:r>
      </w:del>
      <w:r w:rsidRPr="00934B6B">
        <w:rPr>
          <w:rFonts w:ascii="Times New Roman" w:eastAsia="Times New Roman" w:hAnsi="Times New Roman" w:cs="Times New Roman"/>
          <w:sz w:val="24"/>
          <w:szCs w:val="20"/>
          <w:lang w:eastAsia="hu-HU"/>
        </w:rPr>
        <w:t>. és 1</w:t>
      </w:r>
      <w:ins w:id="153" w:author="Gondár Brigitta" w:date="2015-05-14T13:08:00Z">
        <w:r w:rsidR="00252B65">
          <w:rPr>
            <w:rFonts w:ascii="Times New Roman" w:eastAsia="Times New Roman" w:hAnsi="Times New Roman" w:cs="Times New Roman"/>
            <w:sz w:val="24"/>
            <w:szCs w:val="20"/>
            <w:lang w:eastAsia="hu-HU"/>
          </w:rPr>
          <w:t>2</w:t>
        </w:r>
      </w:ins>
      <w:del w:id="154" w:author="Gondár Brigitta" w:date="2015-05-14T13:08:00Z">
        <w:r w:rsidRPr="00934B6B" w:rsidDel="00252B65">
          <w:rPr>
            <w:rFonts w:ascii="Times New Roman" w:eastAsia="Times New Roman" w:hAnsi="Times New Roman" w:cs="Times New Roman"/>
            <w:sz w:val="24"/>
            <w:szCs w:val="20"/>
            <w:lang w:eastAsia="hu-HU"/>
          </w:rPr>
          <w:delText>1</w:delText>
        </w:r>
      </w:del>
      <w:r w:rsidRPr="00934B6B">
        <w:rPr>
          <w:rFonts w:ascii="Times New Roman" w:eastAsia="Times New Roman" w:hAnsi="Times New Roman" w:cs="Times New Roman"/>
          <w:sz w:val="24"/>
          <w:szCs w:val="20"/>
          <w:lang w:eastAsia="hu-HU"/>
        </w:rPr>
        <w:t xml:space="preserve">. pontban írtakra tekintettel az Ajánlatkérő és a kiválasztott ajánlattevő között bármilyen kötelezettségvállalás kizárólag a végleges szerződés aláírásával jön létre. A szerződés aláírásáig az ajánlattevő bármilyen, az ajánlattételi felhíváshoz kapcsolódó </w:t>
      </w:r>
      <w:r w:rsidRPr="00934B6B">
        <w:rPr>
          <w:rFonts w:ascii="Times New Roman" w:eastAsia="Times New Roman" w:hAnsi="Times New Roman" w:cs="Times New Roman"/>
          <w:sz w:val="24"/>
          <w:szCs w:val="20"/>
          <w:lang w:eastAsia="hu-HU"/>
        </w:rPr>
        <w:lastRenderedPageBreak/>
        <w:t>beruházást, befektetést, vagy más ráfordítást saját veszélyére teljesít. Ajánlatkérő kizár minden ilyen irányú megtérítési kötelezettséget.</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14./ Az ajánlat kötelező tartalma:</w:t>
      </w:r>
    </w:p>
    <w:p w:rsidR="00934B6B" w:rsidRPr="00934B6B" w:rsidRDefault="00934B6B" w:rsidP="00934B6B">
      <w:pPr>
        <w:spacing w:after="0" w:line="240" w:lineRule="auto"/>
        <w:jc w:val="both"/>
        <w:rPr>
          <w:rFonts w:ascii="Times New Roman" w:eastAsia="Times New Roman" w:hAnsi="Times New Roman" w:cs="Times New Roman"/>
          <w:b/>
          <w:sz w:val="24"/>
          <w:szCs w:val="20"/>
          <w:u w:val="single"/>
          <w:lang w:eastAsia="hu-HU"/>
        </w:rPr>
      </w:pP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Ajánlattevő neve</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Címe</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Számlavezető</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Bankszámlaszáma</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Számlázási címe</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Adószáma</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Statisztikai jelzőszáma</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Cégbíróság és cégjegyzékszám</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Képviselője</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Aláírásra jogosult megnevezése</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Mobiltelefonos elérhetőség</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E-mail elérhetőség</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15. / Az ajánlathoz csatolni kell: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kitöltött és cégszerűen aláírt összeférhetetlenségi nyilatkozatot (minta a dokumentációban);</w:t>
      </w: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 30 napnál nem régebbi, </w:t>
      </w:r>
      <w:r w:rsidRPr="00934B6B">
        <w:rPr>
          <w:rFonts w:ascii="Times New Roman" w:eastAsia="Times New Roman" w:hAnsi="Times New Roman" w:cs="Times New Roman"/>
          <w:b/>
          <w:sz w:val="24"/>
          <w:szCs w:val="20"/>
          <w:u w:val="single"/>
          <w:lang w:eastAsia="hu-HU"/>
        </w:rPr>
        <w:t>hiteles</w:t>
      </w:r>
      <w:r w:rsidRPr="00934B6B">
        <w:rPr>
          <w:rFonts w:ascii="Times New Roman" w:eastAsia="Times New Roman" w:hAnsi="Times New Roman" w:cs="Times New Roman"/>
          <w:sz w:val="24"/>
          <w:szCs w:val="20"/>
          <w:lang w:eastAsia="hu-HU"/>
        </w:rPr>
        <w:t xml:space="preserve"> cégkivonatot és aláírási címpéldányt;</w:t>
      </w: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Az ajánlattevőnek, az ajánlatadás évét megelőző 2 évre vonatkozó </w:t>
      </w:r>
      <w:proofErr w:type="spellStart"/>
      <w:r w:rsidRPr="00934B6B">
        <w:rPr>
          <w:rFonts w:ascii="Times New Roman" w:eastAsia="Times New Roman" w:hAnsi="Times New Roman" w:cs="Times New Roman"/>
          <w:sz w:val="24"/>
          <w:szCs w:val="20"/>
          <w:lang w:eastAsia="hu-HU"/>
        </w:rPr>
        <w:t>eredménykimutatását</w:t>
      </w:r>
      <w:proofErr w:type="spellEnd"/>
      <w:r w:rsidRPr="00934B6B">
        <w:rPr>
          <w:rFonts w:ascii="Times New Roman" w:eastAsia="Times New Roman" w:hAnsi="Times New Roman" w:cs="Times New Roman"/>
          <w:sz w:val="24"/>
          <w:szCs w:val="20"/>
          <w:lang w:eastAsia="hu-HU"/>
        </w:rPr>
        <w:t xml:space="preserve"> és mérlegét;</w:t>
      </w: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köztartozás mentességét igazoló</w:t>
      </w:r>
      <w:r>
        <w:rPr>
          <w:rFonts w:ascii="Times New Roman" w:eastAsia="Times New Roman" w:hAnsi="Times New Roman" w:cs="Times New Roman"/>
          <w:sz w:val="24"/>
          <w:szCs w:val="20"/>
          <w:lang w:eastAsia="hu-HU"/>
        </w:rPr>
        <w:t>, 90 napnál nem régebbi</w:t>
      </w:r>
      <w:r w:rsidRPr="00934B6B">
        <w:rPr>
          <w:rFonts w:ascii="Times New Roman" w:eastAsia="Times New Roman" w:hAnsi="Times New Roman" w:cs="Times New Roman"/>
          <w:sz w:val="24"/>
          <w:szCs w:val="20"/>
          <w:lang w:eastAsia="hu-HU"/>
        </w:rPr>
        <w:t xml:space="preserve"> okiratot, vagy arra vonatkozó nyilatkozatot, hogy az ajánlattevő szerepel a NAV köztartozásmentes adózói adatbázisában;</w:t>
      </w:r>
    </w:p>
    <w:p w:rsidR="00934B6B" w:rsidRPr="00934B6B" w:rsidDel="00252B65" w:rsidRDefault="00934B6B" w:rsidP="00934B6B">
      <w:pPr>
        <w:numPr>
          <w:ilvl w:val="0"/>
          <w:numId w:val="3"/>
        </w:numPr>
        <w:spacing w:after="0" w:line="240" w:lineRule="auto"/>
        <w:ind w:left="426"/>
        <w:contextualSpacing/>
        <w:jc w:val="both"/>
        <w:rPr>
          <w:del w:id="155" w:author="Gondár Brigitta" w:date="2015-05-14T13:08:00Z"/>
          <w:rFonts w:ascii="Times New Roman" w:eastAsia="Times New Roman" w:hAnsi="Times New Roman" w:cs="Times New Roman"/>
          <w:sz w:val="24"/>
          <w:szCs w:val="20"/>
          <w:lang w:eastAsia="hu-HU"/>
        </w:rPr>
      </w:pPr>
      <w:del w:id="156" w:author="Gondár Brigitta" w:date="2015-05-14T13:08:00Z">
        <w:r w:rsidRPr="00934B6B" w:rsidDel="00252B65">
          <w:rPr>
            <w:rFonts w:ascii="Times New Roman" w:eastAsia="Times New Roman" w:hAnsi="Times New Roman" w:cs="Times New Roman"/>
            <w:sz w:val="24"/>
            <w:szCs w:val="20"/>
            <w:lang w:eastAsia="hu-HU"/>
          </w:rPr>
          <w:delText>Erőforrás Biztosítási Nyilatkozatot (tájékoztatás a 16. pontban);</w:delText>
        </w:r>
      </w:del>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Referencia Nyilatkozatot (tájékoztatás a 1</w:t>
      </w:r>
      <w:ins w:id="157" w:author="Gondár Brigitta" w:date="2015-05-14T13:08:00Z">
        <w:r w:rsidR="00252B65">
          <w:rPr>
            <w:rFonts w:ascii="Times New Roman" w:eastAsia="Times New Roman" w:hAnsi="Times New Roman" w:cs="Times New Roman"/>
            <w:sz w:val="24"/>
            <w:szCs w:val="20"/>
            <w:lang w:eastAsia="hu-HU"/>
          </w:rPr>
          <w:t>6</w:t>
        </w:r>
      </w:ins>
      <w:del w:id="158" w:author="Gondár Brigitta" w:date="2015-05-14T13:08:00Z">
        <w:r w:rsidRPr="00934B6B" w:rsidDel="00252B65">
          <w:rPr>
            <w:rFonts w:ascii="Times New Roman" w:eastAsia="Times New Roman" w:hAnsi="Times New Roman" w:cs="Times New Roman"/>
            <w:sz w:val="24"/>
            <w:szCs w:val="20"/>
            <w:lang w:eastAsia="hu-HU"/>
          </w:rPr>
          <w:delText>7</w:delText>
        </w:r>
      </w:del>
      <w:r w:rsidRPr="00934B6B">
        <w:rPr>
          <w:rFonts w:ascii="Times New Roman" w:eastAsia="Times New Roman" w:hAnsi="Times New Roman" w:cs="Times New Roman"/>
          <w:sz w:val="24"/>
          <w:szCs w:val="20"/>
          <w:lang w:eastAsia="hu-HU"/>
        </w:rPr>
        <w:t>. pontban);</w:t>
      </w: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Amennyiben az ajánlati felhívás tárgyát képező szolgáltatás, vagy termék tekintetében kizárólagos forgalmazásra jogosult, kérjük ennek tényét a kizárólagos jogot adó társaságtól származó nyilatkozattal igazolja;</w:t>
      </w: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Az ajánlattevő arra vonatkozó nyilatkozatát, hogy </w:t>
      </w:r>
    </w:p>
    <w:p w:rsidR="00934B6B" w:rsidRPr="00934B6B" w:rsidRDefault="00934B6B" w:rsidP="00934B6B">
      <w:pPr>
        <w:numPr>
          <w:ilvl w:val="0"/>
          <w:numId w:val="4"/>
        </w:numPr>
        <w:spacing w:after="0" w:line="240" w:lineRule="auto"/>
        <w:ind w:left="709" w:hanging="283"/>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30 napos, vagy az annál hosszabb, önként vállalt ajánlati kötöttséget vállalja-e;</w:t>
      </w:r>
    </w:p>
    <w:p w:rsidR="00934B6B" w:rsidRPr="00934B6B" w:rsidRDefault="00934B6B" w:rsidP="00934B6B">
      <w:pPr>
        <w:numPr>
          <w:ilvl w:val="0"/>
          <w:numId w:val="4"/>
        </w:numPr>
        <w:spacing w:after="0" w:line="240" w:lineRule="auto"/>
        <w:ind w:left="709" w:hanging="283"/>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pályáztatási dokumentációban található szerződéstervezetben foglalt feltételeket elfogadja-e, vagy azokhoz módosítási javaslatokat fűz (tájékoztatás a 8. pontban);</w:t>
      </w:r>
    </w:p>
    <w:p w:rsidR="00934B6B" w:rsidRPr="00934B6B" w:rsidRDefault="00934B6B" w:rsidP="00934B6B">
      <w:pPr>
        <w:numPr>
          <w:ilvl w:val="0"/>
          <w:numId w:val="4"/>
        </w:numPr>
        <w:spacing w:after="0" w:line="240" w:lineRule="auto"/>
        <w:ind w:left="709" w:hanging="283"/>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az Ajánlattevő társaság nem áll csődeljárás, felszámolás vagy végelszámolás alatt, vele szemben nincs folyamatban végrehajtási eljárás;</w:t>
      </w:r>
    </w:p>
    <w:p w:rsidR="00934B6B" w:rsidRPr="00934B6B" w:rsidRDefault="00934B6B" w:rsidP="00934B6B">
      <w:pPr>
        <w:numPr>
          <w:ilvl w:val="0"/>
          <w:numId w:val="4"/>
        </w:numPr>
        <w:spacing w:after="0" w:line="240" w:lineRule="auto"/>
        <w:ind w:left="709" w:hanging="283"/>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az ajánlattételi felhívás feltételeinek megfelel, és azokat elfogadja, külön nevesítve az ajánlattételi felhívás 8</w:t>
      </w:r>
      <w:proofErr w:type="gramStart"/>
      <w:r w:rsidRPr="00934B6B">
        <w:rPr>
          <w:rFonts w:ascii="Times New Roman" w:eastAsia="Times New Roman" w:hAnsi="Times New Roman" w:cs="Times New Roman"/>
          <w:sz w:val="24"/>
          <w:szCs w:val="20"/>
          <w:lang w:eastAsia="hu-HU"/>
        </w:rPr>
        <w:t>.,</w:t>
      </w:r>
      <w:proofErr w:type="gramEnd"/>
      <w:r w:rsidRPr="00934B6B">
        <w:rPr>
          <w:rFonts w:ascii="Times New Roman" w:eastAsia="Times New Roman" w:hAnsi="Times New Roman" w:cs="Times New Roman"/>
          <w:sz w:val="24"/>
          <w:szCs w:val="20"/>
          <w:lang w:eastAsia="hu-HU"/>
        </w:rPr>
        <w:t xml:space="preserve"> 12. és 13. pontjaiban foglaltak elfogadását.</w:t>
      </w:r>
    </w:p>
    <w:p w:rsidR="00934B6B" w:rsidRPr="00934B6B" w:rsidRDefault="00934B6B" w:rsidP="00934B6B">
      <w:pPr>
        <w:numPr>
          <w:ilvl w:val="0"/>
          <w:numId w:val="4"/>
        </w:numPr>
        <w:spacing w:after="0" w:line="240" w:lineRule="auto"/>
        <w:ind w:left="709" w:hanging="283"/>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amennyiben irányadó, akkor nyilatkozzon, hogy a munka elvégzéséhez megfelelő jogosultsággal rendelkezik (hatósági engedélyek, szakképesítés igazolása stb.), valamint kérjük, hogy ilyen esetben a jogosultságot igazoló okiratok másolati példányát csatolni szíveskedjen;</w:t>
      </w:r>
    </w:p>
    <w:p w:rsidR="003D3F0E" w:rsidRDefault="003D3F0E" w:rsidP="00934B6B">
      <w:pPr>
        <w:spacing w:after="0" w:line="240" w:lineRule="auto"/>
        <w:ind w:left="720"/>
        <w:contextualSpacing/>
        <w:jc w:val="both"/>
        <w:rPr>
          <w:ins w:id="159" w:author="Szekeresné Török Dóra" w:date="2015-06-09T13:59:00Z"/>
          <w:rFonts w:ascii="Times New Roman" w:eastAsia="Times New Roman" w:hAnsi="Times New Roman" w:cs="Times New Roman"/>
          <w:sz w:val="24"/>
          <w:szCs w:val="20"/>
          <w:highlight w:val="cyan"/>
          <w:lang w:eastAsia="hu-HU"/>
        </w:rPr>
      </w:pPr>
    </w:p>
    <w:p w:rsidR="003D3F0E" w:rsidRDefault="003D3F0E" w:rsidP="00934B6B">
      <w:pPr>
        <w:spacing w:after="0" w:line="240" w:lineRule="auto"/>
        <w:ind w:left="720"/>
        <w:contextualSpacing/>
        <w:jc w:val="both"/>
        <w:rPr>
          <w:ins w:id="160" w:author="Szekeresné Török Dóra" w:date="2015-06-09T13:59:00Z"/>
          <w:rFonts w:ascii="Times New Roman" w:eastAsia="Times New Roman" w:hAnsi="Times New Roman" w:cs="Times New Roman"/>
          <w:sz w:val="24"/>
          <w:szCs w:val="20"/>
          <w:highlight w:val="cyan"/>
          <w:lang w:eastAsia="hu-HU"/>
        </w:rPr>
      </w:pPr>
    </w:p>
    <w:p w:rsidR="003D3F0E" w:rsidRDefault="003D3F0E" w:rsidP="00934B6B">
      <w:pPr>
        <w:spacing w:after="0" w:line="240" w:lineRule="auto"/>
        <w:ind w:left="720"/>
        <w:contextualSpacing/>
        <w:jc w:val="both"/>
        <w:rPr>
          <w:ins w:id="161" w:author="Szekeresné Török Dóra" w:date="2015-06-09T13:59:00Z"/>
          <w:rFonts w:ascii="Times New Roman" w:eastAsia="Times New Roman" w:hAnsi="Times New Roman" w:cs="Times New Roman"/>
          <w:sz w:val="24"/>
          <w:szCs w:val="20"/>
          <w:highlight w:val="cyan"/>
          <w:lang w:eastAsia="hu-HU"/>
        </w:rPr>
      </w:pPr>
    </w:p>
    <w:p w:rsidR="00934B6B" w:rsidRPr="00934B6B" w:rsidDel="00132AFC" w:rsidRDefault="00934B6B" w:rsidP="00934B6B">
      <w:pPr>
        <w:numPr>
          <w:ilvl w:val="0"/>
          <w:numId w:val="5"/>
        </w:numPr>
        <w:spacing w:after="0" w:line="240" w:lineRule="auto"/>
        <w:ind w:left="426"/>
        <w:contextualSpacing/>
        <w:jc w:val="both"/>
        <w:rPr>
          <w:del w:id="162" w:author="Szekeresné Török Dóra" w:date="2015-05-14T10:49:00Z"/>
          <w:rFonts w:ascii="Times New Roman" w:eastAsia="Times New Roman" w:hAnsi="Times New Roman" w:cs="Times New Roman"/>
          <w:sz w:val="24"/>
          <w:szCs w:val="20"/>
          <w:lang w:eastAsia="hu-HU"/>
        </w:rPr>
      </w:pPr>
      <w:del w:id="163" w:author="Szekeresné Török Dóra" w:date="2015-05-14T10:49:00Z">
        <w:r w:rsidRPr="00934B6B" w:rsidDel="00132AFC">
          <w:rPr>
            <w:rFonts w:ascii="Times New Roman" w:eastAsia="Times New Roman" w:hAnsi="Times New Roman" w:cs="Times New Roman"/>
            <w:sz w:val="24"/>
            <w:szCs w:val="20"/>
            <w:highlight w:val="cyan"/>
            <w:lang w:eastAsia="hu-HU"/>
          </w:rPr>
          <w:delText>[EGYÉB]</w:delText>
        </w:r>
      </w:del>
    </w:p>
    <w:p w:rsidR="00934B6B" w:rsidRPr="00934B6B" w:rsidRDefault="00934B6B" w:rsidP="00934B6B">
      <w:pPr>
        <w:spacing w:after="0" w:line="240" w:lineRule="auto"/>
        <w:ind w:left="720"/>
        <w:contextualSpacing/>
        <w:jc w:val="both"/>
        <w:rPr>
          <w:rFonts w:ascii="Times New Roman" w:eastAsia="Times New Roman" w:hAnsi="Times New Roman" w:cs="Times New Roman"/>
          <w:sz w:val="24"/>
          <w:szCs w:val="20"/>
          <w:lang w:eastAsia="hu-HU"/>
        </w:rPr>
      </w:pPr>
    </w:p>
    <w:p w:rsidR="00934B6B" w:rsidRPr="00934B6B" w:rsidDel="00132AFC" w:rsidRDefault="00934B6B" w:rsidP="00934B6B">
      <w:pPr>
        <w:keepNext/>
        <w:spacing w:after="0" w:line="240" w:lineRule="auto"/>
        <w:jc w:val="both"/>
        <w:rPr>
          <w:del w:id="164" w:author="Szekeresné Török Dóra" w:date="2015-05-14T10:49:00Z"/>
          <w:rFonts w:ascii="Times New Roman" w:eastAsia="Times New Roman" w:hAnsi="Times New Roman" w:cs="Times New Roman"/>
          <w:b/>
          <w:sz w:val="24"/>
          <w:szCs w:val="20"/>
          <w:lang w:eastAsia="hu-HU"/>
        </w:rPr>
      </w:pPr>
      <w:del w:id="165" w:author="Szekeresné Török Dóra" w:date="2015-05-14T10:49:00Z">
        <w:r w:rsidRPr="00934B6B" w:rsidDel="00132AFC">
          <w:rPr>
            <w:rFonts w:ascii="Times New Roman" w:eastAsia="Times New Roman" w:hAnsi="Times New Roman" w:cs="Times New Roman"/>
            <w:b/>
            <w:sz w:val="24"/>
            <w:szCs w:val="20"/>
            <w:lang w:eastAsia="hu-HU"/>
          </w:rPr>
          <w:lastRenderedPageBreak/>
          <w:delText>16./ Erőforrás Biztosítási Nyilatkozat</w:delText>
        </w:r>
      </w:del>
    </w:p>
    <w:p w:rsidR="00934B6B" w:rsidRPr="00934B6B" w:rsidDel="00132AFC" w:rsidRDefault="00934B6B" w:rsidP="00934B6B">
      <w:pPr>
        <w:keepNext/>
        <w:spacing w:after="0" w:line="240" w:lineRule="auto"/>
        <w:jc w:val="both"/>
        <w:rPr>
          <w:del w:id="166" w:author="Szekeresné Török Dóra" w:date="2015-05-14T10:49:00Z"/>
          <w:rFonts w:ascii="Times New Roman" w:eastAsia="Times New Roman" w:hAnsi="Times New Roman" w:cs="Times New Roman"/>
          <w:sz w:val="24"/>
          <w:szCs w:val="20"/>
          <w:lang w:eastAsia="hu-HU"/>
        </w:rPr>
      </w:pPr>
    </w:p>
    <w:p w:rsidR="00934B6B" w:rsidRPr="00934B6B" w:rsidDel="00132AFC" w:rsidRDefault="00934B6B" w:rsidP="00934B6B">
      <w:pPr>
        <w:keepNext/>
        <w:spacing w:after="0" w:line="240" w:lineRule="auto"/>
        <w:jc w:val="both"/>
        <w:rPr>
          <w:del w:id="167" w:author="Szekeresné Török Dóra" w:date="2015-05-14T10:49:00Z"/>
          <w:rFonts w:ascii="Times New Roman" w:eastAsia="Times New Roman" w:hAnsi="Times New Roman" w:cs="Times New Roman"/>
          <w:sz w:val="24"/>
          <w:szCs w:val="20"/>
          <w:lang w:eastAsia="hu-HU"/>
        </w:rPr>
      </w:pPr>
      <w:del w:id="168" w:author="Szekeresné Török Dóra" w:date="2015-05-14T10:49:00Z">
        <w:r w:rsidRPr="00934B6B" w:rsidDel="00132AFC">
          <w:rPr>
            <w:rFonts w:ascii="Times New Roman" w:eastAsia="Times New Roman" w:hAnsi="Times New Roman" w:cs="Times New Roman"/>
            <w:sz w:val="24"/>
            <w:szCs w:val="20"/>
            <w:lang w:eastAsia="hu-HU"/>
          </w:rPr>
          <w:delText>Ajánlattevő köteles nyilatkozatot tenni, hogy a pályáztatási eljárás eredményeként megkötött szerződés teljesítéséhez szükséges valamennyi tárgyi és humánerőforrással rendelkezik, vagy pedig alvállalkozó(ka)t kíván igénybe venni (Erőforrás Biztosítási Nyilatkozat). Jelen pályáztatás szempontjából alvállalkozónak minősül az a gazdasági szereplő, aki (amely) a pályázatatási eljárás eredményeként megkötött szerződés teljesítésében az ajánlattevő által bevontan közvetlenül vesz részt, kivéve:</w:delText>
        </w:r>
      </w:del>
    </w:p>
    <w:p w:rsidR="00934B6B" w:rsidRPr="00934B6B" w:rsidDel="00132AFC" w:rsidRDefault="00934B6B" w:rsidP="00934B6B">
      <w:pPr>
        <w:spacing w:after="0" w:line="240" w:lineRule="auto"/>
        <w:jc w:val="both"/>
        <w:rPr>
          <w:del w:id="169" w:author="Szekeresné Török Dóra" w:date="2015-05-14T10:49:00Z"/>
          <w:rFonts w:ascii="Times New Roman" w:eastAsia="Times New Roman" w:hAnsi="Times New Roman" w:cs="Times New Roman"/>
          <w:sz w:val="24"/>
          <w:szCs w:val="20"/>
          <w:lang w:eastAsia="hu-HU"/>
        </w:rPr>
      </w:pPr>
    </w:p>
    <w:p w:rsidR="00934B6B" w:rsidRPr="00934B6B" w:rsidDel="00132AFC" w:rsidRDefault="00934B6B" w:rsidP="00934B6B">
      <w:pPr>
        <w:numPr>
          <w:ilvl w:val="0"/>
          <w:numId w:val="6"/>
        </w:numPr>
        <w:spacing w:after="0" w:line="240" w:lineRule="auto"/>
        <w:contextualSpacing/>
        <w:jc w:val="both"/>
        <w:rPr>
          <w:del w:id="170" w:author="Szekeresné Török Dóra" w:date="2015-05-14T10:49:00Z"/>
          <w:rFonts w:ascii="Times New Roman" w:eastAsia="Times New Roman" w:hAnsi="Times New Roman" w:cs="Times New Roman"/>
          <w:sz w:val="24"/>
          <w:szCs w:val="20"/>
          <w:lang w:eastAsia="hu-HU"/>
        </w:rPr>
      </w:pPr>
      <w:del w:id="171" w:author="Szekeresné Török Dóra" w:date="2015-05-14T10:49:00Z">
        <w:r w:rsidRPr="00934B6B" w:rsidDel="00132AFC">
          <w:rPr>
            <w:rFonts w:ascii="Times New Roman" w:eastAsia="Times New Roman" w:hAnsi="Times New Roman" w:cs="Times New Roman"/>
            <w:sz w:val="24"/>
            <w:szCs w:val="20"/>
            <w:lang w:eastAsia="hu-HU"/>
          </w:rPr>
          <w:delText>azon gazdasági szereplőt, amely tevékenységét kizárólagos jog alapján végzi,</w:delText>
        </w:r>
      </w:del>
    </w:p>
    <w:p w:rsidR="00934B6B" w:rsidRPr="00934B6B" w:rsidDel="00132AFC" w:rsidRDefault="00934B6B" w:rsidP="00934B6B">
      <w:pPr>
        <w:numPr>
          <w:ilvl w:val="0"/>
          <w:numId w:val="6"/>
        </w:numPr>
        <w:spacing w:after="0" w:line="240" w:lineRule="auto"/>
        <w:contextualSpacing/>
        <w:jc w:val="both"/>
        <w:rPr>
          <w:del w:id="172" w:author="Szekeresné Török Dóra" w:date="2015-05-14T10:49:00Z"/>
          <w:rFonts w:ascii="Times New Roman" w:eastAsia="Times New Roman" w:hAnsi="Times New Roman" w:cs="Times New Roman"/>
          <w:sz w:val="24"/>
          <w:szCs w:val="20"/>
          <w:lang w:eastAsia="hu-HU"/>
        </w:rPr>
      </w:pPr>
      <w:del w:id="173" w:author="Szekeresné Török Dóra" w:date="2015-05-14T10:49:00Z">
        <w:r w:rsidRPr="00934B6B" w:rsidDel="00132AFC">
          <w:rPr>
            <w:rFonts w:ascii="Times New Roman" w:eastAsia="Times New Roman" w:hAnsi="Times New Roman" w:cs="Times New Roman"/>
            <w:sz w:val="24"/>
            <w:szCs w:val="20"/>
            <w:lang w:eastAsia="hu-HU"/>
          </w:rPr>
          <w:delText>a szerződés teljesítéséhez igénybe venni kívánt gyártót, forgalmazót, alkatrész- vagy alapanyag szállítót,</w:delText>
        </w:r>
      </w:del>
    </w:p>
    <w:p w:rsidR="00934B6B" w:rsidRPr="00934B6B" w:rsidDel="00132AFC" w:rsidRDefault="00934B6B" w:rsidP="00934B6B">
      <w:pPr>
        <w:numPr>
          <w:ilvl w:val="0"/>
          <w:numId w:val="6"/>
        </w:numPr>
        <w:spacing w:after="0" w:line="240" w:lineRule="auto"/>
        <w:contextualSpacing/>
        <w:jc w:val="both"/>
        <w:rPr>
          <w:del w:id="174" w:author="Szekeresné Török Dóra" w:date="2015-05-14T10:49:00Z"/>
          <w:rFonts w:ascii="Times New Roman" w:eastAsia="Times New Roman" w:hAnsi="Times New Roman" w:cs="Times New Roman"/>
          <w:sz w:val="24"/>
          <w:szCs w:val="20"/>
          <w:lang w:eastAsia="hu-HU"/>
        </w:rPr>
      </w:pPr>
      <w:del w:id="175" w:author="Szekeresné Török Dóra" w:date="2015-05-14T10:49:00Z">
        <w:r w:rsidRPr="00934B6B" w:rsidDel="00132AFC">
          <w:rPr>
            <w:rFonts w:ascii="Times New Roman" w:eastAsia="Times New Roman" w:hAnsi="Times New Roman" w:cs="Times New Roman"/>
            <w:sz w:val="24"/>
            <w:szCs w:val="20"/>
            <w:lang w:eastAsia="hu-HU"/>
          </w:rPr>
          <w:delText>építési beruházás esetén az építőanyag-szállítót.</w:delText>
        </w:r>
      </w:del>
    </w:p>
    <w:p w:rsidR="00934B6B" w:rsidRPr="00934B6B" w:rsidDel="00132AFC" w:rsidRDefault="00934B6B" w:rsidP="00934B6B">
      <w:pPr>
        <w:spacing w:after="0" w:line="240" w:lineRule="auto"/>
        <w:jc w:val="both"/>
        <w:rPr>
          <w:del w:id="176" w:author="Szekeresné Török Dóra" w:date="2015-05-14T10:49:00Z"/>
          <w:rFonts w:ascii="Times New Roman" w:eastAsia="Times New Roman" w:hAnsi="Times New Roman" w:cs="Times New Roman"/>
          <w:sz w:val="24"/>
          <w:szCs w:val="20"/>
          <w:lang w:eastAsia="hu-HU"/>
        </w:rPr>
      </w:pPr>
    </w:p>
    <w:p w:rsidR="00934B6B" w:rsidRPr="00934B6B" w:rsidDel="00132AFC" w:rsidRDefault="00934B6B" w:rsidP="00934B6B">
      <w:pPr>
        <w:spacing w:after="0" w:line="240" w:lineRule="auto"/>
        <w:jc w:val="both"/>
        <w:rPr>
          <w:del w:id="177" w:author="Szekeresné Török Dóra" w:date="2015-05-14T10:49:00Z"/>
          <w:rFonts w:ascii="Times New Roman" w:eastAsia="Times New Roman" w:hAnsi="Times New Roman" w:cs="Times New Roman"/>
          <w:sz w:val="24"/>
          <w:szCs w:val="20"/>
          <w:lang w:eastAsia="hu-HU"/>
        </w:rPr>
      </w:pPr>
      <w:del w:id="178" w:author="Szekeresné Török Dóra" w:date="2015-05-14T10:49:00Z">
        <w:r w:rsidRPr="00934B6B" w:rsidDel="00132AFC">
          <w:rPr>
            <w:rFonts w:ascii="Times New Roman" w:eastAsia="Times New Roman" w:hAnsi="Times New Roman" w:cs="Times New Roman"/>
            <w:sz w:val="24"/>
            <w:szCs w:val="20"/>
            <w:lang w:eastAsia="hu-HU"/>
          </w:rPr>
          <w:delText xml:space="preserve">Amennyiben az ajánlattevő úgy nyilatkozik, hogy a pályázati eljárás eredményeként megkötött szerződés teljesítésében alvállalkozót kíván igénybe venni, akkor köteles nyilatkozatában az alvállalkozót és az általa elvégzendő munkafolyamatokat megjelölni, és köteles (a saját ilyen irányú nyilatkozata mellett) csatolni az alvállalkozó arra vonatkozó nyilatkozatát, hogy a pályáztatási eljárás eredményeként megkötött szerződés teljesítéséhez részéről szükséges tárgyi és személyi erőforrással rendelkezik. Erőforrás Biztosítási Nyilatkozataiban mind az ajánlattevő, mind annak alvállalkozója köteles a teljesítéshez rendelkezésre álló erőforrások (szakképesítéssel rendelkező létszám, berendezések, valamint műszaki felszereltség) </w:delText>
        </w:r>
        <w:r w:rsidRPr="00934B6B" w:rsidDel="00132AFC">
          <w:rPr>
            <w:rFonts w:ascii="Times New Roman" w:eastAsia="Times New Roman" w:hAnsi="Times New Roman" w:cs="Times New Roman"/>
            <w:b/>
            <w:sz w:val="24"/>
            <w:szCs w:val="20"/>
            <w:u w:val="single"/>
            <w:lang w:eastAsia="hu-HU"/>
          </w:rPr>
          <w:delText>tételes</w:delText>
        </w:r>
        <w:r w:rsidRPr="00934B6B" w:rsidDel="00132AFC">
          <w:rPr>
            <w:rFonts w:ascii="Times New Roman" w:eastAsia="Times New Roman" w:hAnsi="Times New Roman" w:cs="Times New Roman"/>
            <w:sz w:val="24"/>
            <w:szCs w:val="20"/>
            <w:lang w:eastAsia="hu-HU"/>
          </w:rPr>
          <w:delText xml:space="preserve"> leírására.</w:delText>
        </w:r>
      </w:del>
    </w:p>
    <w:p w:rsidR="00934B6B" w:rsidRPr="00934B6B" w:rsidDel="00132AFC" w:rsidRDefault="00934B6B" w:rsidP="00934B6B">
      <w:pPr>
        <w:spacing w:after="0" w:line="240" w:lineRule="auto"/>
        <w:jc w:val="both"/>
        <w:rPr>
          <w:del w:id="179" w:author="Szekeresné Török Dóra" w:date="2015-05-14T10:49:00Z"/>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w:t>
      </w:r>
      <w:del w:id="180" w:author="Szekeresné Török Dóra" w:date="2015-05-14T10:49:00Z">
        <w:r w:rsidRPr="00934B6B" w:rsidDel="00132AFC">
          <w:rPr>
            <w:rFonts w:ascii="Times New Roman" w:eastAsia="Times New Roman" w:hAnsi="Times New Roman" w:cs="Times New Roman"/>
            <w:b/>
            <w:sz w:val="24"/>
            <w:szCs w:val="20"/>
            <w:lang w:eastAsia="hu-HU"/>
          </w:rPr>
          <w:delText>7</w:delText>
        </w:r>
      </w:del>
      <w:ins w:id="181" w:author="Szekeresné Török Dóra" w:date="2015-05-14T10:49:00Z">
        <w:r w:rsidR="00132AFC">
          <w:rPr>
            <w:rFonts w:ascii="Times New Roman" w:eastAsia="Times New Roman" w:hAnsi="Times New Roman" w:cs="Times New Roman"/>
            <w:b/>
            <w:sz w:val="24"/>
            <w:szCs w:val="20"/>
            <w:lang w:eastAsia="hu-HU"/>
          </w:rPr>
          <w:t>6</w:t>
        </w:r>
      </w:ins>
      <w:r w:rsidRPr="00934B6B">
        <w:rPr>
          <w:rFonts w:ascii="Times New Roman" w:eastAsia="Times New Roman" w:hAnsi="Times New Roman" w:cs="Times New Roman"/>
          <w:b/>
          <w:sz w:val="24"/>
          <w:szCs w:val="20"/>
          <w:lang w:eastAsia="hu-HU"/>
        </w:rPr>
        <w:t>./ Referencia Nyilatkozat</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Ajánlattevő köteles ajánlatához referencia nyilatkozatot mellékelni, amely a pályázati eljárás eredményeként megkötött szerződés teljesítéséhez szükséges műszaki, illetve szakmai alkalmasságát igazolja (Referencia Nyilatkozat). A Nyilatkozat szempontjából a pályázati eljárást megindító ajánlattételi felhívás feladásától visszafelé számított öt év legjelentősebb, a pályázat tárgyának megfelelő teljesítések vehetők figyelembe. Amennyiben ajánlattevő alvállalkozót kíván igénybe venni, köteles az alvállalkozó Referencia Nyilatkozatát is mellékelni. </w:t>
      </w:r>
      <w:r w:rsidRPr="00934B6B">
        <w:rPr>
          <w:rFonts w:ascii="Times New Roman" w:eastAsia="Times New Roman" w:hAnsi="Times New Roman" w:cs="Times New Roman"/>
          <w:b/>
          <w:sz w:val="24"/>
          <w:szCs w:val="20"/>
          <w:u w:val="single"/>
          <w:lang w:eastAsia="hu-HU"/>
        </w:rPr>
        <w:t>A Referencia Nyilatkozatban fel kell tüntetni a referenciamunka megrendelőjének azon kapcsolattartóját, akinél a referencia leellenőrizhető.</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Ajánlatkérő a benyújtott ajánlatot és az ajánlattevő nyilatkozatait kizárólag cégszerűen aláírva és az aláíró képviseleti jogát igazoló dokumentummal együtt fogadja el (hiteles cégkivonat aláírás mintával; meghatalmazás a meghatalmazók képviseleti jogának igazolásával).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del w:id="182" w:author="Szekeresné Török Dóra" w:date="2015-05-14T10:49:00Z">
        <w:r w:rsidRPr="00934B6B" w:rsidDel="00132AFC">
          <w:rPr>
            <w:rFonts w:ascii="Times New Roman" w:eastAsia="Times New Roman" w:hAnsi="Times New Roman" w:cs="Times New Roman"/>
            <w:b/>
            <w:sz w:val="24"/>
            <w:szCs w:val="20"/>
            <w:lang w:eastAsia="hu-HU"/>
          </w:rPr>
          <w:delText>18</w:delText>
        </w:r>
      </w:del>
      <w:ins w:id="183" w:author="Szekeresné Török Dóra" w:date="2015-05-14T10:49:00Z">
        <w:r w:rsidR="00132AFC" w:rsidRPr="00934B6B">
          <w:rPr>
            <w:rFonts w:ascii="Times New Roman" w:eastAsia="Times New Roman" w:hAnsi="Times New Roman" w:cs="Times New Roman"/>
            <w:b/>
            <w:sz w:val="24"/>
            <w:szCs w:val="20"/>
            <w:lang w:eastAsia="hu-HU"/>
          </w:rPr>
          <w:t>1</w:t>
        </w:r>
        <w:r w:rsidR="00132AFC">
          <w:rPr>
            <w:rFonts w:ascii="Times New Roman" w:eastAsia="Times New Roman" w:hAnsi="Times New Roman" w:cs="Times New Roman"/>
            <w:b/>
            <w:sz w:val="24"/>
            <w:szCs w:val="20"/>
            <w:lang w:eastAsia="hu-HU"/>
          </w:rPr>
          <w:t>7</w:t>
        </w:r>
      </w:ins>
      <w:r w:rsidRPr="00934B6B">
        <w:rPr>
          <w:rFonts w:ascii="Times New Roman" w:eastAsia="Times New Roman" w:hAnsi="Times New Roman" w:cs="Times New Roman"/>
          <w:b/>
          <w:sz w:val="24"/>
          <w:szCs w:val="20"/>
          <w:lang w:eastAsia="hu-HU"/>
        </w:rPr>
        <w:t>./ Hiánypótlás</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Amennyiben valamely ajánlat a formai szempontoknak nem felel meg, Ajánlatkérő az ajánlattevőt hiánypótlásra hívhatja fel, aminek, ha nem, vagy nem megfelelően tesz eleget, akkor kizárhatja az ajánlattevőt a beszerzési eljárásból. A hiánypótlás határideje a felhívásnak az ajánlattevő általi kézhezvételétől számított 3 nap. A felhívást igazolt módon (pl. e-mailben az ajánlattevő visszaigazolásával), a 4./ pontban írtak alkalmazása mellett küldi meg Ajánlatkérő az ajánlattevő részére.</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del w:id="184" w:author="Szekeresné Török Dóra" w:date="2015-05-14T10:49:00Z">
        <w:r w:rsidRPr="00934B6B" w:rsidDel="00132AFC">
          <w:rPr>
            <w:rFonts w:ascii="Times New Roman" w:eastAsia="Times New Roman" w:hAnsi="Times New Roman" w:cs="Times New Roman"/>
            <w:b/>
            <w:sz w:val="24"/>
            <w:szCs w:val="20"/>
            <w:lang w:eastAsia="hu-HU"/>
          </w:rPr>
          <w:delText>19</w:delText>
        </w:r>
      </w:del>
      <w:ins w:id="185" w:author="Szekeresné Török Dóra" w:date="2015-05-14T10:49:00Z">
        <w:r w:rsidR="00132AFC" w:rsidRPr="00934B6B">
          <w:rPr>
            <w:rFonts w:ascii="Times New Roman" w:eastAsia="Times New Roman" w:hAnsi="Times New Roman" w:cs="Times New Roman"/>
            <w:b/>
            <w:sz w:val="24"/>
            <w:szCs w:val="20"/>
            <w:lang w:eastAsia="hu-HU"/>
          </w:rPr>
          <w:t>1</w:t>
        </w:r>
        <w:r w:rsidR="00132AFC">
          <w:rPr>
            <w:rFonts w:ascii="Times New Roman" w:eastAsia="Times New Roman" w:hAnsi="Times New Roman" w:cs="Times New Roman"/>
            <w:b/>
            <w:sz w:val="24"/>
            <w:szCs w:val="20"/>
            <w:lang w:eastAsia="hu-HU"/>
          </w:rPr>
          <w:t>8</w:t>
        </w:r>
      </w:ins>
      <w:r w:rsidRPr="00934B6B">
        <w:rPr>
          <w:rFonts w:ascii="Times New Roman" w:eastAsia="Times New Roman" w:hAnsi="Times New Roman" w:cs="Times New Roman"/>
          <w:b/>
          <w:sz w:val="24"/>
          <w:szCs w:val="20"/>
          <w:lang w:eastAsia="hu-HU"/>
        </w:rPr>
        <w:t>./ Az ajánlati felhívás mellékletei</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0F572A" w:rsidRDefault="000F572A" w:rsidP="000F572A">
      <w:pPr>
        <w:spacing w:after="0"/>
        <w:rPr>
          <w:ins w:id="186" w:author="Szekeresné Török Dóra" w:date="2015-05-14T10:53:00Z"/>
          <w:rFonts w:ascii="Times New Roman" w:hAnsi="Times New Roman"/>
          <w:sz w:val="24"/>
          <w:szCs w:val="24"/>
        </w:rPr>
      </w:pPr>
      <w:ins w:id="187" w:author="Szekeresné Török Dóra" w:date="2015-05-14T10:53:00Z">
        <w:r w:rsidRPr="006E7575">
          <w:rPr>
            <w:rFonts w:ascii="Times New Roman" w:hAnsi="Times New Roman"/>
            <w:sz w:val="24"/>
            <w:szCs w:val="24"/>
          </w:rPr>
          <w:t>Melléklet:</w:t>
        </w:r>
      </w:ins>
    </w:p>
    <w:p w:rsidR="000F572A" w:rsidRPr="006E7575" w:rsidRDefault="000F572A" w:rsidP="000F572A">
      <w:pPr>
        <w:spacing w:after="0"/>
        <w:rPr>
          <w:ins w:id="188" w:author="Szekeresné Török Dóra" w:date="2015-05-14T10:53:00Z"/>
          <w:rFonts w:ascii="Times New Roman" w:hAnsi="Times New Roman"/>
          <w:sz w:val="24"/>
          <w:szCs w:val="24"/>
        </w:rPr>
      </w:pPr>
    </w:p>
    <w:p w:rsidR="000F572A" w:rsidRDefault="000F572A" w:rsidP="000F572A">
      <w:pPr>
        <w:pStyle w:val="Listaszerbekezds"/>
        <w:numPr>
          <w:ilvl w:val="0"/>
          <w:numId w:val="10"/>
        </w:numPr>
        <w:spacing w:after="0"/>
        <w:rPr>
          <w:ins w:id="189" w:author="Szekeresné Török Dóra" w:date="2015-05-14T10:53:00Z"/>
          <w:rFonts w:ascii="Times New Roman" w:hAnsi="Times New Roman"/>
          <w:sz w:val="24"/>
          <w:szCs w:val="24"/>
        </w:rPr>
      </w:pPr>
      <w:ins w:id="190" w:author="Szekeresné Török Dóra" w:date="2015-05-14T10:53:00Z">
        <w:r>
          <w:rPr>
            <w:rFonts w:ascii="Times New Roman" w:hAnsi="Times New Roman"/>
            <w:sz w:val="24"/>
            <w:szCs w:val="24"/>
          </w:rPr>
          <w:t xml:space="preserve">sz.: </w:t>
        </w:r>
        <w:r w:rsidRPr="009B748E">
          <w:rPr>
            <w:rFonts w:ascii="Times New Roman" w:hAnsi="Times New Roman"/>
            <w:sz w:val="24"/>
          </w:rPr>
          <w:t>Összeférhetetlenségi Nyilatkozat</w:t>
        </w:r>
      </w:ins>
    </w:p>
    <w:p w:rsidR="00934B6B" w:rsidRPr="00934B6B" w:rsidDel="000F572A" w:rsidRDefault="00934B6B" w:rsidP="00934B6B">
      <w:pPr>
        <w:spacing w:after="0" w:line="240" w:lineRule="auto"/>
        <w:jc w:val="both"/>
        <w:rPr>
          <w:del w:id="191" w:author="Szekeresné Török Dóra" w:date="2015-05-14T10:53:00Z"/>
          <w:rFonts w:ascii="Times New Roman" w:eastAsia="Times New Roman" w:hAnsi="Times New Roman" w:cs="Times New Roman"/>
          <w:sz w:val="24"/>
          <w:szCs w:val="20"/>
          <w:lang w:eastAsia="hu-HU"/>
        </w:rPr>
      </w:pPr>
      <w:del w:id="192" w:author="Szekeresné Török Dóra" w:date="2015-05-14T10:53:00Z">
        <w:r w:rsidRPr="00934B6B" w:rsidDel="000F572A">
          <w:rPr>
            <w:rFonts w:ascii="Times New Roman" w:eastAsia="Times New Roman" w:hAnsi="Times New Roman" w:cs="Times New Roman"/>
            <w:sz w:val="24"/>
            <w:szCs w:val="20"/>
            <w:highlight w:val="cyan"/>
            <w:lang w:eastAsia="hu-HU"/>
          </w:rPr>
          <w:delText>Az ajánlati felhívásnak nincs melléklete.</w:delText>
        </w:r>
        <w:r w:rsidRPr="00934B6B" w:rsidDel="000F572A">
          <w:rPr>
            <w:rFonts w:ascii="Times New Roman" w:eastAsia="Times New Roman" w:hAnsi="Times New Roman" w:cs="Times New Roman"/>
            <w:sz w:val="24"/>
            <w:szCs w:val="20"/>
            <w:lang w:eastAsia="hu-HU"/>
          </w:rPr>
          <w:delText xml:space="preserve"> </w:delText>
        </w:r>
        <w:r w:rsidRPr="00934B6B" w:rsidDel="000F572A">
          <w:rPr>
            <w:rFonts w:ascii="Times New Roman" w:eastAsia="Times New Roman" w:hAnsi="Times New Roman" w:cs="Times New Roman"/>
            <w:b/>
            <w:sz w:val="24"/>
            <w:szCs w:val="20"/>
            <w:lang w:eastAsia="hu-HU"/>
          </w:rPr>
          <w:delText>VAGY</w:delText>
        </w:r>
        <w:r w:rsidRPr="00934B6B" w:rsidDel="000F572A">
          <w:rPr>
            <w:rFonts w:ascii="Times New Roman" w:eastAsia="Times New Roman" w:hAnsi="Times New Roman" w:cs="Times New Roman"/>
            <w:sz w:val="24"/>
            <w:szCs w:val="20"/>
            <w:lang w:eastAsia="hu-HU"/>
          </w:rPr>
          <w:delText xml:space="preserve"> </w:delText>
        </w:r>
        <w:r w:rsidRPr="00934B6B" w:rsidDel="000F572A">
          <w:rPr>
            <w:rFonts w:ascii="Times New Roman" w:eastAsia="Times New Roman" w:hAnsi="Times New Roman" w:cs="Times New Roman"/>
            <w:b/>
            <w:sz w:val="24"/>
            <w:szCs w:val="20"/>
            <w:highlight w:val="cyan"/>
            <w:lang w:eastAsia="hu-HU"/>
          </w:rPr>
          <w:delText>[MELLÉKLETEK]</w:delText>
        </w:r>
      </w:del>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0F572A" w:rsidRPr="006E7575" w:rsidRDefault="000F572A" w:rsidP="000F572A">
      <w:pPr>
        <w:spacing w:after="0"/>
        <w:rPr>
          <w:ins w:id="193" w:author="Szekeresné Török Dóra" w:date="2015-05-14T10:53:00Z"/>
          <w:rFonts w:ascii="Times New Roman" w:hAnsi="Times New Roman"/>
          <w:b/>
          <w:sz w:val="24"/>
          <w:szCs w:val="24"/>
        </w:rPr>
      </w:pPr>
      <w:ins w:id="194" w:author="Szekeresné Török Dóra" w:date="2015-05-14T10:53:00Z">
        <w:r>
          <w:rPr>
            <w:rFonts w:ascii="Times New Roman" w:hAnsi="Times New Roman"/>
            <w:b/>
            <w:sz w:val="24"/>
            <w:szCs w:val="24"/>
          </w:rPr>
          <w:t xml:space="preserve">Jászkisér, </w:t>
        </w:r>
        <w:bookmarkStart w:id="195" w:name="_GoBack"/>
        <w:bookmarkEnd w:id="195"/>
        <w:r>
          <w:rPr>
            <w:rFonts w:ascii="Times New Roman" w:hAnsi="Times New Roman"/>
            <w:b/>
            <w:sz w:val="24"/>
            <w:szCs w:val="24"/>
          </w:rPr>
          <w:t>2015.0</w:t>
        </w:r>
      </w:ins>
      <w:ins w:id="196" w:author="Szekeresné Török Dóra" w:date="2015-06-09T13:57:00Z">
        <w:r w:rsidR="00CE18D8">
          <w:rPr>
            <w:rFonts w:ascii="Times New Roman" w:hAnsi="Times New Roman"/>
            <w:b/>
            <w:sz w:val="24"/>
            <w:szCs w:val="24"/>
          </w:rPr>
          <w:t>6</w:t>
        </w:r>
      </w:ins>
      <w:ins w:id="197" w:author="Szekeresné Török Dóra" w:date="2015-05-14T10:53:00Z">
        <w:r>
          <w:rPr>
            <w:rFonts w:ascii="Times New Roman" w:hAnsi="Times New Roman"/>
            <w:b/>
            <w:sz w:val="24"/>
            <w:szCs w:val="24"/>
          </w:rPr>
          <w:t>.</w:t>
        </w:r>
      </w:ins>
      <w:ins w:id="198" w:author="Szekeresné Török Dóra" w:date="2015-06-18T07:57:00Z">
        <w:r w:rsidR="00A02A03">
          <w:rPr>
            <w:rFonts w:ascii="Times New Roman" w:hAnsi="Times New Roman"/>
            <w:b/>
            <w:sz w:val="24"/>
            <w:szCs w:val="24"/>
          </w:rPr>
          <w:t>18</w:t>
        </w:r>
      </w:ins>
      <w:ins w:id="199" w:author="Szekeresné Török Dóra" w:date="2015-05-14T10:53:00Z">
        <w:r>
          <w:rPr>
            <w:rFonts w:ascii="Times New Roman" w:hAnsi="Times New Roman"/>
            <w:b/>
            <w:sz w:val="24"/>
            <w:szCs w:val="24"/>
          </w:rPr>
          <w:t>.</w:t>
        </w:r>
      </w:ins>
    </w:p>
    <w:p w:rsidR="000F572A" w:rsidRDefault="000F572A" w:rsidP="000F572A">
      <w:pPr>
        <w:spacing w:after="0"/>
        <w:rPr>
          <w:ins w:id="200" w:author="Szekeresné Török Dóra" w:date="2015-05-14T10:53:00Z"/>
          <w:rFonts w:ascii="Times New Roman" w:hAnsi="Times New Roman"/>
          <w:b/>
          <w:i/>
          <w:iCs/>
          <w:sz w:val="24"/>
          <w:szCs w:val="24"/>
        </w:rPr>
      </w:pPr>
    </w:p>
    <w:p w:rsidR="000F572A" w:rsidRDefault="000F572A" w:rsidP="000F572A">
      <w:pPr>
        <w:spacing w:after="0"/>
        <w:rPr>
          <w:ins w:id="201" w:author="Szekeresné Török Dóra" w:date="2015-05-14T10:53:00Z"/>
          <w:rFonts w:ascii="Times New Roman" w:hAnsi="Times New Roman"/>
          <w:b/>
          <w:i/>
          <w:iCs/>
          <w:sz w:val="24"/>
          <w:szCs w:val="24"/>
        </w:rPr>
      </w:pPr>
    </w:p>
    <w:p w:rsidR="000F572A" w:rsidRPr="006E7575" w:rsidRDefault="000F572A" w:rsidP="000F572A">
      <w:pPr>
        <w:spacing w:after="0"/>
        <w:rPr>
          <w:ins w:id="202" w:author="Szekeresné Török Dóra" w:date="2015-05-14T10:53:00Z"/>
          <w:rFonts w:ascii="Times New Roman" w:hAnsi="Times New Roman"/>
          <w:b/>
          <w:i/>
          <w:iCs/>
          <w:sz w:val="24"/>
          <w:szCs w:val="24"/>
        </w:rPr>
      </w:pPr>
    </w:p>
    <w:p w:rsidR="000F572A" w:rsidRPr="006E7575" w:rsidRDefault="000F572A" w:rsidP="000F572A">
      <w:pPr>
        <w:spacing w:after="0"/>
        <w:rPr>
          <w:ins w:id="203" w:author="Szekeresné Török Dóra" w:date="2015-05-14T10:53:00Z"/>
          <w:rFonts w:ascii="Times New Roman" w:hAnsi="Times New Roman"/>
          <w:iCs/>
          <w:sz w:val="24"/>
          <w:szCs w:val="24"/>
        </w:rPr>
      </w:pPr>
      <w:ins w:id="204" w:author="Szekeresné Török Dóra" w:date="2015-05-14T10:53:00Z">
        <w:r>
          <w:rPr>
            <w:rFonts w:ascii="Times New Roman" w:hAnsi="Times New Roman"/>
            <w:b/>
            <w:sz w:val="24"/>
            <w:szCs w:val="24"/>
          </w:rPr>
          <w:t xml:space="preserve">                                                                       </w:t>
        </w:r>
        <w:r w:rsidRPr="006E7575">
          <w:rPr>
            <w:rFonts w:ascii="Times New Roman" w:hAnsi="Times New Roman"/>
            <w:b/>
            <w:sz w:val="24"/>
            <w:szCs w:val="24"/>
          </w:rPr>
          <w:t>Tajti Ferencné</w:t>
        </w:r>
      </w:ins>
    </w:p>
    <w:p w:rsidR="000F572A" w:rsidRPr="0047569C" w:rsidRDefault="000F572A" w:rsidP="000F572A">
      <w:pPr>
        <w:spacing w:after="0" w:line="240" w:lineRule="auto"/>
        <w:ind w:left="2836" w:firstLine="709"/>
        <w:rPr>
          <w:ins w:id="205" w:author="Szekeresné Török Dóra" w:date="2015-05-14T10:53:00Z"/>
          <w:rFonts w:ascii="Times New Roman" w:hAnsi="Times New Roman"/>
          <w:i/>
          <w:sz w:val="24"/>
          <w:szCs w:val="24"/>
        </w:rPr>
      </w:pPr>
      <w:proofErr w:type="gramStart"/>
      <w:ins w:id="206" w:author="Szekeresné Török Dóra" w:date="2015-05-14T10:53:00Z">
        <w:r w:rsidRPr="0047569C">
          <w:rPr>
            <w:rFonts w:ascii="Times New Roman" w:hAnsi="Times New Roman"/>
            <w:i/>
            <w:sz w:val="24"/>
            <w:szCs w:val="24"/>
          </w:rPr>
          <w:t>anyaggazdálkodási</w:t>
        </w:r>
        <w:proofErr w:type="gramEnd"/>
        <w:r w:rsidRPr="0047569C">
          <w:rPr>
            <w:rFonts w:ascii="Times New Roman" w:hAnsi="Times New Roman"/>
            <w:i/>
            <w:sz w:val="24"/>
            <w:szCs w:val="24"/>
          </w:rPr>
          <w:t xml:space="preserve"> irodavezető</w:t>
        </w:r>
      </w:ins>
    </w:p>
    <w:p w:rsidR="00934B6B" w:rsidRPr="00934B6B" w:rsidDel="000F572A" w:rsidRDefault="00934B6B" w:rsidP="000F572A">
      <w:pPr>
        <w:spacing w:after="0" w:line="240" w:lineRule="auto"/>
        <w:jc w:val="both"/>
        <w:rPr>
          <w:del w:id="207" w:author="Szekeresné Török Dóra" w:date="2015-05-14T10:53:00Z"/>
          <w:rFonts w:ascii="Times New Roman" w:eastAsia="Times New Roman" w:hAnsi="Times New Roman" w:cs="Times New Roman"/>
          <w:b/>
          <w:i/>
          <w:iCs/>
          <w:sz w:val="24"/>
          <w:szCs w:val="20"/>
          <w:lang w:eastAsia="hu-HU"/>
        </w:rPr>
      </w:pPr>
      <w:del w:id="208" w:author="Szekeresné Török Dóra" w:date="2015-05-14T10:53:00Z">
        <w:r w:rsidRPr="00934B6B" w:rsidDel="000F572A">
          <w:rPr>
            <w:rFonts w:ascii="Times New Roman" w:eastAsia="Times New Roman" w:hAnsi="Times New Roman" w:cs="Times New Roman"/>
            <w:b/>
            <w:sz w:val="24"/>
            <w:szCs w:val="20"/>
            <w:highlight w:val="cyan"/>
            <w:lang w:eastAsia="hu-HU"/>
          </w:rPr>
          <w:delText>[HELY]</w:delText>
        </w:r>
        <w:r w:rsidRPr="00934B6B" w:rsidDel="000F572A">
          <w:rPr>
            <w:rFonts w:ascii="Times New Roman" w:eastAsia="Times New Roman" w:hAnsi="Times New Roman" w:cs="Times New Roman"/>
            <w:b/>
            <w:iCs/>
            <w:sz w:val="24"/>
            <w:szCs w:val="20"/>
            <w:lang w:eastAsia="hu-HU"/>
          </w:rPr>
          <w:delText xml:space="preserve">, </w:delText>
        </w:r>
        <w:r w:rsidRPr="00934B6B" w:rsidDel="000F572A">
          <w:rPr>
            <w:rFonts w:ascii="Times New Roman" w:eastAsia="Times New Roman" w:hAnsi="Times New Roman" w:cs="Times New Roman"/>
            <w:b/>
            <w:iCs/>
            <w:sz w:val="24"/>
            <w:szCs w:val="20"/>
            <w:highlight w:val="cyan"/>
            <w:lang w:eastAsia="hu-HU"/>
          </w:rPr>
          <w:delText>[DÁTUM]</w:delText>
        </w:r>
      </w:del>
    </w:p>
    <w:p w:rsidR="00934B6B" w:rsidRPr="00934B6B" w:rsidDel="000F572A" w:rsidRDefault="00934B6B" w:rsidP="000F572A">
      <w:pPr>
        <w:spacing w:after="0" w:line="240" w:lineRule="auto"/>
        <w:jc w:val="both"/>
        <w:rPr>
          <w:del w:id="209" w:author="Szekeresné Török Dóra" w:date="2015-05-14T10:53:00Z"/>
          <w:rFonts w:ascii="Times New Roman" w:eastAsia="Times New Roman" w:hAnsi="Times New Roman" w:cs="Times New Roman"/>
          <w:iCs/>
          <w:sz w:val="24"/>
          <w:szCs w:val="20"/>
          <w:lang w:eastAsia="hu-HU"/>
        </w:rPr>
      </w:pPr>
      <w:del w:id="210" w:author="Szekeresné Török Dóra" w:date="2015-05-14T10:53:00Z">
        <w:r w:rsidRPr="00934B6B" w:rsidDel="000F572A">
          <w:rPr>
            <w:rFonts w:ascii="Times New Roman" w:eastAsia="Times New Roman" w:hAnsi="Times New Roman" w:cs="Times New Roman"/>
            <w:b/>
            <w:sz w:val="24"/>
            <w:szCs w:val="20"/>
            <w:highlight w:val="cyan"/>
            <w:lang w:eastAsia="hu-HU"/>
          </w:rPr>
          <w:delText>[NÉV]</w:delText>
        </w:r>
      </w:del>
    </w:p>
    <w:p w:rsidR="00240EC4" w:rsidRDefault="00934B6B" w:rsidP="000F572A">
      <w:pPr>
        <w:spacing w:after="0" w:line="240" w:lineRule="auto"/>
        <w:jc w:val="both"/>
      </w:pPr>
      <w:del w:id="211" w:author="Szekeresné Török Dóra" w:date="2015-05-14T10:53:00Z">
        <w:r w:rsidRPr="00934B6B" w:rsidDel="000F572A">
          <w:rPr>
            <w:rFonts w:ascii="Times New Roman" w:eastAsia="Times New Roman" w:hAnsi="Times New Roman" w:cs="Times New Roman"/>
            <w:b/>
            <w:sz w:val="24"/>
            <w:szCs w:val="20"/>
            <w:highlight w:val="cyan"/>
            <w:lang w:eastAsia="hu-HU"/>
          </w:rPr>
          <w:delText>[BEOSZTÁS]</w:delText>
        </w:r>
      </w:del>
    </w:p>
    <w:sectPr w:rsidR="00240EC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204D7"/>
    <w:multiLevelType w:val="hybridMultilevel"/>
    <w:tmpl w:val="D8FE1D7A"/>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12130E88"/>
    <w:multiLevelType w:val="hybridMultilevel"/>
    <w:tmpl w:val="4F920F80"/>
    <w:lvl w:ilvl="0" w:tplc="0409000F">
      <w:start w:val="1"/>
      <w:numFmt w:val="decimal"/>
      <w:lvlText w:val="%1."/>
      <w:lvlJc w:val="left"/>
      <w:pPr>
        <w:ind w:left="144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2AD43ED8"/>
    <w:multiLevelType w:val="hybridMultilevel"/>
    <w:tmpl w:val="DFC41364"/>
    <w:lvl w:ilvl="0" w:tplc="04090011">
      <w:start w:val="1"/>
      <w:numFmt w:val="decimal"/>
      <w:lvlText w:val="%1)"/>
      <w:lvlJc w:val="left"/>
      <w:pPr>
        <w:ind w:left="1429" w:hanging="360"/>
      </w:pPr>
    </w:lvl>
    <w:lvl w:ilvl="1" w:tplc="040E0019" w:tentative="1">
      <w:start w:val="1"/>
      <w:numFmt w:val="lowerLetter"/>
      <w:lvlText w:val="%2."/>
      <w:lvlJc w:val="left"/>
      <w:pPr>
        <w:ind w:left="2149" w:hanging="360"/>
      </w:pPr>
    </w:lvl>
    <w:lvl w:ilvl="2" w:tplc="040E001B" w:tentative="1">
      <w:start w:val="1"/>
      <w:numFmt w:val="lowerRoman"/>
      <w:lvlText w:val="%3."/>
      <w:lvlJc w:val="right"/>
      <w:pPr>
        <w:ind w:left="2869" w:hanging="180"/>
      </w:pPr>
    </w:lvl>
    <w:lvl w:ilvl="3" w:tplc="040E000F" w:tentative="1">
      <w:start w:val="1"/>
      <w:numFmt w:val="decimal"/>
      <w:lvlText w:val="%4."/>
      <w:lvlJc w:val="left"/>
      <w:pPr>
        <w:ind w:left="3589" w:hanging="360"/>
      </w:pPr>
    </w:lvl>
    <w:lvl w:ilvl="4" w:tplc="040E0019" w:tentative="1">
      <w:start w:val="1"/>
      <w:numFmt w:val="lowerLetter"/>
      <w:lvlText w:val="%5."/>
      <w:lvlJc w:val="left"/>
      <w:pPr>
        <w:ind w:left="4309" w:hanging="360"/>
      </w:pPr>
    </w:lvl>
    <w:lvl w:ilvl="5" w:tplc="040E001B" w:tentative="1">
      <w:start w:val="1"/>
      <w:numFmt w:val="lowerRoman"/>
      <w:lvlText w:val="%6."/>
      <w:lvlJc w:val="right"/>
      <w:pPr>
        <w:ind w:left="5029" w:hanging="180"/>
      </w:pPr>
    </w:lvl>
    <w:lvl w:ilvl="6" w:tplc="040E000F" w:tentative="1">
      <w:start w:val="1"/>
      <w:numFmt w:val="decimal"/>
      <w:lvlText w:val="%7."/>
      <w:lvlJc w:val="left"/>
      <w:pPr>
        <w:ind w:left="5749" w:hanging="360"/>
      </w:pPr>
    </w:lvl>
    <w:lvl w:ilvl="7" w:tplc="040E0019" w:tentative="1">
      <w:start w:val="1"/>
      <w:numFmt w:val="lowerLetter"/>
      <w:lvlText w:val="%8."/>
      <w:lvlJc w:val="left"/>
      <w:pPr>
        <w:ind w:left="6469" w:hanging="360"/>
      </w:pPr>
    </w:lvl>
    <w:lvl w:ilvl="8" w:tplc="040E001B" w:tentative="1">
      <w:start w:val="1"/>
      <w:numFmt w:val="lowerRoman"/>
      <w:lvlText w:val="%9."/>
      <w:lvlJc w:val="right"/>
      <w:pPr>
        <w:ind w:left="7189" w:hanging="180"/>
      </w:pPr>
    </w:lvl>
  </w:abstractNum>
  <w:abstractNum w:abstractNumId="3">
    <w:nsid w:val="2FAB616A"/>
    <w:multiLevelType w:val="hybridMultilevel"/>
    <w:tmpl w:val="DCFA0DCC"/>
    <w:lvl w:ilvl="0" w:tplc="04090011">
      <w:start w:val="1"/>
      <w:numFmt w:val="decimal"/>
      <w:lvlText w:val="%1)"/>
      <w:lvlJc w:val="left"/>
      <w:pPr>
        <w:ind w:left="1440" w:hanging="360"/>
      </w:p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4">
    <w:nsid w:val="30531FD2"/>
    <w:multiLevelType w:val="hybridMultilevel"/>
    <w:tmpl w:val="E828F322"/>
    <w:lvl w:ilvl="0" w:tplc="0409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nsid w:val="34A60F02"/>
    <w:multiLevelType w:val="hybridMultilevel"/>
    <w:tmpl w:val="ECA0341A"/>
    <w:lvl w:ilvl="0" w:tplc="04090011">
      <w:start w:val="1"/>
      <w:numFmt w:val="decimal"/>
      <w:lvlText w:val="%1)"/>
      <w:lvlJc w:val="left"/>
      <w:pPr>
        <w:ind w:left="1429" w:hanging="360"/>
      </w:pPr>
    </w:lvl>
    <w:lvl w:ilvl="1" w:tplc="040E0019" w:tentative="1">
      <w:start w:val="1"/>
      <w:numFmt w:val="lowerLetter"/>
      <w:lvlText w:val="%2."/>
      <w:lvlJc w:val="left"/>
      <w:pPr>
        <w:ind w:left="2149" w:hanging="360"/>
      </w:pPr>
    </w:lvl>
    <w:lvl w:ilvl="2" w:tplc="040E001B" w:tentative="1">
      <w:start w:val="1"/>
      <w:numFmt w:val="lowerRoman"/>
      <w:lvlText w:val="%3."/>
      <w:lvlJc w:val="right"/>
      <w:pPr>
        <w:ind w:left="2869" w:hanging="180"/>
      </w:pPr>
    </w:lvl>
    <w:lvl w:ilvl="3" w:tplc="040E000F" w:tentative="1">
      <w:start w:val="1"/>
      <w:numFmt w:val="decimal"/>
      <w:lvlText w:val="%4."/>
      <w:lvlJc w:val="left"/>
      <w:pPr>
        <w:ind w:left="3589" w:hanging="360"/>
      </w:pPr>
    </w:lvl>
    <w:lvl w:ilvl="4" w:tplc="040E0019" w:tentative="1">
      <w:start w:val="1"/>
      <w:numFmt w:val="lowerLetter"/>
      <w:lvlText w:val="%5."/>
      <w:lvlJc w:val="left"/>
      <w:pPr>
        <w:ind w:left="4309" w:hanging="360"/>
      </w:pPr>
    </w:lvl>
    <w:lvl w:ilvl="5" w:tplc="040E001B" w:tentative="1">
      <w:start w:val="1"/>
      <w:numFmt w:val="lowerRoman"/>
      <w:lvlText w:val="%6."/>
      <w:lvlJc w:val="right"/>
      <w:pPr>
        <w:ind w:left="5029" w:hanging="180"/>
      </w:pPr>
    </w:lvl>
    <w:lvl w:ilvl="6" w:tplc="040E000F" w:tentative="1">
      <w:start w:val="1"/>
      <w:numFmt w:val="decimal"/>
      <w:lvlText w:val="%7."/>
      <w:lvlJc w:val="left"/>
      <w:pPr>
        <w:ind w:left="5749" w:hanging="360"/>
      </w:pPr>
    </w:lvl>
    <w:lvl w:ilvl="7" w:tplc="040E0019" w:tentative="1">
      <w:start w:val="1"/>
      <w:numFmt w:val="lowerLetter"/>
      <w:lvlText w:val="%8."/>
      <w:lvlJc w:val="left"/>
      <w:pPr>
        <w:ind w:left="6469" w:hanging="360"/>
      </w:pPr>
    </w:lvl>
    <w:lvl w:ilvl="8" w:tplc="040E001B" w:tentative="1">
      <w:start w:val="1"/>
      <w:numFmt w:val="lowerRoman"/>
      <w:lvlText w:val="%9."/>
      <w:lvlJc w:val="right"/>
      <w:pPr>
        <w:ind w:left="7189" w:hanging="180"/>
      </w:pPr>
    </w:lvl>
  </w:abstractNum>
  <w:abstractNum w:abstractNumId="6">
    <w:nsid w:val="47D90F61"/>
    <w:multiLevelType w:val="hybridMultilevel"/>
    <w:tmpl w:val="45287604"/>
    <w:lvl w:ilvl="0" w:tplc="0409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7">
    <w:nsid w:val="54F33C8D"/>
    <w:multiLevelType w:val="hybridMultilevel"/>
    <w:tmpl w:val="C444EA0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55EF76D0"/>
    <w:multiLevelType w:val="hybridMultilevel"/>
    <w:tmpl w:val="ECA0341A"/>
    <w:lvl w:ilvl="0" w:tplc="04090011">
      <w:start w:val="1"/>
      <w:numFmt w:val="decimal"/>
      <w:lvlText w:val="%1)"/>
      <w:lvlJc w:val="left"/>
      <w:pPr>
        <w:ind w:left="1429" w:hanging="360"/>
      </w:pPr>
    </w:lvl>
    <w:lvl w:ilvl="1" w:tplc="040E0019" w:tentative="1">
      <w:start w:val="1"/>
      <w:numFmt w:val="lowerLetter"/>
      <w:lvlText w:val="%2."/>
      <w:lvlJc w:val="left"/>
      <w:pPr>
        <w:ind w:left="2149" w:hanging="360"/>
      </w:pPr>
    </w:lvl>
    <w:lvl w:ilvl="2" w:tplc="040E001B" w:tentative="1">
      <w:start w:val="1"/>
      <w:numFmt w:val="lowerRoman"/>
      <w:lvlText w:val="%3."/>
      <w:lvlJc w:val="right"/>
      <w:pPr>
        <w:ind w:left="2869" w:hanging="180"/>
      </w:pPr>
    </w:lvl>
    <w:lvl w:ilvl="3" w:tplc="040E000F" w:tentative="1">
      <w:start w:val="1"/>
      <w:numFmt w:val="decimal"/>
      <w:lvlText w:val="%4."/>
      <w:lvlJc w:val="left"/>
      <w:pPr>
        <w:ind w:left="3589" w:hanging="360"/>
      </w:pPr>
    </w:lvl>
    <w:lvl w:ilvl="4" w:tplc="040E0019" w:tentative="1">
      <w:start w:val="1"/>
      <w:numFmt w:val="lowerLetter"/>
      <w:lvlText w:val="%5."/>
      <w:lvlJc w:val="left"/>
      <w:pPr>
        <w:ind w:left="4309" w:hanging="360"/>
      </w:pPr>
    </w:lvl>
    <w:lvl w:ilvl="5" w:tplc="040E001B" w:tentative="1">
      <w:start w:val="1"/>
      <w:numFmt w:val="lowerRoman"/>
      <w:lvlText w:val="%6."/>
      <w:lvlJc w:val="right"/>
      <w:pPr>
        <w:ind w:left="5029" w:hanging="180"/>
      </w:pPr>
    </w:lvl>
    <w:lvl w:ilvl="6" w:tplc="040E000F" w:tentative="1">
      <w:start w:val="1"/>
      <w:numFmt w:val="decimal"/>
      <w:lvlText w:val="%7."/>
      <w:lvlJc w:val="left"/>
      <w:pPr>
        <w:ind w:left="5749" w:hanging="360"/>
      </w:pPr>
    </w:lvl>
    <w:lvl w:ilvl="7" w:tplc="040E0019" w:tentative="1">
      <w:start w:val="1"/>
      <w:numFmt w:val="lowerLetter"/>
      <w:lvlText w:val="%8."/>
      <w:lvlJc w:val="left"/>
      <w:pPr>
        <w:ind w:left="6469" w:hanging="360"/>
      </w:pPr>
    </w:lvl>
    <w:lvl w:ilvl="8" w:tplc="040E001B" w:tentative="1">
      <w:start w:val="1"/>
      <w:numFmt w:val="lowerRoman"/>
      <w:lvlText w:val="%9."/>
      <w:lvlJc w:val="right"/>
      <w:pPr>
        <w:ind w:left="7189" w:hanging="180"/>
      </w:pPr>
    </w:lvl>
  </w:abstractNum>
  <w:abstractNum w:abstractNumId="9">
    <w:nsid w:val="62C72ADC"/>
    <w:multiLevelType w:val="hybridMultilevel"/>
    <w:tmpl w:val="C62057A2"/>
    <w:lvl w:ilvl="0" w:tplc="0409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6"/>
  </w:num>
  <w:num w:numId="6">
    <w:abstractNumId w:val="9"/>
  </w:num>
  <w:num w:numId="7">
    <w:abstractNumId w:val="2"/>
  </w:num>
  <w:num w:numId="8">
    <w:abstractNumId w:val="8"/>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B6B"/>
    <w:rsid w:val="000F572A"/>
    <w:rsid w:val="00106F80"/>
    <w:rsid w:val="00132AFC"/>
    <w:rsid w:val="001A7701"/>
    <w:rsid w:val="00240EC4"/>
    <w:rsid w:val="00252B65"/>
    <w:rsid w:val="002B0A2C"/>
    <w:rsid w:val="003D3F0E"/>
    <w:rsid w:val="00513F48"/>
    <w:rsid w:val="00615BE2"/>
    <w:rsid w:val="00934B6B"/>
    <w:rsid w:val="009B3BFD"/>
    <w:rsid w:val="00A02A03"/>
    <w:rsid w:val="00AD534A"/>
    <w:rsid w:val="00AE30EB"/>
    <w:rsid w:val="00B30FEB"/>
    <w:rsid w:val="00CE18D8"/>
    <w:rsid w:val="00E03A3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uiPriority w:val="99"/>
    <w:unhideWhenUsed/>
    <w:rsid w:val="00106F80"/>
    <w:rPr>
      <w:color w:val="0000FF"/>
      <w:u w:val="single"/>
    </w:rPr>
  </w:style>
  <w:style w:type="paragraph" w:styleId="Listaszerbekezds">
    <w:name w:val="List Paragraph"/>
    <w:basedOn w:val="Norml"/>
    <w:uiPriority w:val="99"/>
    <w:qFormat/>
    <w:rsid w:val="000F572A"/>
    <w:pPr>
      <w:spacing w:after="200" w:line="276" w:lineRule="auto"/>
      <w:ind w:left="720"/>
      <w:contextualSpacing/>
    </w:pPr>
    <w:rPr>
      <w:rFonts w:ascii="Calibri" w:eastAsia="Calibri" w:hAnsi="Calibri" w:cs="Times New Roman"/>
    </w:rPr>
  </w:style>
  <w:style w:type="paragraph" w:styleId="Buborkszveg">
    <w:name w:val="Balloon Text"/>
    <w:basedOn w:val="Norml"/>
    <w:link w:val="BuborkszvegChar"/>
    <w:uiPriority w:val="99"/>
    <w:semiHidden/>
    <w:unhideWhenUsed/>
    <w:rsid w:val="00252B65"/>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252B6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uiPriority w:val="99"/>
    <w:unhideWhenUsed/>
    <w:rsid w:val="00106F80"/>
    <w:rPr>
      <w:color w:val="0000FF"/>
      <w:u w:val="single"/>
    </w:rPr>
  </w:style>
  <w:style w:type="paragraph" w:styleId="Listaszerbekezds">
    <w:name w:val="List Paragraph"/>
    <w:basedOn w:val="Norml"/>
    <w:uiPriority w:val="99"/>
    <w:qFormat/>
    <w:rsid w:val="000F572A"/>
    <w:pPr>
      <w:spacing w:after="200" w:line="276" w:lineRule="auto"/>
      <w:ind w:left="720"/>
      <w:contextualSpacing/>
    </w:pPr>
    <w:rPr>
      <w:rFonts w:ascii="Calibri" w:eastAsia="Calibri" w:hAnsi="Calibri" w:cs="Times New Roman"/>
    </w:rPr>
  </w:style>
  <w:style w:type="paragraph" w:styleId="Buborkszveg">
    <w:name w:val="Balloon Text"/>
    <w:basedOn w:val="Norml"/>
    <w:link w:val="BuborkszvegChar"/>
    <w:uiPriority w:val="99"/>
    <w:semiHidden/>
    <w:unhideWhenUsed/>
    <w:rsid w:val="00252B65"/>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252B6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974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kg.hu/intrane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1982</Words>
  <Characters>13676</Characters>
  <Application>Microsoft Office Word</Application>
  <DocSecurity>0</DocSecurity>
  <Lines>113</Lines>
  <Paragraphs>31</Paragraphs>
  <ScaleCrop>false</ScaleCrop>
  <HeadingPairs>
    <vt:vector size="2" baseType="variant">
      <vt:variant>
        <vt:lpstr>Cím</vt:lpstr>
      </vt:variant>
      <vt:variant>
        <vt:i4>1</vt:i4>
      </vt:variant>
    </vt:vector>
  </HeadingPairs>
  <TitlesOfParts>
    <vt:vector size="1" baseType="lpstr">
      <vt:lpstr/>
    </vt:vector>
  </TitlesOfParts>
  <Company>MÁV Zrt.</Company>
  <LinksUpToDate>false</LinksUpToDate>
  <CharactersWithSpaces>15627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Alexovics Gábor</dc:creator>
  <cp:lastModifiedBy>Szekeresné Török Dóra</cp:lastModifiedBy>
  <cp:revision>7</cp:revision>
  <cp:lastPrinted>2015-06-18T05:58:00Z</cp:lastPrinted>
  <dcterms:created xsi:type="dcterms:W3CDTF">2015-06-09T11:54:00Z</dcterms:created>
  <dcterms:modified xsi:type="dcterms:W3CDTF">2015-06-18T05:58:00Z</dcterms:modified>
</cp:coreProperties>
</file>