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E60DB" w14:textId="77777777" w:rsidR="000049E3" w:rsidRPr="000D08F5" w:rsidRDefault="000049E3" w:rsidP="000049E3">
      <w:pPr>
        <w:jc w:val="center"/>
        <w:rPr>
          <w:b/>
          <w:sz w:val="32"/>
          <w:szCs w:val="28"/>
        </w:rPr>
      </w:pPr>
      <w:bookmarkStart w:id="0" w:name="_Toc431205677"/>
      <w:r w:rsidRPr="000D08F5">
        <w:rPr>
          <w:noProof/>
          <w:color w:val="0000FF"/>
          <w:lang w:eastAsia="hu-HU"/>
        </w:rPr>
        <w:drawing>
          <wp:inline distT="0" distB="0" distL="0" distR="0" wp14:anchorId="18724D29" wp14:editId="7406CA19">
            <wp:extent cx="1078230" cy="1078230"/>
            <wp:effectExtent l="0" t="0" r="7620" b="7620"/>
            <wp:docPr id="10" name="Kép 10" descr="Képtalálat a következőre: „máv logó”">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Képtalálat a következőre: „máv logó”"/>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a:ln>
                      <a:noFill/>
                    </a:ln>
                  </pic:spPr>
                </pic:pic>
              </a:graphicData>
            </a:graphic>
          </wp:inline>
        </w:drawing>
      </w:r>
    </w:p>
    <w:p w14:paraId="3196A300" w14:textId="77777777" w:rsidR="000049E3" w:rsidRPr="000D08F5" w:rsidRDefault="000049E3" w:rsidP="000049E3">
      <w:pPr>
        <w:jc w:val="center"/>
        <w:rPr>
          <w:b/>
          <w:sz w:val="32"/>
          <w:szCs w:val="28"/>
        </w:rPr>
      </w:pPr>
      <w:r w:rsidRPr="000D08F5">
        <w:rPr>
          <w:b/>
          <w:sz w:val="32"/>
          <w:szCs w:val="28"/>
        </w:rPr>
        <w:t>MÁV Zrt.</w:t>
      </w:r>
    </w:p>
    <w:p w14:paraId="7AF810FC" w14:textId="77777777" w:rsidR="000049E3" w:rsidRPr="000D08F5" w:rsidRDefault="000049E3" w:rsidP="000049E3">
      <w:pPr>
        <w:jc w:val="center"/>
        <w:rPr>
          <w:b/>
          <w:sz w:val="32"/>
          <w:szCs w:val="28"/>
        </w:rPr>
      </w:pPr>
      <w:r w:rsidRPr="000D08F5">
        <w:rPr>
          <w:b/>
          <w:sz w:val="32"/>
          <w:szCs w:val="28"/>
        </w:rPr>
        <w:t>Beruházás Lebonyolító Igazgatóság</w:t>
      </w:r>
    </w:p>
    <w:p w14:paraId="19B09985" w14:textId="77777777" w:rsidR="000049E3" w:rsidRPr="000D08F5" w:rsidRDefault="000049E3" w:rsidP="000049E3">
      <w:pPr>
        <w:jc w:val="center"/>
        <w:rPr>
          <w:b/>
          <w:sz w:val="32"/>
          <w:szCs w:val="28"/>
        </w:rPr>
      </w:pPr>
    </w:p>
    <w:p w14:paraId="26FE5477" w14:textId="77777777" w:rsidR="000049E3" w:rsidRPr="000D08F5" w:rsidRDefault="000049E3" w:rsidP="000049E3">
      <w:pPr>
        <w:jc w:val="center"/>
        <w:rPr>
          <w:b/>
          <w:sz w:val="32"/>
          <w:szCs w:val="28"/>
        </w:rPr>
      </w:pPr>
    </w:p>
    <w:p w14:paraId="05FB2835" w14:textId="77777777" w:rsidR="000049E3" w:rsidRPr="000D08F5" w:rsidRDefault="000049E3" w:rsidP="000049E3">
      <w:pPr>
        <w:jc w:val="center"/>
        <w:rPr>
          <w:b/>
          <w:sz w:val="32"/>
          <w:szCs w:val="28"/>
        </w:rPr>
      </w:pPr>
    </w:p>
    <w:p w14:paraId="0F423DF7" w14:textId="251F6593" w:rsidR="000049E3" w:rsidRPr="000D08F5" w:rsidRDefault="000049E3" w:rsidP="000049E3">
      <w:pPr>
        <w:jc w:val="center"/>
        <w:rPr>
          <w:b/>
          <w:i/>
          <w:sz w:val="40"/>
          <w:szCs w:val="32"/>
        </w:rPr>
      </w:pPr>
      <w:r w:rsidRPr="000D08F5">
        <w:rPr>
          <w:b/>
          <w:i/>
          <w:sz w:val="40"/>
          <w:szCs w:val="32"/>
        </w:rPr>
        <w:t>A 20</w:t>
      </w:r>
      <w:r w:rsidR="00281361">
        <w:rPr>
          <w:b/>
          <w:i/>
          <w:sz w:val="40"/>
          <w:szCs w:val="32"/>
        </w:rPr>
        <w:t xml:space="preserve"> </w:t>
      </w:r>
      <w:r w:rsidRPr="000D08F5">
        <w:rPr>
          <w:b/>
          <w:i/>
          <w:sz w:val="40"/>
          <w:szCs w:val="32"/>
        </w:rPr>
        <w:t xml:space="preserve">sz. Székesfehérvár – Szombathely vasútvonal Veszprém – Herend </w:t>
      </w:r>
      <w:proofErr w:type="gramStart"/>
      <w:r w:rsidRPr="000D08F5">
        <w:rPr>
          <w:b/>
          <w:i/>
          <w:sz w:val="40"/>
          <w:szCs w:val="32"/>
        </w:rPr>
        <w:t>562-567</w:t>
      </w:r>
      <w:proofErr w:type="gramEnd"/>
      <w:r w:rsidR="00E07AE1">
        <w:rPr>
          <w:b/>
          <w:i/>
          <w:sz w:val="40"/>
          <w:szCs w:val="32"/>
        </w:rPr>
        <w:t xml:space="preserve"> </w:t>
      </w:r>
      <w:r w:rsidRPr="000D08F5">
        <w:rPr>
          <w:b/>
          <w:i/>
          <w:sz w:val="40"/>
          <w:szCs w:val="32"/>
        </w:rPr>
        <w:t xml:space="preserve">hm. szelvények között továbbá Szentgál – Városlőd-Kislőd </w:t>
      </w:r>
      <w:proofErr w:type="gramStart"/>
      <w:r w:rsidRPr="000D08F5">
        <w:rPr>
          <w:b/>
          <w:i/>
          <w:sz w:val="40"/>
          <w:szCs w:val="32"/>
        </w:rPr>
        <w:t>687-691</w:t>
      </w:r>
      <w:proofErr w:type="gramEnd"/>
      <w:r w:rsidR="00E07AE1">
        <w:rPr>
          <w:b/>
          <w:i/>
          <w:sz w:val="40"/>
          <w:szCs w:val="32"/>
        </w:rPr>
        <w:t xml:space="preserve"> </w:t>
      </w:r>
      <w:r w:rsidRPr="000D08F5">
        <w:rPr>
          <w:b/>
          <w:i/>
          <w:sz w:val="40"/>
          <w:szCs w:val="32"/>
        </w:rPr>
        <w:t xml:space="preserve">hm. </w:t>
      </w:r>
      <w:proofErr w:type="gramStart"/>
      <w:r w:rsidRPr="000D08F5">
        <w:rPr>
          <w:b/>
          <w:i/>
          <w:sz w:val="40"/>
          <w:szCs w:val="32"/>
        </w:rPr>
        <w:t>szelvények</w:t>
      </w:r>
      <w:proofErr w:type="gramEnd"/>
      <w:r w:rsidRPr="000D08F5">
        <w:rPr>
          <w:b/>
          <w:i/>
          <w:sz w:val="40"/>
          <w:szCs w:val="32"/>
        </w:rPr>
        <w:t xml:space="preserve"> között alépítményhibás pályaszakaszok helyreállítása</w:t>
      </w:r>
    </w:p>
    <w:p w14:paraId="7B4FF5DB" w14:textId="77777777" w:rsidR="000049E3" w:rsidRPr="000D08F5" w:rsidRDefault="000049E3" w:rsidP="000049E3">
      <w:pPr>
        <w:jc w:val="center"/>
        <w:rPr>
          <w:b/>
          <w:sz w:val="28"/>
          <w:szCs w:val="28"/>
        </w:rPr>
      </w:pPr>
    </w:p>
    <w:p w14:paraId="4597DD8D" w14:textId="77777777" w:rsidR="000049E3" w:rsidRPr="000D08F5" w:rsidRDefault="000049E3" w:rsidP="000049E3">
      <w:pPr>
        <w:jc w:val="center"/>
        <w:rPr>
          <w:b/>
          <w:sz w:val="28"/>
          <w:szCs w:val="28"/>
        </w:rPr>
      </w:pPr>
    </w:p>
    <w:p w14:paraId="6E1B41F6" w14:textId="77777777" w:rsidR="000049E3" w:rsidRPr="000D08F5" w:rsidRDefault="000049E3" w:rsidP="000049E3">
      <w:pPr>
        <w:jc w:val="center"/>
        <w:rPr>
          <w:b/>
          <w:sz w:val="28"/>
          <w:szCs w:val="28"/>
        </w:rPr>
      </w:pPr>
    </w:p>
    <w:p w14:paraId="26BE6F1B" w14:textId="77777777" w:rsidR="000049E3" w:rsidRPr="000D08F5" w:rsidRDefault="000049E3" w:rsidP="000049E3">
      <w:pPr>
        <w:jc w:val="center"/>
        <w:rPr>
          <w:b/>
          <w:sz w:val="36"/>
          <w:szCs w:val="36"/>
        </w:rPr>
      </w:pPr>
      <w:r w:rsidRPr="000D08F5">
        <w:rPr>
          <w:b/>
          <w:sz w:val="36"/>
          <w:szCs w:val="36"/>
        </w:rPr>
        <w:t>AJÁNLATKÉRÉSI DOKUMENTÁCIÓ</w:t>
      </w:r>
    </w:p>
    <w:p w14:paraId="72B938A5" w14:textId="77777777" w:rsidR="000049E3" w:rsidRPr="000D08F5" w:rsidRDefault="000049E3" w:rsidP="000049E3">
      <w:pPr>
        <w:jc w:val="center"/>
        <w:rPr>
          <w:b/>
          <w:sz w:val="36"/>
          <w:szCs w:val="32"/>
        </w:rPr>
      </w:pPr>
      <w:r w:rsidRPr="000D08F5">
        <w:rPr>
          <w:b/>
          <w:sz w:val="36"/>
          <w:szCs w:val="32"/>
        </w:rPr>
        <w:t>3. KÖTET - MŰSZAKI LEÍRÁS</w:t>
      </w:r>
    </w:p>
    <w:p w14:paraId="46BF09FA" w14:textId="77777777" w:rsidR="000049E3" w:rsidRPr="000D08F5" w:rsidRDefault="000049E3" w:rsidP="008D2BAE"/>
    <w:p w14:paraId="29EE955C" w14:textId="77777777" w:rsidR="000049E3" w:rsidRPr="0065535F" w:rsidRDefault="000049E3" w:rsidP="00586CAD">
      <w:pPr>
        <w:pStyle w:val="Cmsor1"/>
        <w:numPr>
          <w:ilvl w:val="0"/>
          <w:numId w:val="0"/>
        </w:numPr>
        <w:ind w:left="567" w:hanging="567"/>
        <w:rPr>
          <w:b w:val="0"/>
        </w:rPr>
      </w:pPr>
    </w:p>
    <w:p w14:paraId="40E4C695" w14:textId="77777777" w:rsidR="000049E3" w:rsidRPr="000D08F5" w:rsidRDefault="000049E3" w:rsidP="000049E3"/>
    <w:p w14:paraId="23A32C01" w14:textId="77777777" w:rsidR="000049E3" w:rsidRPr="000D08F5" w:rsidRDefault="000049E3" w:rsidP="000049E3"/>
    <w:p w14:paraId="45DBEF17" w14:textId="77777777" w:rsidR="000049E3" w:rsidRPr="000D08F5" w:rsidRDefault="000049E3" w:rsidP="000049E3">
      <w:pPr>
        <w:jc w:val="center"/>
      </w:pPr>
      <w:r w:rsidRPr="000D08F5">
        <w:rPr>
          <w:b/>
          <w:sz w:val="32"/>
          <w:szCs w:val="32"/>
        </w:rPr>
        <w:t>2017. november 24.</w:t>
      </w:r>
    </w:p>
    <w:p w14:paraId="0BD21D11" w14:textId="77777777" w:rsidR="00B06470" w:rsidRDefault="00B06470" w:rsidP="000049E3">
      <w:pPr>
        <w:jc w:val="center"/>
        <w:rPr>
          <w:b/>
          <w:szCs w:val="22"/>
        </w:rPr>
      </w:pPr>
    </w:p>
    <w:p w14:paraId="21701F32" w14:textId="5777039A" w:rsidR="000049E3" w:rsidRPr="000D08F5" w:rsidRDefault="000049E3" w:rsidP="000049E3">
      <w:pPr>
        <w:jc w:val="center"/>
        <w:rPr>
          <w:b/>
          <w:szCs w:val="22"/>
        </w:rPr>
      </w:pPr>
      <w:r w:rsidRPr="000D08F5">
        <w:rPr>
          <w:b/>
          <w:szCs w:val="22"/>
        </w:rPr>
        <w:lastRenderedPageBreak/>
        <w:t>Tartalomjegyzék</w:t>
      </w:r>
    </w:p>
    <w:p w14:paraId="14C61B56" w14:textId="77777777" w:rsidR="007407B0" w:rsidRDefault="00B06470">
      <w:pPr>
        <w:pStyle w:val="TJ1"/>
        <w:tabs>
          <w:tab w:val="left" w:pos="480"/>
          <w:tab w:val="right" w:pos="9062"/>
        </w:tabs>
        <w:rPr>
          <w:rFonts w:asciiTheme="minorHAnsi" w:eastAsiaTheme="minorEastAsia" w:hAnsiTheme="minorHAnsi" w:cstheme="minorBidi"/>
          <w:b w:val="0"/>
          <w:bCs w:val="0"/>
          <w:caps w:val="0"/>
          <w:noProof/>
          <w:sz w:val="22"/>
          <w:szCs w:val="22"/>
          <w:lang w:eastAsia="hu-HU"/>
        </w:rPr>
      </w:pPr>
      <w:r>
        <w:fldChar w:fldCharType="begin"/>
      </w:r>
      <w:r>
        <w:instrText xml:space="preserve"> TOC \o "1-5" \h \z \u </w:instrText>
      </w:r>
      <w:r>
        <w:fldChar w:fldCharType="separate"/>
      </w:r>
      <w:hyperlink w:anchor="_Toc499553842" w:history="1">
        <w:r w:rsidR="007407B0" w:rsidRPr="007611A4">
          <w:rPr>
            <w:rStyle w:val="Hiperhivatkozs"/>
            <w:noProof/>
          </w:rPr>
          <w:t>1.</w:t>
        </w:r>
        <w:r w:rsidR="007407B0">
          <w:rPr>
            <w:rFonts w:asciiTheme="minorHAnsi" w:eastAsiaTheme="minorEastAsia" w:hAnsiTheme="minorHAnsi" w:cstheme="minorBidi"/>
            <w:b w:val="0"/>
            <w:bCs w:val="0"/>
            <w:caps w:val="0"/>
            <w:noProof/>
            <w:sz w:val="22"/>
            <w:szCs w:val="22"/>
            <w:lang w:eastAsia="hu-HU"/>
          </w:rPr>
          <w:tab/>
        </w:r>
        <w:r w:rsidR="007407B0" w:rsidRPr="007611A4">
          <w:rPr>
            <w:rStyle w:val="Hiperhivatkozs"/>
            <w:noProof/>
          </w:rPr>
          <w:t>A projekt leírása</w:t>
        </w:r>
        <w:r w:rsidR="007407B0">
          <w:rPr>
            <w:noProof/>
            <w:webHidden/>
          </w:rPr>
          <w:tab/>
        </w:r>
        <w:r w:rsidR="007407B0">
          <w:rPr>
            <w:noProof/>
            <w:webHidden/>
          </w:rPr>
          <w:fldChar w:fldCharType="begin"/>
        </w:r>
        <w:r w:rsidR="007407B0">
          <w:rPr>
            <w:noProof/>
            <w:webHidden/>
          </w:rPr>
          <w:instrText xml:space="preserve"> PAGEREF _Toc499553842 \h </w:instrText>
        </w:r>
        <w:r w:rsidR="007407B0">
          <w:rPr>
            <w:noProof/>
            <w:webHidden/>
          </w:rPr>
        </w:r>
        <w:r w:rsidR="007407B0">
          <w:rPr>
            <w:noProof/>
            <w:webHidden/>
          </w:rPr>
          <w:fldChar w:fldCharType="separate"/>
        </w:r>
        <w:r w:rsidR="007407B0">
          <w:rPr>
            <w:noProof/>
            <w:webHidden/>
          </w:rPr>
          <w:t>6</w:t>
        </w:r>
        <w:r w:rsidR="007407B0">
          <w:rPr>
            <w:noProof/>
            <w:webHidden/>
          </w:rPr>
          <w:fldChar w:fldCharType="end"/>
        </w:r>
      </w:hyperlink>
    </w:p>
    <w:p w14:paraId="0F137E26"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843" w:history="1">
        <w:r w:rsidR="007407B0" w:rsidRPr="007611A4">
          <w:rPr>
            <w:rStyle w:val="Hiperhivatkozs"/>
            <w:noProof/>
          </w:rPr>
          <w:t>1.1.</w:t>
        </w:r>
        <w:r w:rsidR="007407B0">
          <w:rPr>
            <w:rFonts w:eastAsiaTheme="minorEastAsia" w:cstheme="minorBidi"/>
            <w:b w:val="0"/>
            <w:bCs w:val="0"/>
            <w:noProof/>
            <w:sz w:val="22"/>
            <w:szCs w:val="22"/>
            <w:lang w:eastAsia="hu-HU"/>
          </w:rPr>
          <w:tab/>
        </w:r>
        <w:r w:rsidR="007407B0" w:rsidRPr="007611A4">
          <w:rPr>
            <w:rStyle w:val="Hiperhivatkozs"/>
            <w:noProof/>
          </w:rPr>
          <w:t>Bevezető</w:t>
        </w:r>
        <w:r w:rsidR="007407B0">
          <w:rPr>
            <w:noProof/>
            <w:webHidden/>
          </w:rPr>
          <w:tab/>
        </w:r>
        <w:r w:rsidR="007407B0">
          <w:rPr>
            <w:noProof/>
            <w:webHidden/>
          </w:rPr>
          <w:fldChar w:fldCharType="begin"/>
        </w:r>
        <w:r w:rsidR="007407B0">
          <w:rPr>
            <w:noProof/>
            <w:webHidden/>
          </w:rPr>
          <w:instrText xml:space="preserve"> PAGEREF _Toc499553843 \h </w:instrText>
        </w:r>
        <w:r w:rsidR="007407B0">
          <w:rPr>
            <w:noProof/>
            <w:webHidden/>
          </w:rPr>
        </w:r>
        <w:r w:rsidR="007407B0">
          <w:rPr>
            <w:noProof/>
            <w:webHidden/>
          </w:rPr>
          <w:fldChar w:fldCharType="separate"/>
        </w:r>
        <w:r w:rsidR="007407B0">
          <w:rPr>
            <w:noProof/>
            <w:webHidden/>
          </w:rPr>
          <w:t>6</w:t>
        </w:r>
        <w:r w:rsidR="007407B0">
          <w:rPr>
            <w:noProof/>
            <w:webHidden/>
          </w:rPr>
          <w:fldChar w:fldCharType="end"/>
        </w:r>
      </w:hyperlink>
    </w:p>
    <w:p w14:paraId="79DB2B5A"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844" w:history="1">
        <w:r w:rsidR="007407B0" w:rsidRPr="007611A4">
          <w:rPr>
            <w:rStyle w:val="Hiperhivatkozs"/>
            <w:noProof/>
          </w:rPr>
          <w:t>1.2.</w:t>
        </w:r>
        <w:r w:rsidR="007407B0">
          <w:rPr>
            <w:rFonts w:eastAsiaTheme="minorEastAsia" w:cstheme="minorBidi"/>
            <w:b w:val="0"/>
            <w:bCs w:val="0"/>
            <w:noProof/>
            <w:sz w:val="22"/>
            <w:szCs w:val="22"/>
            <w:lang w:eastAsia="hu-HU"/>
          </w:rPr>
          <w:tab/>
        </w:r>
        <w:r w:rsidR="007407B0" w:rsidRPr="007611A4">
          <w:rPr>
            <w:rStyle w:val="Hiperhivatkozs"/>
            <w:noProof/>
          </w:rPr>
          <w:t>Vasúti pálya jelenlegi állapot és az elvégzendő munka leírása</w:t>
        </w:r>
        <w:r w:rsidR="007407B0">
          <w:rPr>
            <w:noProof/>
            <w:webHidden/>
          </w:rPr>
          <w:tab/>
        </w:r>
        <w:r w:rsidR="007407B0">
          <w:rPr>
            <w:noProof/>
            <w:webHidden/>
          </w:rPr>
          <w:fldChar w:fldCharType="begin"/>
        </w:r>
        <w:r w:rsidR="007407B0">
          <w:rPr>
            <w:noProof/>
            <w:webHidden/>
          </w:rPr>
          <w:instrText xml:space="preserve"> PAGEREF _Toc499553844 \h </w:instrText>
        </w:r>
        <w:r w:rsidR="007407B0">
          <w:rPr>
            <w:noProof/>
            <w:webHidden/>
          </w:rPr>
        </w:r>
        <w:r w:rsidR="007407B0">
          <w:rPr>
            <w:noProof/>
            <w:webHidden/>
          </w:rPr>
          <w:fldChar w:fldCharType="separate"/>
        </w:r>
        <w:r w:rsidR="007407B0">
          <w:rPr>
            <w:noProof/>
            <w:webHidden/>
          </w:rPr>
          <w:t>9</w:t>
        </w:r>
        <w:r w:rsidR="007407B0">
          <w:rPr>
            <w:noProof/>
            <w:webHidden/>
          </w:rPr>
          <w:fldChar w:fldCharType="end"/>
        </w:r>
      </w:hyperlink>
    </w:p>
    <w:p w14:paraId="681B1AB2"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845" w:history="1">
        <w:r w:rsidR="007407B0" w:rsidRPr="007611A4">
          <w:rPr>
            <w:rStyle w:val="Hiperhivatkozs"/>
            <w:noProof/>
          </w:rPr>
          <w:t>1.2.1.</w:t>
        </w:r>
        <w:r w:rsidR="007407B0">
          <w:rPr>
            <w:rFonts w:eastAsiaTheme="minorEastAsia" w:cstheme="minorBidi"/>
            <w:noProof/>
            <w:sz w:val="22"/>
            <w:szCs w:val="22"/>
            <w:lang w:eastAsia="hu-HU"/>
          </w:rPr>
          <w:tab/>
        </w:r>
        <w:r w:rsidR="007407B0" w:rsidRPr="007611A4">
          <w:rPr>
            <w:rStyle w:val="Hiperhivatkozs"/>
            <w:noProof/>
          </w:rPr>
          <w:t>Veszprém-Herend vasúti pálya (1. Szakasz)</w:t>
        </w:r>
        <w:r w:rsidR="007407B0">
          <w:rPr>
            <w:noProof/>
            <w:webHidden/>
          </w:rPr>
          <w:tab/>
        </w:r>
        <w:r w:rsidR="007407B0">
          <w:rPr>
            <w:noProof/>
            <w:webHidden/>
          </w:rPr>
          <w:fldChar w:fldCharType="begin"/>
        </w:r>
        <w:r w:rsidR="007407B0">
          <w:rPr>
            <w:noProof/>
            <w:webHidden/>
          </w:rPr>
          <w:instrText xml:space="preserve"> PAGEREF _Toc499553845 \h </w:instrText>
        </w:r>
        <w:r w:rsidR="007407B0">
          <w:rPr>
            <w:noProof/>
            <w:webHidden/>
          </w:rPr>
        </w:r>
        <w:r w:rsidR="007407B0">
          <w:rPr>
            <w:noProof/>
            <w:webHidden/>
          </w:rPr>
          <w:fldChar w:fldCharType="separate"/>
        </w:r>
        <w:r w:rsidR="007407B0">
          <w:rPr>
            <w:noProof/>
            <w:webHidden/>
          </w:rPr>
          <w:t>9</w:t>
        </w:r>
        <w:r w:rsidR="007407B0">
          <w:rPr>
            <w:noProof/>
            <w:webHidden/>
          </w:rPr>
          <w:fldChar w:fldCharType="end"/>
        </w:r>
      </w:hyperlink>
    </w:p>
    <w:p w14:paraId="72DC1A5E"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46" w:history="1">
        <w:r w:rsidR="007407B0" w:rsidRPr="007611A4">
          <w:rPr>
            <w:rStyle w:val="Hiperhivatkozs"/>
            <w:noProof/>
          </w:rPr>
          <w:t>1.2.1.1.</w:t>
        </w:r>
        <w:r w:rsidR="007407B0">
          <w:rPr>
            <w:rFonts w:eastAsiaTheme="minorEastAsia" w:cstheme="minorBidi"/>
            <w:noProof/>
            <w:sz w:val="22"/>
            <w:szCs w:val="22"/>
            <w:lang w:eastAsia="hu-HU"/>
          </w:rPr>
          <w:tab/>
        </w:r>
        <w:r w:rsidR="007407B0" w:rsidRPr="007611A4">
          <w:rPr>
            <w:rStyle w:val="Hiperhivatkozs"/>
            <w:noProof/>
          </w:rPr>
          <w:t>Vágánybontás</w:t>
        </w:r>
        <w:r w:rsidR="007407B0">
          <w:rPr>
            <w:noProof/>
            <w:webHidden/>
          </w:rPr>
          <w:tab/>
        </w:r>
        <w:r w:rsidR="007407B0">
          <w:rPr>
            <w:noProof/>
            <w:webHidden/>
          </w:rPr>
          <w:fldChar w:fldCharType="begin"/>
        </w:r>
        <w:r w:rsidR="007407B0">
          <w:rPr>
            <w:noProof/>
            <w:webHidden/>
          </w:rPr>
          <w:instrText xml:space="preserve"> PAGEREF _Toc499553846 \h </w:instrText>
        </w:r>
        <w:r w:rsidR="007407B0">
          <w:rPr>
            <w:noProof/>
            <w:webHidden/>
          </w:rPr>
        </w:r>
        <w:r w:rsidR="007407B0">
          <w:rPr>
            <w:noProof/>
            <w:webHidden/>
          </w:rPr>
          <w:fldChar w:fldCharType="separate"/>
        </w:r>
        <w:r w:rsidR="007407B0">
          <w:rPr>
            <w:noProof/>
            <w:webHidden/>
          </w:rPr>
          <w:t>10</w:t>
        </w:r>
        <w:r w:rsidR="007407B0">
          <w:rPr>
            <w:noProof/>
            <w:webHidden/>
          </w:rPr>
          <w:fldChar w:fldCharType="end"/>
        </w:r>
      </w:hyperlink>
    </w:p>
    <w:p w14:paraId="00EC8416"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47" w:history="1">
        <w:r w:rsidR="007407B0" w:rsidRPr="007611A4">
          <w:rPr>
            <w:rStyle w:val="Hiperhivatkozs"/>
            <w:noProof/>
          </w:rPr>
          <w:t>1.2.1.1.1.</w:t>
        </w:r>
        <w:r w:rsidR="007407B0">
          <w:rPr>
            <w:rFonts w:eastAsiaTheme="minorEastAsia" w:cstheme="minorBidi"/>
            <w:noProof/>
            <w:sz w:val="22"/>
            <w:szCs w:val="22"/>
            <w:lang w:eastAsia="hu-HU"/>
          </w:rPr>
          <w:tab/>
        </w:r>
        <w:r w:rsidR="007407B0" w:rsidRPr="007611A4">
          <w:rPr>
            <w:rStyle w:val="Hiperhivatkozs"/>
            <w:noProof/>
          </w:rPr>
          <w:t>Vágánybontás műszaki követelményei</w:t>
        </w:r>
        <w:r w:rsidR="007407B0">
          <w:rPr>
            <w:noProof/>
            <w:webHidden/>
          </w:rPr>
          <w:tab/>
        </w:r>
        <w:r w:rsidR="007407B0">
          <w:rPr>
            <w:noProof/>
            <w:webHidden/>
          </w:rPr>
          <w:fldChar w:fldCharType="begin"/>
        </w:r>
        <w:r w:rsidR="007407B0">
          <w:rPr>
            <w:noProof/>
            <w:webHidden/>
          </w:rPr>
          <w:instrText xml:space="preserve"> PAGEREF _Toc499553847 \h </w:instrText>
        </w:r>
        <w:r w:rsidR="007407B0">
          <w:rPr>
            <w:noProof/>
            <w:webHidden/>
          </w:rPr>
        </w:r>
        <w:r w:rsidR="007407B0">
          <w:rPr>
            <w:noProof/>
            <w:webHidden/>
          </w:rPr>
          <w:fldChar w:fldCharType="separate"/>
        </w:r>
        <w:r w:rsidR="007407B0">
          <w:rPr>
            <w:noProof/>
            <w:webHidden/>
          </w:rPr>
          <w:t>10</w:t>
        </w:r>
        <w:r w:rsidR="007407B0">
          <w:rPr>
            <w:noProof/>
            <w:webHidden/>
          </w:rPr>
          <w:fldChar w:fldCharType="end"/>
        </w:r>
      </w:hyperlink>
    </w:p>
    <w:p w14:paraId="0C93DDE4"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48" w:history="1">
        <w:r w:rsidR="007407B0" w:rsidRPr="007611A4">
          <w:rPr>
            <w:rStyle w:val="Hiperhivatkozs"/>
            <w:noProof/>
          </w:rPr>
          <w:t>1.2.1.1.2.</w:t>
        </w:r>
        <w:r w:rsidR="007407B0">
          <w:rPr>
            <w:rFonts w:eastAsiaTheme="minorEastAsia" w:cstheme="minorBidi"/>
            <w:noProof/>
            <w:sz w:val="22"/>
            <w:szCs w:val="22"/>
            <w:lang w:eastAsia="hu-HU"/>
          </w:rPr>
          <w:tab/>
        </w:r>
        <w:r w:rsidR="007407B0" w:rsidRPr="007611A4">
          <w:rPr>
            <w:rStyle w:val="Hiperhivatkozs"/>
            <w:noProof/>
          </w:rPr>
          <w:t>Bontott ágyazat</w:t>
        </w:r>
        <w:r w:rsidR="007407B0">
          <w:rPr>
            <w:noProof/>
            <w:webHidden/>
          </w:rPr>
          <w:tab/>
        </w:r>
        <w:r w:rsidR="007407B0">
          <w:rPr>
            <w:noProof/>
            <w:webHidden/>
          </w:rPr>
          <w:fldChar w:fldCharType="begin"/>
        </w:r>
        <w:r w:rsidR="007407B0">
          <w:rPr>
            <w:noProof/>
            <w:webHidden/>
          </w:rPr>
          <w:instrText xml:space="preserve"> PAGEREF _Toc499553848 \h </w:instrText>
        </w:r>
        <w:r w:rsidR="007407B0">
          <w:rPr>
            <w:noProof/>
            <w:webHidden/>
          </w:rPr>
        </w:r>
        <w:r w:rsidR="007407B0">
          <w:rPr>
            <w:noProof/>
            <w:webHidden/>
          </w:rPr>
          <w:fldChar w:fldCharType="separate"/>
        </w:r>
        <w:r w:rsidR="007407B0">
          <w:rPr>
            <w:noProof/>
            <w:webHidden/>
          </w:rPr>
          <w:t>11</w:t>
        </w:r>
        <w:r w:rsidR="007407B0">
          <w:rPr>
            <w:noProof/>
            <w:webHidden/>
          </w:rPr>
          <w:fldChar w:fldCharType="end"/>
        </w:r>
      </w:hyperlink>
    </w:p>
    <w:p w14:paraId="1FB43984"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49" w:history="1">
        <w:r w:rsidR="007407B0" w:rsidRPr="007611A4">
          <w:rPr>
            <w:rStyle w:val="Hiperhivatkozs"/>
            <w:noProof/>
          </w:rPr>
          <w:t>1.2.1.1.3.</w:t>
        </w:r>
        <w:r w:rsidR="007407B0">
          <w:rPr>
            <w:rFonts w:eastAsiaTheme="minorEastAsia" w:cstheme="minorBidi"/>
            <w:noProof/>
            <w:sz w:val="22"/>
            <w:szCs w:val="22"/>
            <w:lang w:eastAsia="hu-HU"/>
          </w:rPr>
          <w:tab/>
        </w:r>
        <w:r w:rsidR="007407B0" w:rsidRPr="007611A4">
          <w:rPr>
            <w:rStyle w:val="Hiperhivatkozs"/>
            <w:noProof/>
          </w:rPr>
          <w:t>Fakitermelés</w:t>
        </w:r>
        <w:r w:rsidR="007407B0">
          <w:rPr>
            <w:noProof/>
            <w:webHidden/>
          </w:rPr>
          <w:tab/>
        </w:r>
        <w:r w:rsidR="007407B0">
          <w:rPr>
            <w:noProof/>
            <w:webHidden/>
          </w:rPr>
          <w:fldChar w:fldCharType="begin"/>
        </w:r>
        <w:r w:rsidR="007407B0">
          <w:rPr>
            <w:noProof/>
            <w:webHidden/>
          </w:rPr>
          <w:instrText xml:space="preserve"> PAGEREF _Toc499553849 \h </w:instrText>
        </w:r>
        <w:r w:rsidR="007407B0">
          <w:rPr>
            <w:noProof/>
            <w:webHidden/>
          </w:rPr>
        </w:r>
        <w:r w:rsidR="007407B0">
          <w:rPr>
            <w:noProof/>
            <w:webHidden/>
          </w:rPr>
          <w:fldChar w:fldCharType="separate"/>
        </w:r>
        <w:r w:rsidR="007407B0">
          <w:rPr>
            <w:noProof/>
            <w:webHidden/>
          </w:rPr>
          <w:t>11</w:t>
        </w:r>
        <w:r w:rsidR="007407B0">
          <w:rPr>
            <w:noProof/>
            <w:webHidden/>
          </w:rPr>
          <w:fldChar w:fldCharType="end"/>
        </w:r>
      </w:hyperlink>
    </w:p>
    <w:p w14:paraId="600F3915"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0" w:history="1">
        <w:r w:rsidR="007407B0" w:rsidRPr="007611A4">
          <w:rPr>
            <w:rStyle w:val="Hiperhivatkozs"/>
            <w:noProof/>
          </w:rPr>
          <w:t>1.2.1.1.4.</w:t>
        </w:r>
        <w:r w:rsidR="007407B0">
          <w:rPr>
            <w:rFonts w:eastAsiaTheme="minorEastAsia" w:cstheme="minorBidi"/>
            <w:noProof/>
            <w:sz w:val="22"/>
            <w:szCs w:val="22"/>
            <w:lang w:eastAsia="hu-HU"/>
          </w:rPr>
          <w:tab/>
        </w:r>
        <w:r w:rsidR="007407B0" w:rsidRPr="007611A4">
          <w:rPr>
            <w:rStyle w:val="Hiperhivatkozs"/>
            <w:noProof/>
          </w:rPr>
          <w:t>Bontott aljak</w:t>
        </w:r>
        <w:r w:rsidR="007407B0">
          <w:rPr>
            <w:noProof/>
            <w:webHidden/>
          </w:rPr>
          <w:tab/>
        </w:r>
        <w:r w:rsidR="007407B0">
          <w:rPr>
            <w:noProof/>
            <w:webHidden/>
          </w:rPr>
          <w:fldChar w:fldCharType="begin"/>
        </w:r>
        <w:r w:rsidR="007407B0">
          <w:rPr>
            <w:noProof/>
            <w:webHidden/>
          </w:rPr>
          <w:instrText xml:space="preserve"> PAGEREF _Toc499553850 \h </w:instrText>
        </w:r>
        <w:r w:rsidR="007407B0">
          <w:rPr>
            <w:noProof/>
            <w:webHidden/>
          </w:rPr>
        </w:r>
        <w:r w:rsidR="007407B0">
          <w:rPr>
            <w:noProof/>
            <w:webHidden/>
          </w:rPr>
          <w:fldChar w:fldCharType="separate"/>
        </w:r>
        <w:r w:rsidR="007407B0">
          <w:rPr>
            <w:noProof/>
            <w:webHidden/>
          </w:rPr>
          <w:t>11</w:t>
        </w:r>
        <w:r w:rsidR="007407B0">
          <w:rPr>
            <w:noProof/>
            <w:webHidden/>
          </w:rPr>
          <w:fldChar w:fldCharType="end"/>
        </w:r>
      </w:hyperlink>
    </w:p>
    <w:p w14:paraId="430DBEB2"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1" w:history="1">
        <w:r w:rsidR="007407B0" w:rsidRPr="007611A4">
          <w:rPr>
            <w:rStyle w:val="Hiperhivatkozs"/>
            <w:noProof/>
          </w:rPr>
          <w:t>1.2.1.1.5.</w:t>
        </w:r>
        <w:r w:rsidR="007407B0">
          <w:rPr>
            <w:rFonts w:eastAsiaTheme="minorEastAsia" w:cstheme="minorBidi"/>
            <w:noProof/>
            <w:sz w:val="22"/>
            <w:szCs w:val="22"/>
            <w:lang w:eastAsia="hu-HU"/>
          </w:rPr>
          <w:tab/>
        </w:r>
        <w:r w:rsidR="007407B0" w:rsidRPr="007611A4">
          <w:rPr>
            <w:rStyle w:val="Hiperhivatkozs"/>
            <w:noProof/>
          </w:rPr>
          <w:t>Bontott kapcsolószer</w:t>
        </w:r>
        <w:r w:rsidR="007407B0">
          <w:rPr>
            <w:noProof/>
            <w:webHidden/>
          </w:rPr>
          <w:tab/>
        </w:r>
        <w:r w:rsidR="007407B0">
          <w:rPr>
            <w:noProof/>
            <w:webHidden/>
          </w:rPr>
          <w:fldChar w:fldCharType="begin"/>
        </w:r>
        <w:r w:rsidR="007407B0">
          <w:rPr>
            <w:noProof/>
            <w:webHidden/>
          </w:rPr>
          <w:instrText xml:space="preserve"> PAGEREF _Toc499553851 \h </w:instrText>
        </w:r>
        <w:r w:rsidR="007407B0">
          <w:rPr>
            <w:noProof/>
            <w:webHidden/>
          </w:rPr>
        </w:r>
        <w:r w:rsidR="007407B0">
          <w:rPr>
            <w:noProof/>
            <w:webHidden/>
          </w:rPr>
          <w:fldChar w:fldCharType="separate"/>
        </w:r>
        <w:r w:rsidR="007407B0">
          <w:rPr>
            <w:noProof/>
            <w:webHidden/>
          </w:rPr>
          <w:t>12</w:t>
        </w:r>
        <w:r w:rsidR="007407B0">
          <w:rPr>
            <w:noProof/>
            <w:webHidden/>
          </w:rPr>
          <w:fldChar w:fldCharType="end"/>
        </w:r>
      </w:hyperlink>
    </w:p>
    <w:p w14:paraId="01598F94"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2" w:history="1">
        <w:r w:rsidR="007407B0" w:rsidRPr="007611A4">
          <w:rPr>
            <w:rStyle w:val="Hiperhivatkozs"/>
            <w:noProof/>
          </w:rPr>
          <w:t>1.2.1.1.6.</w:t>
        </w:r>
        <w:r w:rsidR="007407B0">
          <w:rPr>
            <w:rFonts w:eastAsiaTheme="minorEastAsia" w:cstheme="minorBidi"/>
            <w:noProof/>
            <w:sz w:val="22"/>
            <w:szCs w:val="22"/>
            <w:lang w:eastAsia="hu-HU"/>
          </w:rPr>
          <w:tab/>
        </w:r>
        <w:r w:rsidR="007407B0" w:rsidRPr="007611A4">
          <w:rPr>
            <w:rStyle w:val="Hiperhivatkozs"/>
            <w:noProof/>
          </w:rPr>
          <w:t>Bontott vasúti sín</w:t>
        </w:r>
        <w:r w:rsidR="007407B0">
          <w:rPr>
            <w:noProof/>
            <w:webHidden/>
          </w:rPr>
          <w:tab/>
        </w:r>
        <w:r w:rsidR="007407B0">
          <w:rPr>
            <w:noProof/>
            <w:webHidden/>
          </w:rPr>
          <w:fldChar w:fldCharType="begin"/>
        </w:r>
        <w:r w:rsidR="007407B0">
          <w:rPr>
            <w:noProof/>
            <w:webHidden/>
          </w:rPr>
          <w:instrText xml:space="preserve"> PAGEREF _Toc499553852 \h </w:instrText>
        </w:r>
        <w:r w:rsidR="007407B0">
          <w:rPr>
            <w:noProof/>
            <w:webHidden/>
          </w:rPr>
        </w:r>
        <w:r w:rsidR="007407B0">
          <w:rPr>
            <w:noProof/>
            <w:webHidden/>
          </w:rPr>
          <w:fldChar w:fldCharType="separate"/>
        </w:r>
        <w:r w:rsidR="007407B0">
          <w:rPr>
            <w:noProof/>
            <w:webHidden/>
          </w:rPr>
          <w:t>12</w:t>
        </w:r>
        <w:r w:rsidR="007407B0">
          <w:rPr>
            <w:noProof/>
            <w:webHidden/>
          </w:rPr>
          <w:fldChar w:fldCharType="end"/>
        </w:r>
      </w:hyperlink>
    </w:p>
    <w:p w14:paraId="63E5DD3B"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53" w:history="1">
        <w:r w:rsidR="007407B0" w:rsidRPr="007611A4">
          <w:rPr>
            <w:rStyle w:val="Hiperhivatkozs"/>
            <w:noProof/>
          </w:rPr>
          <w:t>1.2.1.2.</w:t>
        </w:r>
        <w:r w:rsidR="007407B0">
          <w:rPr>
            <w:rFonts w:eastAsiaTheme="minorEastAsia" w:cstheme="minorBidi"/>
            <w:noProof/>
            <w:sz w:val="22"/>
            <w:szCs w:val="22"/>
            <w:lang w:eastAsia="hu-HU"/>
          </w:rPr>
          <w:tab/>
        </w:r>
        <w:r w:rsidR="007407B0" w:rsidRPr="007611A4">
          <w:rPr>
            <w:rStyle w:val="Hiperhivatkozs"/>
            <w:noProof/>
          </w:rPr>
          <w:t>Vágányépítés</w:t>
        </w:r>
        <w:r w:rsidR="007407B0">
          <w:rPr>
            <w:noProof/>
            <w:webHidden/>
          </w:rPr>
          <w:tab/>
        </w:r>
        <w:r w:rsidR="007407B0">
          <w:rPr>
            <w:noProof/>
            <w:webHidden/>
          </w:rPr>
          <w:fldChar w:fldCharType="begin"/>
        </w:r>
        <w:r w:rsidR="007407B0">
          <w:rPr>
            <w:noProof/>
            <w:webHidden/>
          </w:rPr>
          <w:instrText xml:space="preserve"> PAGEREF _Toc499553853 \h </w:instrText>
        </w:r>
        <w:r w:rsidR="007407B0">
          <w:rPr>
            <w:noProof/>
            <w:webHidden/>
          </w:rPr>
        </w:r>
        <w:r w:rsidR="007407B0">
          <w:rPr>
            <w:noProof/>
            <w:webHidden/>
          </w:rPr>
          <w:fldChar w:fldCharType="separate"/>
        </w:r>
        <w:r w:rsidR="007407B0">
          <w:rPr>
            <w:noProof/>
            <w:webHidden/>
          </w:rPr>
          <w:t>12</w:t>
        </w:r>
        <w:r w:rsidR="007407B0">
          <w:rPr>
            <w:noProof/>
            <w:webHidden/>
          </w:rPr>
          <w:fldChar w:fldCharType="end"/>
        </w:r>
      </w:hyperlink>
    </w:p>
    <w:p w14:paraId="046510AE"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4" w:history="1">
        <w:r w:rsidR="007407B0" w:rsidRPr="007611A4">
          <w:rPr>
            <w:rStyle w:val="Hiperhivatkozs"/>
            <w:noProof/>
          </w:rPr>
          <w:t>1.2.1.2.1.</w:t>
        </w:r>
        <w:r w:rsidR="007407B0">
          <w:rPr>
            <w:rFonts w:eastAsiaTheme="minorEastAsia" w:cstheme="minorBidi"/>
            <w:noProof/>
            <w:sz w:val="22"/>
            <w:szCs w:val="22"/>
            <w:lang w:eastAsia="hu-HU"/>
          </w:rPr>
          <w:tab/>
        </w:r>
        <w:r w:rsidR="007407B0" w:rsidRPr="007611A4">
          <w:rPr>
            <w:rStyle w:val="Hiperhivatkozs"/>
            <w:noProof/>
          </w:rPr>
          <w:t>Kialakítás és Mintavétel</w:t>
        </w:r>
        <w:r w:rsidR="007407B0">
          <w:rPr>
            <w:noProof/>
            <w:webHidden/>
          </w:rPr>
          <w:tab/>
        </w:r>
        <w:r w:rsidR="007407B0">
          <w:rPr>
            <w:noProof/>
            <w:webHidden/>
          </w:rPr>
          <w:fldChar w:fldCharType="begin"/>
        </w:r>
        <w:r w:rsidR="007407B0">
          <w:rPr>
            <w:noProof/>
            <w:webHidden/>
          </w:rPr>
          <w:instrText xml:space="preserve"> PAGEREF _Toc499553854 \h </w:instrText>
        </w:r>
        <w:r w:rsidR="007407B0">
          <w:rPr>
            <w:noProof/>
            <w:webHidden/>
          </w:rPr>
        </w:r>
        <w:r w:rsidR="007407B0">
          <w:rPr>
            <w:noProof/>
            <w:webHidden/>
          </w:rPr>
          <w:fldChar w:fldCharType="separate"/>
        </w:r>
        <w:r w:rsidR="007407B0">
          <w:rPr>
            <w:noProof/>
            <w:webHidden/>
          </w:rPr>
          <w:t>12</w:t>
        </w:r>
        <w:r w:rsidR="007407B0">
          <w:rPr>
            <w:noProof/>
            <w:webHidden/>
          </w:rPr>
          <w:fldChar w:fldCharType="end"/>
        </w:r>
      </w:hyperlink>
    </w:p>
    <w:p w14:paraId="343DA5E6"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5" w:history="1">
        <w:r w:rsidR="007407B0" w:rsidRPr="007611A4">
          <w:rPr>
            <w:rStyle w:val="Hiperhivatkozs"/>
            <w:noProof/>
          </w:rPr>
          <w:t>1.2.1.2.2.</w:t>
        </w:r>
        <w:r w:rsidR="007407B0">
          <w:rPr>
            <w:rFonts w:eastAsiaTheme="minorEastAsia" w:cstheme="minorBidi"/>
            <w:noProof/>
            <w:sz w:val="22"/>
            <w:szCs w:val="22"/>
            <w:lang w:eastAsia="hu-HU"/>
          </w:rPr>
          <w:tab/>
        </w:r>
        <w:r w:rsidR="007407B0" w:rsidRPr="007611A4">
          <w:rPr>
            <w:rStyle w:val="Hiperhivatkozs"/>
            <w:noProof/>
          </w:rPr>
          <w:t>Ágyazat</w:t>
        </w:r>
        <w:r w:rsidR="007407B0">
          <w:rPr>
            <w:noProof/>
            <w:webHidden/>
          </w:rPr>
          <w:tab/>
        </w:r>
        <w:r w:rsidR="007407B0">
          <w:rPr>
            <w:noProof/>
            <w:webHidden/>
          </w:rPr>
          <w:fldChar w:fldCharType="begin"/>
        </w:r>
        <w:r w:rsidR="007407B0">
          <w:rPr>
            <w:noProof/>
            <w:webHidden/>
          </w:rPr>
          <w:instrText xml:space="preserve"> PAGEREF _Toc499553855 \h </w:instrText>
        </w:r>
        <w:r w:rsidR="007407B0">
          <w:rPr>
            <w:noProof/>
            <w:webHidden/>
          </w:rPr>
        </w:r>
        <w:r w:rsidR="007407B0">
          <w:rPr>
            <w:noProof/>
            <w:webHidden/>
          </w:rPr>
          <w:fldChar w:fldCharType="separate"/>
        </w:r>
        <w:r w:rsidR="007407B0">
          <w:rPr>
            <w:noProof/>
            <w:webHidden/>
          </w:rPr>
          <w:t>13</w:t>
        </w:r>
        <w:r w:rsidR="007407B0">
          <w:rPr>
            <w:noProof/>
            <w:webHidden/>
          </w:rPr>
          <w:fldChar w:fldCharType="end"/>
        </w:r>
      </w:hyperlink>
    </w:p>
    <w:p w14:paraId="3C12355B"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6" w:history="1">
        <w:r w:rsidR="007407B0" w:rsidRPr="007611A4">
          <w:rPr>
            <w:rStyle w:val="Hiperhivatkozs"/>
            <w:noProof/>
          </w:rPr>
          <w:t>1.2.1.2.3.</w:t>
        </w:r>
        <w:r w:rsidR="007407B0">
          <w:rPr>
            <w:rFonts w:eastAsiaTheme="minorEastAsia" w:cstheme="minorBidi"/>
            <w:noProof/>
            <w:sz w:val="22"/>
            <w:szCs w:val="22"/>
            <w:lang w:eastAsia="hu-HU"/>
          </w:rPr>
          <w:tab/>
        </w:r>
        <w:r w:rsidR="007407B0" w:rsidRPr="007611A4">
          <w:rPr>
            <w:rStyle w:val="Hiperhivatkozs"/>
            <w:noProof/>
          </w:rPr>
          <w:t>Aljak</w:t>
        </w:r>
        <w:r w:rsidR="007407B0">
          <w:rPr>
            <w:noProof/>
            <w:webHidden/>
          </w:rPr>
          <w:tab/>
        </w:r>
        <w:r w:rsidR="007407B0">
          <w:rPr>
            <w:noProof/>
            <w:webHidden/>
          </w:rPr>
          <w:fldChar w:fldCharType="begin"/>
        </w:r>
        <w:r w:rsidR="007407B0">
          <w:rPr>
            <w:noProof/>
            <w:webHidden/>
          </w:rPr>
          <w:instrText xml:space="preserve"> PAGEREF _Toc499553856 \h </w:instrText>
        </w:r>
        <w:r w:rsidR="007407B0">
          <w:rPr>
            <w:noProof/>
            <w:webHidden/>
          </w:rPr>
        </w:r>
        <w:r w:rsidR="007407B0">
          <w:rPr>
            <w:noProof/>
            <w:webHidden/>
          </w:rPr>
          <w:fldChar w:fldCharType="separate"/>
        </w:r>
        <w:r w:rsidR="007407B0">
          <w:rPr>
            <w:noProof/>
            <w:webHidden/>
          </w:rPr>
          <w:t>13</w:t>
        </w:r>
        <w:r w:rsidR="007407B0">
          <w:rPr>
            <w:noProof/>
            <w:webHidden/>
          </w:rPr>
          <w:fldChar w:fldCharType="end"/>
        </w:r>
      </w:hyperlink>
    </w:p>
    <w:p w14:paraId="2195C4DE"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7" w:history="1">
        <w:r w:rsidR="007407B0" w:rsidRPr="007611A4">
          <w:rPr>
            <w:rStyle w:val="Hiperhivatkozs"/>
            <w:noProof/>
          </w:rPr>
          <w:t>1.2.1.2.4.</w:t>
        </w:r>
        <w:r w:rsidR="007407B0">
          <w:rPr>
            <w:rFonts w:eastAsiaTheme="minorEastAsia" w:cstheme="minorBidi"/>
            <w:noProof/>
            <w:sz w:val="22"/>
            <w:szCs w:val="22"/>
            <w:lang w:eastAsia="hu-HU"/>
          </w:rPr>
          <w:tab/>
        </w:r>
        <w:r w:rsidR="007407B0" w:rsidRPr="007611A4">
          <w:rPr>
            <w:rStyle w:val="Hiperhivatkozs"/>
            <w:noProof/>
          </w:rPr>
          <w:t>Kapcsolószer</w:t>
        </w:r>
        <w:r w:rsidR="007407B0">
          <w:rPr>
            <w:noProof/>
            <w:webHidden/>
          </w:rPr>
          <w:tab/>
        </w:r>
        <w:r w:rsidR="007407B0">
          <w:rPr>
            <w:noProof/>
            <w:webHidden/>
          </w:rPr>
          <w:fldChar w:fldCharType="begin"/>
        </w:r>
        <w:r w:rsidR="007407B0">
          <w:rPr>
            <w:noProof/>
            <w:webHidden/>
          </w:rPr>
          <w:instrText xml:space="preserve"> PAGEREF _Toc499553857 \h </w:instrText>
        </w:r>
        <w:r w:rsidR="007407B0">
          <w:rPr>
            <w:noProof/>
            <w:webHidden/>
          </w:rPr>
        </w:r>
        <w:r w:rsidR="007407B0">
          <w:rPr>
            <w:noProof/>
            <w:webHidden/>
          </w:rPr>
          <w:fldChar w:fldCharType="separate"/>
        </w:r>
        <w:r w:rsidR="007407B0">
          <w:rPr>
            <w:noProof/>
            <w:webHidden/>
          </w:rPr>
          <w:t>13</w:t>
        </w:r>
        <w:r w:rsidR="007407B0">
          <w:rPr>
            <w:noProof/>
            <w:webHidden/>
          </w:rPr>
          <w:fldChar w:fldCharType="end"/>
        </w:r>
      </w:hyperlink>
    </w:p>
    <w:p w14:paraId="09AE4634"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8" w:history="1">
        <w:r w:rsidR="007407B0" w:rsidRPr="007611A4">
          <w:rPr>
            <w:rStyle w:val="Hiperhivatkozs"/>
            <w:noProof/>
          </w:rPr>
          <w:t>1.2.1.2.5.</w:t>
        </w:r>
        <w:r w:rsidR="007407B0">
          <w:rPr>
            <w:rFonts w:eastAsiaTheme="minorEastAsia" w:cstheme="minorBidi"/>
            <w:noProof/>
            <w:sz w:val="22"/>
            <w:szCs w:val="22"/>
            <w:lang w:eastAsia="hu-HU"/>
          </w:rPr>
          <w:tab/>
        </w:r>
        <w:r w:rsidR="007407B0" w:rsidRPr="007611A4">
          <w:rPr>
            <w:rStyle w:val="Hiperhivatkozs"/>
            <w:noProof/>
          </w:rPr>
          <w:t>Vasúti sín</w:t>
        </w:r>
        <w:r w:rsidR="007407B0">
          <w:rPr>
            <w:noProof/>
            <w:webHidden/>
          </w:rPr>
          <w:tab/>
        </w:r>
        <w:r w:rsidR="007407B0">
          <w:rPr>
            <w:noProof/>
            <w:webHidden/>
          </w:rPr>
          <w:fldChar w:fldCharType="begin"/>
        </w:r>
        <w:r w:rsidR="007407B0">
          <w:rPr>
            <w:noProof/>
            <w:webHidden/>
          </w:rPr>
          <w:instrText xml:space="preserve"> PAGEREF _Toc499553858 \h </w:instrText>
        </w:r>
        <w:r w:rsidR="007407B0">
          <w:rPr>
            <w:noProof/>
            <w:webHidden/>
          </w:rPr>
        </w:r>
        <w:r w:rsidR="007407B0">
          <w:rPr>
            <w:noProof/>
            <w:webHidden/>
          </w:rPr>
          <w:fldChar w:fldCharType="separate"/>
        </w:r>
        <w:r w:rsidR="007407B0">
          <w:rPr>
            <w:noProof/>
            <w:webHidden/>
          </w:rPr>
          <w:t>14</w:t>
        </w:r>
        <w:r w:rsidR="007407B0">
          <w:rPr>
            <w:noProof/>
            <w:webHidden/>
          </w:rPr>
          <w:fldChar w:fldCharType="end"/>
        </w:r>
      </w:hyperlink>
    </w:p>
    <w:p w14:paraId="7DC7EC4A"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59" w:history="1">
        <w:r w:rsidR="007407B0" w:rsidRPr="007611A4">
          <w:rPr>
            <w:rStyle w:val="Hiperhivatkozs"/>
            <w:noProof/>
          </w:rPr>
          <w:t>1.2.1.2.6.</w:t>
        </w:r>
        <w:r w:rsidR="007407B0">
          <w:rPr>
            <w:rFonts w:eastAsiaTheme="minorEastAsia" w:cstheme="minorBidi"/>
            <w:noProof/>
            <w:sz w:val="22"/>
            <w:szCs w:val="22"/>
            <w:lang w:eastAsia="hu-HU"/>
          </w:rPr>
          <w:tab/>
        </w:r>
        <w:r w:rsidR="007407B0" w:rsidRPr="007611A4">
          <w:rPr>
            <w:rStyle w:val="Hiperhivatkozs"/>
            <w:noProof/>
          </w:rPr>
          <w:t>Sínvándorlás gátló szerkezetek</w:t>
        </w:r>
        <w:r w:rsidR="007407B0">
          <w:rPr>
            <w:noProof/>
            <w:webHidden/>
          </w:rPr>
          <w:tab/>
        </w:r>
        <w:r w:rsidR="007407B0">
          <w:rPr>
            <w:noProof/>
            <w:webHidden/>
          </w:rPr>
          <w:fldChar w:fldCharType="begin"/>
        </w:r>
        <w:r w:rsidR="007407B0">
          <w:rPr>
            <w:noProof/>
            <w:webHidden/>
          </w:rPr>
          <w:instrText xml:space="preserve"> PAGEREF _Toc499553859 \h </w:instrText>
        </w:r>
        <w:r w:rsidR="007407B0">
          <w:rPr>
            <w:noProof/>
            <w:webHidden/>
          </w:rPr>
        </w:r>
        <w:r w:rsidR="007407B0">
          <w:rPr>
            <w:noProof/>
            <w:webHidden/>
          </w:rPr>
          <w:fldChar w:fldCharType="separate"/>
        </w:r>
        <w:r w:rsidR="007407B0">
          <w:rPr>
            <w:noProof/>
            <w:webHidden/>
          </w:rPr>
          <w:t>14</w:t>
        </w:r>
        <w:r w:rsidR="007407B0">
          <w:rPr>
            <w:noProof/>
            <w:webHidden/>
          </w:rPr>
          <w:fldChar w:fldCharType="end"/>
        </w:r>
      </w:hyperlink>
    </w:p>
    <w:p w14:paraId="79C0C3F2"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0" w:history="1">
        <w:r w:rsidR="007407B0" w:rsidRPr="007611A4">
          <w:rPr>
            <w:rStyle w:val="Hiperhivatkozs"/>
            <w:noProof/>
          </w:rPr>
          <w:t>1.2.1.2.7.</w:t>
        </w:r>
        <w:r w:rsidR="007407B0">
          <w:rPr>
            <w:rFonts w:eastAsiaTheme="minorEastAsia" w:cstheme="minorBidi"/>
            <w:noProof/>
            <w:sz w:val="22"/>
            <w:szCs w:val="22"/>
            <w:lang w:eastAsia="hu-HU"/>
          </w:rPr>
          <w:tab/>
        </w:r>
        <w:r w:rsidR="007407B0" w:rsidRPr="007611A4">
          <w:rPr>
            <w:rStyle w:val="Hiperhivatkozs"/>
            <w:noProof/>
          </w:rPr>
          <w:t>Szigetelt illesztések</w:t>
        </w:r>
        <w:r w:rsidR="007407B0">
          <w:rPr>
            <w:noProof/>
            <w:webHidden/>
          </w:rPr>
          <w:tab/>
        </w:r>
        <w:r w:rsidR="007407B0">
          <w:rPr>
            <w:noProof/>
            <w:webHidden/>
          </w:rPr>
          <w:fldChar w:fldCharType="begin"/>
        </w:r>
        <w:r w:rsidR="007407B0">
          <w:rPr>
            <w:noProof/>
            <w:webHidden/>
          </w:rPr>
          <w:instrText xml:space="preserve"> PAGEREF _Toc499553860 \h </w:instrText>
        </w:r>
        <w:r w:rsidR="007407B0">
          <w:rPr>
            <w:noProof/>
            <w:webHidden/>
          </w:rPr>
        </w:r>
        <w:r w:rsidR="007407B0">
          <w:rPr>
            <w:noProof/>
            <w:webHidden/>
          </w:rPr>
          <w:fldChar w:fldCharType="separate"/>
        </w:r>
        <w:r w:rsidR="007407B0">
          <w:rPr>
            <w:noProof/>
            <w:webHidden/>
          </w:rPr>
          <w:t>14</w:t>
        </w:r>
        <w:r w:rsidR="007407B0">
          <w:rPr>
            <w:noProof/>
            <w:webHidden/>
          </w:rPr>
          <w:fldChar w:fldCharType="end"/>
        </w:r>
      </w:hyperlink>
    </w:p>
    <w:p w14:paraId="732A1EDC"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1" w:history="1">
        <w:r w:rsidR="007407B0" w:rsidRPr="007611A4">
          <w:rPr>
            <w:rStyle w:val="Hiperhivatkozs"/>
            <w:noProof/>
          </w:rPr>
          <w:t>1.2.1.2.8.</w:t>
        </w:r>
        <w:r w:rsidR="007407B0">
          <w:rPr>
            <w:rFonts w:eastAsiaTheme="minorEastAsia" w:cstheme="minorBidi"/>
            <w:noProof/>
            <w:sz w:val="22"/>
            <w:szCs w:val="22"/>
            <w:lang w:eastAsia="hu-HU"/>
          </w:rPr>
          <w:tab/>
        </w:r>
        <w:r w:rsidR="007407B0" w:rsidRPr="007611A4">
          <w:rPr>
            <w:rStyle w:val="Hiperhivatkozs"/>
            <w:noProof/>
          </w:rPr>
          <w:t>Hézagnélküli vágány kialakítása</w:t>
        </w:r>
        <w:r w:rsidR="007407B0">
          <w:rPr>
            <w:noProof/>
            <w:webHidden/>
          </w:rPr>
          <w:tab/>
        </w:r>
        <w:r w:rsidR="007407B0">
          <w:rPr>
            <w:noProof/>
            <w:webHidden/>
          </w:rPr>
          <w:fldChar w:fldCharType="begin"/>
        </w:r>
        <w:r w:rsidR="007407B0">
          <w:rPr>
            <w:noProof/>
            <w:webHidden/>
          </w:rPr>
          <w:instrText xml:space="preserve"> PAGEREF _Toc499553861 \h </w:instrText>
        </w:r>
        <w:r w:rsidR="007407B0">
          <w:rPr>
            <w:noProof/>
            <w:webHidden/>
          </w:rPr>
        </w:r>
        <w:r w:rsidR="007407B0">
          <w:rPr>
            <w:noProof/>
            <w:webHidden/>
          </w:rPr>
          <w:fldChar w:fldCharType="separate"/>
        </w:r>
        <w:r w:rsidR="007407B0">
          <w:rPr>
            <w:noProof/>
            <w:webHidden/>
          </w:rPr>
          <w:t>15</w:t>
        </w:r>
        <w:r w:rsidR="007407B0">
          <w:rPr>
            <w:noProof/>
            <w:webHidden/>
          </w:rPr>
          <w:fldChar w:fldCharType="end"/>
        </w:r>
      </w:hyperlink>
    </w:p>
    <w:p w14:paraId="31EED92E"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2" w:history="1">
        <w:r w:rsidR="007407B0" w:rsidRPr="007611A4">
          <w:rPr>
            <w:rStyle w:val="Hiperhivatkozs"/>
            <w:noProof/>
          </w:rPr>
          <w:t>1.2.1.2.9.</w:t>
        </w:r>
        <w:r w:rsidR="007407B0">
          <w:rPr>
            <w:rFonts w:eastAsiaTheme="minorEastAsia" w:cstheme="minorBidi"/>
            <w:noProof/>
            <w:sz w:val="22"/>
            <w:szCs w:val="22"/>
            <w:lang w:eastAsia="hu-HU"/>
          </w:rPr>
          <w:tab/>
        </w:r>
        <w:r w:rsidR="007407B0" w:rsidRPr="007611A4">
          <w:rPr>
            <w:rStyle w:val="Hiperhivatkozs"/>
            <w:noProof/>
          </w:rPr>
          <w:t>Vágányszabályozás</w:t>
        </w:r>
        <w:r w:rsidR="007407B0">
          <w:rPr>
            <w:noProof/>
            <w:webHidden/>
          </w:rPr>
          <w:tab/>
        </w:r>
        <w:r w:rsidR="007407B0">
          <w:rPr>
            <w:noProof/>
            <w:webHidden/>
          </w:rPr>
          <w:fldChar w:fldCharType="begin"/>
        </w:r>
        <w:r w:rsidR="007407B0">
          <w:rPr>
            <w:noProof/>
            <w:webHidden/>
          </w:rPr>
          <w:instrText xml:space="preserve"> PAGEREF _Toc499553862 \h </w:instrText>
        </w:r>
        <w:r w:rsidR="007407B0">
          <w:rPr>
            <w:noProof/>
            <w:webHidden/>
          </w:rPr>
        </w:r>
        <w:r w:rsidR="007407B0">
          <w:rPr>
            <w:noProof/>
            <w:webHidden/>
          </w:rPr>
          <w:fldChar w:fldCharType="separate"/>
        </w:r>
        <w:r w:rsidR="007407B0">
          <w:rPr>
            <w:noProof/>
            <w:webHidden/>
          </w:rPr>
          <w:t>15</w:t>
        </w:r>
        <w:r w:rsidR="007407B0">
          <w:rPr>
            <w:noProof/>
            <w:webHidden/>
          </w:rPr>
          <w:fldChar w:fldCharType="end"/>
        </w:r>
      </w:hyperlink>
    </w:p>
    <w:p w14:paraId="330E8BE9"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863" w:history="1">
        <w:r w:rsidR="007407B0" w:rsidRPr="007611A4">
          <w:rPr>
            <w:rStyle w:val="Hiperhivatkozs"/>
            <w:noProof/>
          </w:rPr>
          <w:t>1.2.2.</w:t>
        </w:r>
        <w:r w:rsidR="007407B0">
          <w:rPr>
            <w:rFonts w:eastAsiaTheme="minorEastAsia" w:cstheme="minorBidi"/>
            <w:noProof/>
            <w:sz w:val="22"/>
            <w:szCs w:val="22"/>
            <w:lang w:eastAsia="hu-HU"/>
          </w:rPr>
          <w:tab/>
        </w:r>
        <w:r w:rsidR="007407B0" w:rsidRPr="007611A4">
          <w:rPr>
            <w:rStyle w:val="Hiperhivatkozs"/>
            <w:noProof/>
          </w:rPr>
          <w:t>Szentgál – Városlőd-Kislőd vasúti pálya</w:t>
        </w:r>
        <w:r w:rsidR="007407B0">
          <w:rPr>
            <w:noProof/>
            <w:webHidden/>
          </w:rPr>
          <w:tab/>
        </w:r>
        <w:r w:rsidR="007407B0">
          <w:rPr>
            <w:noProof/>
            <w:webHidden/>
          </w:rPr>
          <w:fldChar w:fldCharType="begin"/>
        </w:r>
        <w:r w:rsidR="007407B0">
          <w:rPr>
            <w:noProof/>
            <w:webHidden/>
          </w:rPr>
          <w:instrText xml:space="preserve"> PAGEREF _Toc499553863 \h </w:instrText>
        </w:r>
        <w:r w:rsidR="007407B0">
          <w:rPr>
            <w:noProof/>
            <w:webHidden/>
          </w:rPr>
        </w:r>
        <w:r w:rsidR="007407B0">
          <w:rPr>
            <w:noProof/>
            <w:webHidden/>
          </w:rPr>
          <w:fldChar w:fldCharType="separate"/>
        </w:r>
        <w:r w:rsidR="007407B0">
          <w:rPr>
            <w:noProof/>
            <w:webHidden/>
          </w:rPr>
          <w:t>15</w:t>
        </w:r>
        <w:r w:rsidR="007407B0">
          <w:rPr>
            <w:noProof/>
            <w:webHidden/>
          </w:rPr>
          <w:fldChar w:fldCharType="end"/>
        </w:r>
      </w:hyperlink>
    </w:p>
    <w:p w14:paraId="501A2716"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64" w:history="1">
        <w:r w:rsidR="007407B0" w:rsidRPr="007611A4">
          <w:rPr>
            <w:rStyle w:val="Hiperhivatkozs"/>
            <w:noProof/>
          </w:rPr>
          <w:t>1.2.2.1.</w:t>
        </w:r>
        <w:r w:rsidR="007407B0">
          <w:rPr>
            <w:rFonts w:eastAsiaTheme="minorEastAsia" w:cstheme="minorBidi"/>
            <w:noProof/>
            <w:sz w:val="22"/>
            <w:szCs w:val="22"/>
            <w:lang w:eastAsia="hu-HU"/>
          </w:rPr>
          <w:tab/>
        </w:r>
        <w:r w:rsidR="007407B0" w:rsidRPr="007611A4">
          <w:rPr>
            <w:rStyle w:val="Hiperhivatkozs"/>
            <w:noProof/>
          </w:rPr>
          <w:t>Vágánybontás műszaki követelményei</w:t>
        </w:r>
        <w:r w:rsidR="007407B0">
          <w:rPr>
            <w:noProof/>
            <w:webHidden/>
          </w:rPr>
          <w:tab/>
        </w:r>
        <w:r w:rsidR="007407B0">
          <w:rPr>
            <w:noProof/>
            <w:webHidden/>
          </w:rPr>
          <w:fldChar w:fldCharType="begin"/>
        </w:r>
        <w:r w:rsidR="007407B0">
          <w:rPr>
            <w:noProof/>
            <w:webHidden/>
          </w:rPr>
          <w:instrText xml:space="preserve"> PAGEREF _Toc499553864 \h </w:instrText>
        </w:r>
        <w:r w:rsidR="007407B0">
          <w:rPr>
            <w:noProof/>
            <w:webHidden/>
          </w:rPr>
        </w:r>
        <w:r w:rsidR="007407B0">
          <w:rPr>
            <w:noProof/>
            <w:webHidden/>
          </w:rPr>
          <w:fldChar w:fldCharType="separate"/>
        </w:r>
        <w:r w:rsidR="007407B0">
          <w:rPr>
            <w:noProof/>
            <w:webHidden/>
          </w:rPr>
          <w:t>16</w:t>
        </w:r>
        <w:r w:rsidR="007407B0">
          <w:rPr>
            <w:noProof/>
            <w:webHidden/>
          </w:rPr>
          <w:fldChar w:fldCharType="end"/>
        </w:r>
      </w:hyperlink>
    </w:p>
    <w:p w14:paraId="165A4EBC"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5" w:history="1">
        <w:r w:rsidR="007407B0" w:rsidRPr="007611A4">
          <w:rPr>
            <w:rStyle w:val="Hiperhivatkozs"/>
            <w:noProof/>
          </w:rPr>
          <w:t>1.2.2.1.1.</w:t>
        </w:r>
        <w:r w:rsidR="007407B0">
          <w:rPr>
            <w:rFonts w:eastAsiaTheme="minorEastAsia" w:cstheme="minorBidi"/>
            <w:noProof/>
            <w:sz w:val="22"/>
            <w:szCs w:val="22"/>
            <w:lang w:eastAsia="hu-HU"/>
          </w:rPr>
          <w:tab/>
        </w:r>
        <w:r w:rsidR="007407B0" w:rsidRPr="007611A4">
          <w:rPr>
            <w:rStyle w:val="Hiperhivatkozs"/>
            <w:noProof/>
          </w:rPr>
          <w:t>Bontott ágyazat</w:t>
        </w:r>
        <w:r w:rsidR="007407B0">
          <w:rPr>
            <w:noProof/>
            <w:webHidden/>
          </w:rPr>
          <w:tab/>
        </w:r>
        <w:r w:rsidR="007407B0">
          <w:rPr>
            <w:noProof/>
            <w:webHidden/>
          </w:rPr>
          <w:fldChar w:fldCharType="begin"/>
        </w:r>
        <w:r w:rsidR="007407B0">
          <w:rPr>
            <w:noProof/>
            <w:webHidden/>
          </w:rPr>
          <w:instrText xml:space="preserve"> PAGEREF _Toc499553865 \h </w:instrText>
        </w:r>
        <w:r w:rsidR="007407B0">
          <w:rPr>
            <w:noProof/>
            <w:webHidden/>
          </w:rPr>
        </w:r>
        <w:r w:rsidR="007407B0">
          <w:rPr>
            <w:noProof/>
            <w:webHidden/>
          </w:rPr>
          <w:fldChar w:fldCharType="separate"/>
        </w:r>
        <w:r w:rsidR="007407B0">
          <w:rPr>
            <w:noProof/>
            <w:webHidden/>
          </w:rPr>
          <w:t>16</w:t>
        </w:r>
        <w:r w:rsidR="007407B0">
          <w:rPr>
            <w:noProof/>
            <w:webHidden/>
          </w:rPr>
          <w:fldChar w:fldCharType="end"/>
        </w:r>
      </w:hyperlink>
    </w:p>
    <w:p w14:paraId="218B50AD"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6" w:history="1">
        <w:r w:rsidR="007407B0" w:rsidRPr="007611A4">
          <w:rPr>
            <w:rStyle w:val="Hiperhivatkozs"/>
            <w:noProof/>
          </w:rPr>
          <w:t>1.2.2.1.2.</w:t>
        </w:r>
        <w:r w:rsidR="007407B0">
          <w:rPr>
            <w:rFonts w:eastAsiaTheme="minorEastAsia" w:cstheme="minorBidi"/>
            <w:noProof/>
            <w:sz w:val="22"/>
            <w:szCs w:val="22"/>
            <w:lang w:eastAsia="hu-HU"/>
          </w:rPr>
          <w:tab/>
        </w:r>
        <w:r w:rsidR="007407B0" w:rsidRPr="007611A4">
          <w:rPr>
            <w:rStyle w:val="Hiperhivatkozs"/>
            <w:noProof/>
          </w:rPr>
          <w:t>Fakitermelés</w:t>
        </w:r>
        <w:r w:rsidR="007407B0">
          <w:rPr>
            <w:noProof/>
            <w:webHidden/>
          </w:rPr>
          <w:tab/>
        </w:r>
        <w:r w:rsidR="007407B0">
          <w:rPr>
            <w:noProof/>
            <w:webHidden/>
          </w:rPr>
          <w:fldChar w:fldCharType="begin"/>
        </w:r>
        <w:r w:rsidR="007407B0">
          <w:rPr>
            <w:noProof/>
            <w:webHidden/>
          </w:rPr>
          <w:instrText xml:space="preserve"> PAGEREF _Toc499553866 \h </w:instrText>
        </w:r>
        <w:r w:rsidR="007407B0">
          <w:rPr>
            <w:noProof/>
            <w:webHidden/>
          </w:rPr>
        </w:r>
        <w:r w:rsidR="007407B0">
          <w:rPr>
            <w:noProof/>
            <w:webHidden/>
          </w:rPr>
          <w:fldChar w:fldCharType="separate"/>
        </w:r>
        <w:r w:rsidR="007407B0">
          <w:rPr>
            <w:noProof/>
            <w:webHidden/>
          </w:rPr>
          <w:t>17</w:t>
        </w:r>
        <w:r w:rsidR="007407B0">
          <w:rPr>
            <w:noProof/>
            <w:webHidden/>
          </w:rPr>
          <w:fldChar w:fldCharType="end"/>
        </w:r>
      </w:hyperlink>
    </w:p>
    <w:p w14:paraId="78A2B02C"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7" w:history="1">
        <w:r w:rsidR="007407B0" w:rsidRPr="007611A4">
          <w:rPr>
            <w:rStyle w:val="Hiperhivatkozs"/>
            <w:noProof/>
          </w:rPr>
          <w:t>1.2.2.1.3.</w:t>
        </w:r>
        <w:r w:rsidR="007407B0">
          <w:rPr>
            <w:rFonts w:eastAsiaTheme="minorEastAsia" w:cstheme="minorBidi"/>
            <w:noProof/>
            <w:sz w:val="22"/>
            <w:szCs w:val="22"/>
            <w:lang w:eastAsia="hu-HU"/>
          </w:rPr>
          <w:tab/>
        </w:r>
        <w:r w:rsidR="007407B0" w:rsidRPr="007611A4">
          <w:rPr>
            <w:rStyle w:val="Hiperhivatkozs"/>
            <w:noProof/>
          </w:rPr>
          <w:t>Bontott aljak</w:t>
        </w:r>
        <w:r w:rsidR="007407B0">
          <w:rPr>
            <w:noProof/>
            <w:webHidden/>
          </w:rPr>
          <w:tab/>
        </w:r>
        <w:r w:rsidR="007407B0">
          <w:rPr>
            <w:noProof/>
            <w:webHidden/>
          </w:rPr>
          <w:fldChar w:fldCharType="begin"/>
        </w:r>
        <w:r w:rsidR="007407B0">
          <w:rPr>
            <w:noProof/>
            <w:webHidden/>
          </w:rPr>
          <w:instrText xml:space="preserve"> PAGEREF _Toc499553867 \h </w:instrText>
        </w:r>
        <w:r w:rsidR="007407B0">
          <w:rPr>
            <w:noProof/>
            <w:webHidden/>
          </w:rPr>
        </w:r>
        <w:r w:rsidR="007407B0">
          <w:rPr>
            <w:noProof/>
            <w:webHidden/>
          </w:rPr>
          <w:fldChar w:fldCharType="separate"/>
        </w:r>
        <w:r w:rsidR="007407B0">
          <w:rPr>
            <w:noProof/>
            <w:webHidden/>
          </w:rPr>
          <w:t>17</w:t>
        </w:r>
        <w:r w:rsidR="007407B0">
          <w:rPr>
            <w:noProof/>
            <w:webHidden/>
          </w:rPr>
          <w:fldChar w:fldCharType="end"/>
        </w:r>
      </w:hyperlink>
    </w:p>
    <w:p w14:paraId="144D7216"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8" w:history="1">
        <w:r w:rsidR="007407B0" w:rsidRPr="007611A4">
          <w:rPr>
            <w:rStyle w:val="Hiperhivatkozs"/>
            <w:noProof/>
          </w:rPr>
          <w:t>1.2.2.1.4.</w:t>
        </w:r>
        <w:r w:rsidR="007407B0">
          <w:rPr>
            <w:rFonts w:eastAsiaTheme="minorEastAsia" w:cstheme="minorBidi"/>
            <w:noProof/>
            <w:sz w:val="22"/>
            <w:szCs w:val="22"/>
            <w:lang w:eastAsia="hu-HU"/>
          </w:rPr>
          <w:tab/>
        </w:r>
        <w:r w:rsidR="007407B0" w:rsidRPr="007611A4">
          <w:rPr>
            <w:rStyle w:val="Hiperhivatkozs"/>
            <w:noProof/>
          </w:rPr>
          <w:t>Bontott kapcsolószer</w:t>
        </w:r>
        <w:r w:rsidR="007407B0">
          <w:rPr>
            <w:noProof/>
            <w:webHidden/>
          </w:rPr>
          <w:tab/>
        </w:r>
        <w:r w:rsidR="007407B0">
          <w:rPr>
            <w:noProof/>
            <w:webHidden/>
          </w:rPr>
          <w:fldChar w:fldCharType="begin"/>
        </w:r>
        <w:r w:rsidR="007407B0">
          <w:rPr>
            <w:noProof/>
            <w:webHidden/>
          </w:rPr>
          <w:instrText xml:space="preserve"> PAGEREF _Toc499553868 \h </w:instrText>
        </w:r>
        <w:r w:rsidR="007407B0">
          <w:rPr>
            <w:noProof/>
            <w:webHidden/>
          </w:rPr>
        </w:r>
        <w:r w:rsidR="007407B0">
          <w:rPr>
            <w:noProof/>
            <w:webHidden/>
          </w:rPr>
          <w:fldChar w:fldCharType="separate"/>
        </w:r>
        <w:r w:rsidR="007407B0">
          <w:rPr>
            <w:noProof/>
            <w:webHidden/>
          </w:rPr>
          <w:t>17</w:t>
        </w:r>
        <w:r w:rsidR="007407B0">
          <w:rPr>
            <w:noProof/>
            <w:webHidden/>
          </w:rPr>
          <w:fldChar w:fldCharType="end"/>
        </w:r>
      </w:hyperlink>
    </w:p>
    <w:p w14:paraId="7A1E7142"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69" w:history="1">
        <w:r w:rsidR="007407B0" w:rsidRPr="007611A4">
          <w:rPr>
            <w:rStyle w:val="Hiperhivatkozs"/>
            <w:noProof/>
          </w:rPr>
          <w:t>1.2.2.1.5.</w:t>
        </w:r>
        <w:r w:rsidR="007407B0">
          <w:rPr>
            <w:rFonts w:eastAsiaTheme="minorEastAsia" w:cstheme="minorBidi"/>
            <w:noProof/>
            <w:sz w:val="22"/>
            <w:szCs w:val="22"/>
            <w:lang w:eastAsia="hu-HU"/>
          </w:rPr>
          <w:tab/>
        </w:r>
        <w:r w:rsidR="007407B0" w:rsidRPr="007611A4">
          <w:rPr>
            <w:rStyle w:val="Hiperhivatkozs"/>
            <w:noProof/>
          </w:rPr>
          <w:t>Bontott vasúti sín</w:t>
        </w:r>
        <w:r w:rsidR="007407B0">
          <w:rPr>
            <w:noProof/>
            <w:webHidden/>
          </w:rPr>
          <w:tab/>
        </w:r>
        <w:r w:rsidR="007407B0">
          <w:rPr>
            <w:noProof/>
            <w:webHidden/>
          </w:rPr>
          <w:fldChar w:fldCharType="begin"/>
        </w:r>
        <w:r w:rsidR="007407B0">
          <w:rPr>
            <w:noProof/>
            <w:webHidden/>
          </w:rPr>
          <w:instrText xml:space="preserve"> PAGEREF _Toc499553869 \h </w:instrText>
        </w:r>
        <w:r w:rsidR="007407B0">
          <w:rPr>
            <w:noProof/>
            <w:webHidden/>
          </w:rPr>
        </w:r>
        <w:r w:rsidR="007407B0">
          <w:rPr>
            <w:noProof/>
            <w:webHidden/>
          </w:rPr>
          <w:fldChar w:fldCharType="separate"/>
        </w:r>
        <w:r w:rsidR="007407B0">
          <w:rPr>
            <w:noProof/>
            <w:webHidden/>
          </w:rPr>
          <w:t>18</w:t>
        </w:r>
        <w:r w:rsidR="007407B0">
          <w:rPr>
            <w:noProof/>
            <w:webHidden/>
          </w:rPr>
          <w:fldChar w:fldCharType="end"/>
        </w:r>
      </w:hyperlink>
    </w:p>
    <w:p w14:paraId="7CEBE4D0"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70" w:history="1">
        <w:r w:rsidR="007407B0" w:rsidRPr="007611A4">
          <w:rPr>
            <w:rStyle w:val="Hiperhivatkozs"/>
            <w:noProof/>
          </w:rPr>
          <w:t>1.2.2.2.</w:t>
        </w:r>
        <w:r w:rsidR="007407B0">
          <w:rPr>
            <w:rFonts w:eastAsiaTheme="minorEastAsia" w:cstheme="minorBidi"/>
            <w:noProof/>
            <w:sz w:val="22"/>
            <w:szCs w:val="22"/>
            <w:lang w:eastAsia="hu-HU"/>
          </w:rPr>
          <w:tab/>
        </w:r>
        <w:r w:rsidR="007407B0" w:rsidRPr="007611A4">
          <w:rPr>
            <w:rStyle w:val="Hiperhivatkozs"/>
            <w:noProof/>
          </w:rPr>
          <w:t>Vágányépítés</w:t>
        </w:r>
        <w:r w:rsidR="007407B0">
          <w:rPr>
            <w:noProof/>
            <w:webHidden/>
          </w:rPr>
          <w:tab/>
        </w:r>
        <w:r w:rsidR="007407B0">
          <w:rPr>
            <w:noProof/>
            <w:webHidden/>
          </w:rPr>
          <w:fldChar w:fldCharType="begin"/>
        </w:r>
        <w:r w:rsidR="007407B0">
          <w:rPr>
            <w:noProof/>
            <w:webHidden/>
          </w:rPr>
          <w:instrText xml:space="preserve"> PAGEREF _Toc499553870 \h </w:instrText>
        </w:r>
        <w:r w:rsidR="007407B0">
          <w:rPr>
            <w:noProof/>
            <w:webHidden/>
          </w:rPr>
        </w:r>
        <w:r w:rsidR="007407B0">
          <w:rPr>
            <w:noProof/>
            <w:webHidden/>
          </w:rPr>
          <w:fldChar w:fldCharType="separate"/>
        </w:r>
        <w:r w:rsidR="007407B0">
          <w:rPr>
            <w:noProof/>
            <w:webHidden/>
          </w:rPr>
          <w:t>18</w:t>
        </w:r>
        <w:r w:rsidR="007407B0">
          <w:rPr>
            <w:noProof/>
            <w:webHidden/>
          </w:rPr>
          <w:fldChar w:fldCharType="end"/>
        </w:r>
      </w:hyperlink>
    </w:p>
    <w:p w14:paraId="00B5F8E0"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71" w:history="1">
        <w:r w:rsidR="007407B0" w:rsidRPr="007611A4">
          <w:rPr>
            <w:rStyle w:val="Hiperhivatkozs"/>
            <w:noProof/>
          </w:rPr>
          <w:t>1.2.2.2.1.</w:t>
        </w:r>
        <w:r w:rsidR="007407B0">
          <w:rPr>
            <w:rFonts w:eastAsiaTheme="minorEastAsia" w:cstheme="minorBidi"/>
            <w:noProof/>
            <w:sz w:val="22"/>
            <w:szCs w:val="22"/>
            <w:lang w:eastAsia="hu-HU"/>
          </w:rPr>
          <w:tab/>
        </w:r>
        <w:r w:rsidR="007407B0" w:rsidRPr="007611A4">
          <w:rPr>
            <w:rStyle w:val="Hiperhivatkozs"/>
            <w:noProof/>
          </w:rPr>
          <w:t>Kialakítás és Mintavétel:</w:t>
        </w:r>
        <w:r w:rsidR="007407B0">
          <w:rPr>
            <w:noProof/>
            <w:webHidden/>
          </w:rPr>
          <w:tab/>
        </w:r>
        <w:r w:rsidR="007407B0">
          <w:rPr>
            <w:noProof/>
            <w:webHidden/>
          </w:rPr>
          <w:fldChar w:fldCharType="begin"/>
        </w:r>
        <w:r w:rsidR="007407B0">
          <w:rPr>
            <w:noProof/>
            <w:webHidden/>
          </w:rPr>
          <w:instrText xml:space="preserve"> PAGEREF _Toc499553871 \h </w:instrText>
        </w:r>
        <w:r w:rsidR="007407B0">
          <w:rPr>
            <w:noProof/>
            <w:webHidden/>
          </w:rPr>
        </w:r>
        <w:r w:rsidR="007407B0">
          <w:rPr>
            <w:noProof/>
            <w:webHidden/>
          </w:rPr>
          <w:fldChar w:fldCharType="separate"/>
        </w:r>
        <w:r w:rsidR="007407B0">
          <w:rPr>
            <w:noProof/>
            <w:webHidden/>
          </w:rPr>
          <w:t>18</w:t>
        </w:r>
        <w:r w:rsidR="007407B0">
          <w:rPr>
            <w:noProof/>
            <w:webHidden/>
          </w:rPr>
          <w:fldChar w:fldCharType="end"/>
        </w:r>
      </w:hyperlink>
    </w:p>
    <w:p w14:paraId="60195FD9"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72" w:history="1">
        <w:r w:rsidR="007407B0" w:rsidRPr="007611A4">
          <w:rPr>
            <w:rStyle w:val="Hiperhivatkozs"/>
            <w:noProof/>
          </w:rPr>
          <w:t>1.2.2.2.2.</w:t>
        </w:r>
        <w:r w:rsidR="007407B0">
          <w:rPr>
            <w:rFonts w:eastAsiaTheme="minorEastAsia" w:cstheme="minorBidi"/>
            <w:noProof/>
            <w:sz w:val="22"/>
            <w:szCs w:val="22"/>
            <w:lang w:eastAsia="hu-HU"/>
          </w:rPr>
          <w:tab/>
        </w:r>
        <w:r w:rsidR="007407B0" w:rsidRPr="007611A4">
          <w:rPr>
            <w:rStyle w:val="Hiperhivatkozs"/>
            <w:noProof/>
          </w:rPr>
          <w:t>Ágyazat</w:t>
        </w:r>
        <w:r w:rsidR="007407B0">
          <w:rPr>
            <w:noProof/>
            <w:webHidden/>
          </w:rPr>
          <w:tab/>
        </w:r>
        <w:r w:rsidR="007407B0">
          <w:rPr>
            <w:noProof/>
            <w:webHidden/>
          </w:rPr>
          <w:fldChar w:fldCharType="begin"/>
        </w:r>
        <w:r w:rsidR="007407B0">
          <w:rPr>
            <w:noProof/>
            <w:webHidden/>
          </w:rPr>
          <w:instrText xml:space="preserve"> PAGEREF _Toc499553872 \h </w:instrText>
        </w:r>
        <w:r w:rsidR="007407B0">
          <w:rPr>
            <w:noProof/>
            <w:webHidden/>
          </w:rPr>
        </w:r>
        <w:r w:rsidR="007407B0">
          <w:rPr>
            <w:noProof/>
            <w:webHidden/>
          </w:rPr>
          <w:fldChar w:fldCharType="separate"/>
        </w:r>
        <w:r w:rsidR="007407B0">
          <w:rPr>
            <w:noProof/>
            <w:webHidden/>
          </w:rPr>
          <w:t>19</w:t>
        </w:r>
        <w:r w:rsidR="007407B0">
          <w:rPr>
            <w:noProof/>
            <w:webHidden/>
          </w:rPr>
          <w:fldChar w:fldCharType="end"/>
        </w:r>
      </w:hyperlink>
    </w:p>
    <w:p w14:paraId="487EE3B2"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73" w:history="1">
        <w:r w:rsidR="007407B0" w:rsidRPr="007611A4">
          <w:rPr>
            <w:rStyle w:val="Hiperhivatkozs"/>
            <w:noProof/>
          </w:rPr>
          <w:t>1.2.2.2.3.</w:t>
        </w:r>
        <w:r w:rsidR="007407B0">
          <w:rPr>
            <w:rFonts w:eastAsiaTheme="minorEastAsia" w:cstheme="minorBidi"/>
            <w:noProof/>
            <w:sz w:val="22"/>
            <w:szCs w:val="22"/>
            <w:lang w:eastAsia="hu-HU"/>
          </w:rPr>
          <w:tab/>
        </w:r>
        <w:r w:rsidR="007407B0" w:rsidRPr="007611A4">
          <w:rPr>
            <w:rStyle w:val="Hiperhivatkozs"/>
            <w:noProof/>
          </w:rPr>
          <w:t>Aljak</w:t>
        </w:r>
        <w:r w:rsidR="007407B0">
          <w:rPr>
            <w:noProof/>
            <w:webHidden/>
          </w:rPr>
          <w:tab/>
        </w:r>
        <w:r w:rsidR="007407B0">
          <w:rPr>
            <w:noProof/>
            <w:webHidden/>
          </w:rPr>
          <w:fldChar w:fldCharType="begin"/>
        </w:r>
        <w:r w:rsidR="007407B0">
          <w:rPr>
            <w:noProof/>
            <w:webHidden/>
          </w:rPr>
          <w:instrText xml:space="preserve"> PAGEREF _Toc499553873 \h </w:instrText>
        </w:r>
        <w:r w:rsidR="007407B0">
          <w:rPr>
            <w:noProof/>
            <w:webHidden/>
          </w:rPr>
        </w:r>
        <w:r w:rsidR="007407B0">
          <w:rPr>
            <w:noProof/>
            <w:webHidden/>
          </w:rPr>
          <w:fldChar w:fldCharType="separate"/>
        </w:r>
        <w:r w:rsidR="007407B0">
          <w:rPr>
            <w:noProof/>
            <w:webHidden/>
          </w:rPr>
          <w:t>19</w:t>
        </w:r>
        <w:r w:rsidR="007407B0">
          <w:rPr>
            <w:noProof/>
            <w:webHidden/>
          </w:rPr>
          <w:fldChar w:fldCharType="end"/>
        </w:r>
      </w:hyperlink>
    </w:p>
    <w:p w14:paraId="46F1FD21"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74" w:history="1">
        <w:r w:rsidR="007407B0" w:rsidRPr="007611A4">
          <w:rPr>
            <w:rStyle w:val="Hiperhivatkozs"/>
            <w:noProof/>
          </w:rPr>
          <w:t>1.2.2.2.4.</w:t>
        </w:r>
        <w:r w:rsidR="007407B0">
          <w:rPr>
            <w:rFonts w:eastAsiaTheme="minorEastAsia" w:cstheme="minorBidi"/>
            <w:noProof/>
            <w:sz w:val="22"/>
            <w:szCs w:val="22"/>
            <w:lang w:eastAsia="hu-HU"/>
          </w:rPr>
          <w:tab/>
        </w:r>
        <w:r w:rsidR="007407B0" w:rsidRPr="007611A4">
          <w:rPr>
            <w:rStyle w:val="Hiperhivatkozs"/>
            <w:noProof/>
          </w:rPr>
          <w:t>Kapcsolószer</w:t>
        </w:r>
        <w:r w:rsidR="007407B0">
          <w:rPr>
            <w:noProof/>
            <w:webHidden/>
          </w:rPr>
          <w:tab/>
        </w:r>
        <w:r w:rsidR="007407B0">
          <w:rPr>
            <w:noProof/>
            <w:webHidden/>
          </w:rPr>
          <w:fldChar w:fldCharType="begin"/>
        </w:r>
        <w:r w:rsidR="007407B0">
          <w:rPr>
            <w:noProof/>
            <w:webHidden/>
          </w:rPr>
          <w:instrText xml:space="preserve"> PAGEREF _Toc499553874 \h </w:instrText>
        </w:r>
        <w:r w:rsidR="007407B0">
          <w:rPr>
            <w:noProof/>
            <w:webHidden/>
          </w:rPr>
        </w:r>
        <w:r w:rsidR="007407B0">
          <w:rPr>
            <w:noProof/>
            <w:webHidden/>
          </w:rPr>
          <w:fldChar w:fldCharType="separate"/>
        </w:r>
        <w:r w:rsidR="007407B0">
          <w:rPr>
            <w:noProof/>
            <w:webHidden/>
          </w:rPr>
          <w:t>19</w:t>
        </w:r>
        <w:r w:rsidR="007407B0">
          <w:rPr>
            <w:noProof/>
            <w:webHidden/>
          </w:rPr>
          <w:fldChar w:fldCharType="end"/>
        </w:r>
      </w:hyperlink>
    </w:p>
    <w:p w14:paraId="4C88B02E"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75" w:history="1">
        <w:r w:rsidR="007407B0" w:rsidRPr="007611A4">
          <w:rPr>
            <w:rStyle w:val="Hiperhivatkozs"/>
            <w:noProof/>
          </w:rPr>
          <w:t>1.2.2.2.5.</w:t>
        </w:r>
        <w:r w:rsidR="007407B0">
          <w:rPr>
            <w:rFonts w:eastAsiaTheme="minorEastAsia" w:cstheme="minorBidi"/>
            <w:noProof/>
            <w:sz w:val="22"/>
            <w:szCs w:val="22"/>
            <w:lang w:eastAsia="hu-HU"/>
          </w:rPr>
          <w:tab/>
        </w:r>
        <w:r w:rsidR="007407B0" w:rsidRPr="007611A4">
          <w:rPr>
            <w:rStyle w:val="Hiperhivatkozs"/>
            <w:noProof/>
          </w:rPr>
          <w:t>Vasúti sín</w:t>
        </w:r>
        <w:r w:rsidR="007407B0">
          <w:rPr>
            <w:noProof/>
            <w:webHidden/>
          </w:rPr>
          <w:tab/>
        </w:r>
        <w:r w:rsidR="007407B0">
          <w:rPr>
            <w:noProof/>
            <w:webHidden/>
          </w:rPr>
          <w:fldChar w:fldCharType="begin"/>
        </w:r>
        <w:r w:rsidR="007407B0">
          <w:rPr>
            <w:noProof/>
            <w:webHidden/>
          </w:rPr>
          <w:instrText xml:space="preserve"> PAGEREF _Toc499553875 \h </w:instrText>
        </w:r>
        <w:r w:rsidR="007407B0">
          <w:rPr>
            <w:noProof/>
            <w:webHidden/>
          </w:rPr>
        </w:r>
        <w:r w:rsidR="007407B0">
          <w:rPr>
            <w:noProof/>
            <w:webHidden/>
          </w:rPr>
          <w:fldChar w:fldCharType="separate"/>
        </w:r>
        <w:r w:rsidR="007407B0">
          <w:rPr>
            <w:noProof/>
            <w:webHidden/>
          </w:rPr>
          <w:t>20</w:t>
        </w:r>
        <w:r w:rsidR="007407B0">
          <w:rPr>
            <w:noProof/>
            <w:webHidden/>
          </w:rPr>
          <w:fldChar w:fldCharType="end"/>
        </w:r>
      </w:hyperlink>
    </w:p>
    <w:p w14:paraId="32DBC2B5"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76" w:history="1">
        <w:r w:rsidR="007407B0" w:rsidRPr="007611A4">
          <w:rPr>
            <w:rStyle w:val="Hiperhivatkozs"/>
            <w:noProof/>
          </w:rPr>
          <w:t>1.2.2.2.6.</w:t>
        </w:r>
        <w:r w:rsidR="007407B0">
          <w:rPr>
            <w:rFonts w:eastAsiaTheme="minorEastAsia" w:cstheme="minorBidi"/>
            <w:noProof/>
            <w:sz w:val="22"/>
            <w:szCs w:val="22"/>
            <w:lang w:eastAsia="hu-HU"/>
          </w:rPr>
          <w:tab/>
        </w:r>
        <w:r w:rsidR="007407B0" w:rsidRPr="007611A4">
          <w:rPr>
            <w:rStyle w:val="Hiperhivatkozs"/>
            <w:noProof/>
          </w:rPr>
          <w:t>Hegesztések</w:t>
        </w:r>
        <w:r w:rsidR="007407B0">
          <w:rPr>
            <w:noProof/>
            <w:webHidden/>
          </w:rPr>
          <w:tab/>
        </w:r>
        <w:r w:rsidR="007407B0">
          <w:rPr>
            <w:noProof/>
            <w:webHidden/>
          </w:rPr>
          <w:fldChar w:fldCharType="begin"/>
        </w:r>
        <w:r w:rsidR="007407B0">
          <w:rPr>
            <w:noProof/>
            <w:webHidden/>
          </w:rPr>
          <w:instrText xml:space="preserve"> PAGEREF _Toc499553876 \h </w:instrText>
        </w:r>
        <w:r w:rsidR="007407B0">
          <w:rPr>
            <w:noProof/>
            <w:webHidden/>
          </w:rPr>
        </w:r>
        <w:r w:rsidR="007407B0">
          <w:rPr>
            <w:noProof/>
            <w:webHidden/>
          </w:rPr>
          <w:fldChar w:fldCharType="separate"/>
        </w:r>
        <w:r w:rsidR="007407B0">
          <w:rPr>
            <w:noProof/>
            <w:webHidden/>
          </w:rPr>
          <w:t>21</w:t>
        </w:r>
        <w:r w:rsidR="007407B0">
          <w:rPr>
            <w:noProof/>
            <w:webHidden/>
          </w:rPr>
          <w:fldChar w:fldCharType="end"/>
        </w:r>
      </w:hyperlink>
    </w:p>
    <w:p w14:paraId="33C9661B"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77" w:history="1">
        <w:r w:rsidR="007407B0" w:rsidRPr="007611A4">
          <w:rPr>
            <w:rStyle w:val="Hiperhivatkozs"/>
            <w:noProof/>
          </w:rPr>
          <w:t>1.2.2.2.7.</w:t>
        </w:r>
        <w:r w:rsidR="007407B0">
          <w:rPr>
            <w:rFonts w:eastAsiaTheme="minorEastAsia" w:cstheme="minorBidi"/>
            <w:noProof/>
            <w:sz w:val="22"/>
            <w:szCs w:val="22"/>
            <w:lang w:eastAsia="hu-HU"/>
          </w:rPr>
          <w:tab/>
        </w:r>
        <w:r w:rsidR="007407B0" w:rsidRPr="007611A4">
          <w:rPr>
            <w:rStyle w:val="Hiperhivatkozs"/>
            <w:noProof/>
          </w:rPr>
          <w:t>Vágányszabályozás</w:t>
        </w:r>
        <w:r w:rsidR="007407B0">
          <w:rPr>
            <w:noProof/>
            <w:webHidden/>
          </w:rPr>
          <w:tab/>
        </w:r>
        <w:r w:rsidR="007407B0">
          <w:rPr>
            <w:noProof/>
            <w:webHidden/>
          </w:rPr>
          <w:fldChar w:fldCharType="begin"/>
        </w:r>
        <w:r w:rsidR="007407B0">
          <w:rPr>
            <w:noProof/>
            <w:webHidden/>
          </w:rPr>
          <w:instrText xml:space="preserve"> PAGEREF _Toc499553877 \h </w:instrText>
        </w:r>
        <w:r w:rsidR="007407B0">
          <w:rPr>
            <w:noProof/>
            <w:webHidden/>
          </w:rPr>
        </w:r>
        <w:r w:rsidR="007407B0">
          <w:rPr>
            <w:noProof/>
            <w:webHidden/>
          </w:rPr>
          <w:fldChar w:fldCharType="separate"/>
        </w:r>
        <w:r w:rsidR="007407B0">
          <w:rPr>
            <w:noProof/>
            <w:webHidden/>
          </w:rPr>
          <w:t>21</w:t>
        </w:r>
        <w:r w:rsidR="007407B0">
          <w:rPr>
            <w:noProof/>
            <w:webHidden/>
          </w:rPr>
          <w:fldChar w:fldCharType="end"/>
        </w:r>
      </w:hyperlink>
    </w:p>
    <w:p w14:paraId="505EF72B"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78" w:history="1">
        <w:r w:rsidR="007407B0" w:rsidRPr="007611A4">
          <w:rPr>
            <w:rStyle w:val="Hiperhivatkozs"/>
            <w:noProof/>
          </w:rPr>
          <w:t>1.2.2.3.</w:t>
        </w:r>
        <w:r w:rsidR="007407B0">
          <w:rPr>
            <w:rFonts w:eastAsiaTheme="minorEastAsia" w:cstheme="minorBidi"/>
            <w:noProof/>
            <w:sz w:val="22"/>
            <w:szCs w:val="22"/>
            <w:lang w:eastAsia="hu-HU"/>
          </w:rPr>
          <w:tab/>
        </w:r>
        <w:r w:rsidR="007407B0" w:rsidRPr="007611A4">
          <w:rPr>
            <w:rStyle w:val="Hiperhivatkozs"/>
            <w:noProof/>
          </w:rPr>
          <w:t>Vállalkozó pályaépítési tervezési feladatai</w:t>
        </w:r>
        <w:r w:rsidR="007407B0">
          <w:rPr>
            <w:noProof/>
            <w:webHidden/>
          </w:rPr>
          <w:tab/>
        </w:r>
        <w:r w:rsidR="007407B0">
          <w:rPr>
            <w:noProof/>
            <w:webHidden/>
          </w:rPr>
          <w:fldChar w:fldCharType="begin"/>
        </w:r>
        <w:r w:rsidR="007407B0">
          <w:rPr>
            <w:noProof/>
            <w:webHidden/>
          </w:rPr>
          <w:instrText xml:space="preserve"> PAGEREF _Toc499553878 \h </w:instrText>
        </w:r>
        <w:r w:rsidR="007407B0">
          <w:rPr>
            <w:noProof/>
            <w:webHidden/>
          </w:rPr>
        </w:r>
        <w:r w:rsidR="007407B0">
          <w:rPr>
            <w:noProof/>
            <w:webHidden/>
          </w:rPr>
          <w:fldChar w:fldCharType="separate"/>
        </w:r>
        <w:r w:rsidR="007407B0">
          <w:rPr>
            <w:noProof/>
            <w:webHidden/>
          </w:rPr>
          <w:t>22</w:t>
        </w:r>
        <w:r w:rsidR="007407B0">
          <w:rPr>
            <w:noProof/>
            <w:webHidden/>
          </w:rPr>
          <w:fldChar w:fldCharType="end"/>
        </w:r>
      </w:hyperlink>
    </w:p>
    <w:p w14:paraId="663D12E5"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79" w:history="1">
        <w:r w:rsidR="007407B0" w:rsidRPr="007611A4">
          <w:rPr>
            <w:rStyle w:val="Hiperhivatkozs"/>
            <w:noProof/>
          </w:rPr>
          <w:t>1.2.2.4.</w:t>
        </w:r>
        <w:r w:rsidR="007407B0">
          <w:rPr>
            <w:rFonts w:eastAsiaTheme="minorEastAsia" w:cstheme="minorBidi"/>
            <w:noProof/>
            <w:sz w:val="22"/>
            <w:szCs w:val="22"/>
            <w:lang w:eastAsia="hu-HU"/>
          </w:rPr>
          <w:tab/>
        </w:r>
        <w:r w:rsidR="007407B0" w:rsidRPr="007611A4">
          <w:rPr>
            <w:rStyle w:val="Hiperhivatkozs"/>
            <w:noProof/>
          </w:rPr>
          <w:t>Árkok</w:t>
        </w:r>
        <w:r w:rsidR="007407B0">
          <w:rPr>
            <w:noProof/>
            <w:webHidden/>
          </w:rPr>
          <w:tab/>
        </w:r>
        <w:r w:rsidR="007407B0">
          <w:rPr>
            <w:noProof/>
            <w:webHidden/>
          </w:rPr>
          <w:fldChar w:fldCharType="begin"/>
        </w:r>
        <w:r w:rsidR="007407B0">
          <w:rPr>
            <w:noProof/>
            <w:webHidden/>
          </w:rPr>
          <w:instrText xml:space="preserve"> PAGEREF _Toc499553879 \h </w:instrText>
        </w:r>
        <w:r w:rsidR="007407B0">
          <w:rPr>
            <w:noProof/>
            <w:webHidden/>
          </w:rPr>
        </w:r>
        <w:r w:rsidR="007407B0">
          <w:rPr>
            <w:noProof/>
            <w:webHidden/>
          </w:rPr>
          <w:fldChar w:fldCharType="separate"/>
        </w:r>
        <w:r w:rsidR="007407B0">
          <w:rPr>
            <w:noProof/>
            <w:webHidden/>
          </w:rPr>
          <w:t>22</w:t>
        </w:r>
        <w:r w:rsidR="007407B0">
          <w:rPr>
            <w:noProof/>
            <w:webHidden/>
          </w:rPr>
          <w:fldChar w:fldCharType="end"/>
        </w:r>
      </w:hyperlink>
    </w:p>
    <w:p w14:paraId="500AD912"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80" w:history="1">
        <w:r w:rsidR="007407B0" w:rsidRPr="007611A4">
          <w:rPr>
            <w:rStyle w:val="Hiperhivatkozs"/>
            <w:noProof/>
          </w:rPr>
          <w:t>1.2.2.4.1.</w:t>
        </w:r>
        <w:r w:rsidR="007407B0">
          <w:rPr>
            <w:rFonts w:eastAsiaTheme="minorEastAsia" w:cstheme="minorBidi"/>
            <w:noProof/>
            <w:sz w:val="22"/>
            <w:szCs w:val="22"/>
            <w:lang w:eastAsia="hu-HU"/>
          </w:rPr>
          <w:tab/>
        </w:r>
        <w:r w:rsidR="007407B0" w:rsidRPr="007611A4">
          <w:rPr>
            <w:rStyle w:val="Hiperhivatkozs"/>
            <w:noProof/>
          </w:rPr>
          <w:t>1. szakaszba eső árkok</w:t>
        </w:r>
        <w:r w:rsidR="007407B0">
          <w:rPr>
            <w:noProof/>
            <w:webHidden/>
          </w:rPr>
          <w:tab/>
        </w:r>
        <w:r w:rsidR="007407B0">
          <w:rPr>
            <w:noProof/>
            <w:webHidden/>
          </w:rPr>
          <w:fldChar w:fldCharType="begin"/>
        </w:r>
        <w:r w:rsidR="007407B0">
          <w:rPr>
            <w:noProof/>
            <w:webHidden/>
          </w:rPr>
          <w:instrText xml:space="preserve"> PAGEREF _Toc499553880 \h </w:instrText>
        </w:r>
        <w:r w:rsidR="007407B0">
          <w:rPr>
            <w:noProof/>
            <w:webHidden/>
          </w:rPr>
        </w:r>
        <w:r w:rsidR="007407B0">
          <w:rPr>
            <w:noProof/>
            <w:webHidden/>
          </w:rPr>
          <w:fldChar w:fldCharType="separate"/>
        </w:r>
        <w:r w:rsidR="007407B0">
          <w:rPr>
            <w:noProof/>
            <w:webHidden/>
          </w:rPr>
          <w:t>22</w:t>
        </w:r>
        <w:r w:rsidR="007407B0">
          <w:rPr>
            <w:noProof/>
            <w:webHidden/>
          </w:rPr>
          <w:fldChar w:fldCharType="end"/>
        </w:r>
      </w:hyperlink>
    </w:p>
    <w:p w14:paraId="4B36675F"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81" w:history="1">
        <w:r w:rsidR="007407B0" w:rsidRPr="007611A4">
          <w:rPr>
            <w:rStyle w:val="Hiperhivatkozs"/>
            <w:noProof/>
          </w:rPr>
          <w:t>1.2.2.4.2.</w:t>
        </w:r>
        <w:r w:rsidR="007407B0">
          <w:rPr>
            <w:rFonts w:eastAsiaTheme="minorEastAsia" w:cstheme="minorBidi"/>
            <w:noProof/>
            <w:sz w:val="22"/>
            <w:szCs w:val="22"/>
            <w:lang w:eastAsia="hu-HU"/>
          </w:rPr>
          <w:tab/>
        </w:r>
        <w:r w:rsidR="007407B0" w:rsidRPr="007611A4">
          <w:rPr>
            <w:rStyle w:val="Hiperhivatkozs"/>
            <w:noProof/>
          </w:rPr>
          <w:t>2. szakaszba eső árkok, mélyszivárgó</w:t>
        </w:r>
        <w:r w:rsidR="007407B0">
          <w:rPr>
            <w:noProof/>
            <w:webHidden/>
          </w:rPr>
          <w:tab/>
        </w:r>
        <w:r w:rsidR="007407B0">
          <w:rPr>
            <w:noProof/>
            <w:webHidden/>
          </w:rPr>
          <w:fldChar w:fldCharType="begin"/>
        </w:r>
        <w:r w:rsidR="007407B0">
          <w:rPr>
            <w:noProof/>
            <w:webHidden/>
          </w:rPr>
          <w:instrText xml:space="preserve"> PAGEREF _Toc499553881 \h </w:instrText>
        </w:r>
        <w:r w:rsidR="007407B0">
          <w:rPr>
            <w:noProof/>
            <w:webHidden/>
          </w:rPr>
        </w:r>
        <w:r w:rsidR="007407B0">
          <w:rPr>
            <w:noProof/>
            <w:webHidden/>
          </w:rPr>
          <w:fldChar w:fldCharType="separate"/>
        </w:r>
        <w:r w:rsidR="007407B0">
          <w:rPr>
            <w:noProof/>
            <w:webHidden/>
          </w:rPr>
          <w:t>22</w:t>
        </w:r>
        <w:r w:rsidR="007407B0">
          <w:rPr>
            <w:noProof/>
            <w:webHidden/>
          </w:rPr>
          <w:fldChar w:fldCharType="end"/>
        </w:r>
      </w:hyperlink>
    </w:p>
    <w:p w14:paraId="01288D91"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82" w:history="1">
        <w:r w:rsidR="007407B0" w:rsidRPr="007611A4">
          <w:rPr>
            <w:rStyle w:val="Hiperhivatkozs"/>
            <w:noProof/>
          </w:rPr>
          <w:t>1.2.2.5.</w:t>
        </w:r>
        <w:r w:rsidR="007407B0">
          <w:rPr>
            <w:rFonts w:eastAsiaTheme="minorEastAsia" w:cstheme="minorBidi"/>
            <w:noProof/>
            <w:sz w:val="22"/>
            <w:szCs w:val="22"/>
            <w:lang w:eastAsia="hu-HU"/>
          </w:rPr>
          <w:tab/>
        </w:r>
        <w:r w:rsidR="007407B0" w:rsidRPr="007611A4">
          <w:rPr>
            <w:rStyle w:val="Hiperhivatkozs"/>
            <w:noProof/>
          </w:rPr>
          <w:t>Védőcsövek, kábel alépítmény, aknák</w:t>
        </w:r>
        <w:r w:rsidR="007407B0">
          <w:rPr>
            <w:noProof/>
            <w:webHidden/>
          </w:rPr>
          <w:tab/>
        </w:r>
        <w:r w:rsidR="007407B0">
          <w:rPr>
            <w:noProof/>
            <w:webHidden/>
          </w:rPr>
          <w:fldChar w:fldCharType="begin"/>
        </w:r>
        <w:r w:rsidR="007407B0">
          <w:rPr>
            <w:noProof/>
            <w:webHidden/>
          </w:rPr>
          <w:instrText xml:space="preserve"> PAGEREF _Toc499553882 \h </w:instrText>
        </w:r>
        <w:r w:rsidR="007407B0">
          <w:rPr>
            <w:noProof/>
            <w:webHidden/>
          </w:rPr>
        </w:r>
        <w:r w:rsidR="007407B0">
          <w:rPr>
            <w:noProof/>
            <w:webHidden/>
          </w:rPr>
          <w:fldChar w:fldCharType="separate"/>
        </w:r>
        <w:r w:rsidR="007407B0">
          <w:rPr>
            <w:noProof/>
            <w:webHidden/>
          </w:rPr>
          <w:t>24</w:t>
        </w:r>
        <w:r w:rsidR="007407B0">
          <w:rPr>
            <w:noProof/>
            <w:webHidden/>
          </w:rPr>
          <w:fldChar w:fldCharType="end"/>
        </w:r>
      </w:hyperlink>
    </w:p>
    <w:p w14:paraId="0BCBB64A"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83" w:history="1">
        <w:r w:rsidR="007407B0" w:rsidRPr="007611A4">
          <w:rPr>
            <w:rStyle w:val="Hiperhivatkozs"/>
            <w:noProof/>
          </w:rPr>
          <w:t>1.2.2.5.1.</w:t>
        </w:r>
        <w:r w:rsidR="007407B0">
          <w:rPr>
            <w:rFonts w:eastAsiaTheme="minorEastAsia" w:cstheme="minorBidi"/>
            <w:noProof/>
            <w:sz w:val="22"/>
            <w:szCs w:val="22"/>
            <w:lang w:eastAsia="hu-HU"/>
          </w:rPr>
          <w:tab/>
        </w:r>
        <w:r w:rsidR="007407B0" w:rsidRPr="007611A4">
          <w:rPr>
            <w:rStyle w:val="Hiperhivatkozs"/>
            <w:noProof/>
          </w:rPr>
          <w:t>1. szakasz</w:t>
        </w:r>
        <w:r w:rsidR="007407B0">
          <w:rPr>
            <w:noProof/>
            <w:webHidden/>
          </w:rPr>
          <w:tab/>
        </w:r>
        <w:r w:rsidR="007407B0">
          <w:rPr>
            <w:noProof/>
            <w:webHidden/>
          </w:rPr>
          <w:fldChar w:fldCharType="begin"/>
        </w:r>
        <w:r w:rsidR="007407B0">
          <w:rPr>
            <w:noProof/>
            <w:webHidden/>
          </w:rPr>
          <w:instrText xml:space="preserve"> PAGEREF _Toc499553883 \h </w:instrText>
        </w:r>
        <w:r w:rsidR="007407B0">
          <w:rPr>
            <w:noProof/>
            <w:webHidden/>
          </w:rPr>
        </w:r>
        <w:r w:rsidR="007407B0">
          <w:rPr>
            <w:noProof/>
            <w:webHidden/>
          </w:rPr>
          <w:fldChar w:fldCharType="separate"/>
        </w:r>
        <w:r w:rsidR="007407B0">
          <w:rPr>
            <w:noProof/>
            <w:webHidden/>
          </w:rPr>
          <w:t>24</w:t>
        </w:r>
        <w:r w:rsidR="007407B0">
          <w:rPr>
            <w:noProof/>
            <w:webHidden/>
          </w:rPr>
          <w:fldChar w:fldCharType="end"/>
        </w:r>
      </w:hyperlink>
    </w:p>
    <w:p w14:paraId="211CFAB8"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84" w:history="1">
        <w:r w:rsidR="007407B0" w:rsidRPr="007611A4">
          <w:rPr>
            <w:rStyle w:val="Hiperhivatkozs"/>
            <w:noProof/>
          </w:rPr>
          <w:t>1.2.2.5.2.</w:t>
        </w:r>
        <w:r w:rsidR="007407B0">
          <w:rPr>
            <w:rFonts w:eastAsiaTheme="minorEastAsia" w:cstheme="minorBidi"/>
            <w:noProof/>
            <w:sz w:val="22"/>
            <w:szCs w:val="22"/>
            <w:lang w:eastAsia="hu-HU"/>
          </w:rPr>
          <w:tab/>
        </w:r>
        <w:r w:rsidR="007407B0" w:rsidRPr="007611A4">
          <w:rPr>
            <w:rStyle w:val="Hiperhivatkozs"/>
            <w:noProof/>
          </w:rPr>
          <w:t>2. szakasz</w:t>
        </w:r>
        <w:r w:rsidR="007407B0">
          <w:rPr>
            <w:noProof/>
            <w:webHidden/>
          </w:rPr>
          <w:tab/>
        </w:r>
        <w:r w:rsidR="007407B0">
          <w:rPr>
            <w:noProof/>
            <w:webHidden/>
          </w:rPr>
          <w:fldChar w:fldCharType="begin"/>
        </w:r>
        <w:r w:rsidR="007407B0">
          <w:rPr>
            <w:noProof/>
            <w:webHidden/>
          </w:rPr>
          <w:instrText xml:space="preserve"> PAGEREF _Toc499553884 \h </w:instrText>
        </w:r>
        <w:r w:rsidR="007407B0">
          <w:rPr>
            <w:noProof/>
            <w:webHidden/>
          </w:rPr>
        </w:r>
        <w:r w:rsidR="007407B0">
          <w:rPr>
            <w:noProof/>
            <w:webHidden/>
          </w:rPr>
          <w:fldChar w:fldCharType="separate"/>
        </w:r>
        <w:r w:rsidR="007407B0">
          <w:rPr>
            <w:noProof/>
            <w:webHidden/>
          </w:rPr>
          <w:t>25</w:t>
        </w:r>
        <w:r w:rsidR="007407B0">
          <w:rPr>
            <w:noProof/>
            <w:webHidden/>
          </w:rPr>
          <w:fldChar w:fldCharType="end"/>
        </w:r>
      </w:hyperlink>
    </w:p>
    <w:p w14:paraId="6FCB2EE8"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85" w:history="1">
        <w:r w:rsidR="007407B0" w:rsidRPr="007611A4">
          <w:rPr>
            <w:rStyle w:val="Hiperhivatkozs"/>
            <w:noProof/>
          </w:rPr>
          <w:t>1.2.2.6.</w:t>
        </w:r>
        <w:r w:rsidR="007407B0">
          <w:rPr>
            <w:rFonts w:eastAsiaTheme="minorEastAsia" w:cstheme="minorBidi"/>
            <w:noProof/>
            <w:sz w:val="22"/>
            <w:szCs w:val="22"/>
            <w:lang w:eastAsia="hu-HU"/>
          </w:rPr>
          <w:tab/>
        </w:r>
        <w:r w:rsidR="007407B0" w:rsidRPr="007611A4">
          <w:rPr>
            <w:rStyle w:val="Hiperhivatkozs"/>
            <w:noProof/>
          </w:rPr>
          <w:t>Vezetékek</w:t>
        </w:r>
        <w:r w:rsidR="007407B0">
          <w:rPr>
            <w:noProof/>
            <w:webHidden/>
          </w:rPr>
          <w:tab/>
        </w:r>
        <w:r w:rsidR="007407B0">
          <w:rPr>
            <w:noProof/>
            <w:webHidden/>
          </w:rPr>
          <w:fldChar w:fldCharType="begin"/>
        </w:r>
        <w:r w:rsidR="007407B0">
          <w:rPr>
            <w:noProof/>
            <w:webHidden/>
          </w:rPr>
          <w:instrText xml:space="preserve"> PAGEREF _Toc499553885 \h </w:instrText>
        </w:r>
        <w:r w:rsidR="007407B0">
          <w:rPr>
            <w:noProof/>
            <w:webHidden/>
          </w:rPr>
        </w:r>
        <w:r w:rsidR="007407B0">
          <w:rPr>
            <w:noProof/>
            <w:webHidden/>
          </w:rPr>
          <w:fldChar w:fldCharType="separate"/>
        </w:r>
        <w:r w:rsidR="007407B0">
          <w:rPr>
            <w:noProof/>
            <w:webHidden/>
          </w:rPr>
          <w:t>25</w:t>
        </w:r>
        <w:r w:rsidR="007407B0">
          <w:rPr>
            <w:noProof/>
            <w:webHidden/>
          </w:rPr>
          <w:fldChar w:fldCharType="end"/>
        </w:r>
      </w:hyperlink>
    </w:p>
    <w:p w14:paraId="60D37C78"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86" w:history="1">
        <w:r w:rsidR="007407B0" w:rsidRPr="007611A4">
          <w:rPr>
            <w:rStyle w:val="Hiperhivatkozs"/>
            <w:noProof/>
          </w:rPr>
          <w:t>1.2.2.6.1.</w:t>
        </w:r>
        <w:r w:rsidR="007407B0">
          <w:rPr>
            <w:rFonts w:eastAsiaTheme="minorEastAsia" w:cstheme="minorBidi"/>
            <w:noProof/>
            <w:sz w:val="22"/>
            <w:szCs w:val="22"/>
            <w:lang w:eastAsia="hu-HU"/>
          </w:rPr>
          <w:tab/>
        </w:r>
        <w:r w:rsidR="007407B0" w:rsidRPr="007611A4">
          <w:rPr>
            <w:rStyle w:val="Hiperhivatkozs"/>
            <w:noProof/>
          </w:rPr>
          <w:t>2. szakasz</w:t>
        </w:r>
        <w:r w:rsidR="007407B0">
          <w:rPr>
            <w:noProof/>
            <w:webHidden/>
          </w:rPr>
          <w:tab/>
        </w:r>
        <w:r w:rsidR="007407B0">
          <w:rPr>
            <w:noProof/>
            <w:webHidden/>
          </w:rPr>
          <w:fldChar w:fldCharType="begin"/>
        </w:r>
        <w:r w:rsidR="007407B0">
          <w:rPr>
            <w:noProof/>
            <w:webHidden/>
          </w:rPr>
          <w:instrText xml:space="preserve"> PAGEREF _Toc499553886 \h </w:instrText>
        </w:r>
        <w:r w:rsidR="007407B0">
          <w:rPr>
            <w:noProof/>
            <w:webHidden/>
          </w:rPr>
        </w:r>
        <w:r w:rsidR="007407B0">
          <w:rPr>
            <w:noProof/>
            <w:webHidden/>
          </w:rPr>
          <w:fldChar w:fldCharType="separate"/>
        </w:r>
        <w:r w:rsidR="007407B0">
          <w:rPr>
            <w:noProof/>
            <w:webHidden/>
          </w:rPr>
          <w:t>25</w:t>
        </w:r>
        <w:r w:rsidR="007407B0">
          <w:rPr>
            <w:noProof/>
            <w:webHidden/>
          </w:rPr>
          <w:fldChar w:fldCharType="end"/>
        </w:r>
      </w:hyperlink>
    </w:p>
    <w:p w14:paraId="2C5AE555"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887" w:history="1">
        <w:r w:rsidR="007407B0" w:rsidRPr="007611A4">
          <w:rPr>
            <w:rStyle w:val="Hiperhivatkozs"/>
            <w:noProof/>
          </w:rPr>
          <w:t>1.2.3.</w:t>
        </w:r>
        <w:r w:rsidR="007407B0">
          <w:rPr>
            <w:rFonts w:eastAsiaTheme="minorEastAsia" w:cstheme="minorBidi"/>
            <w:noProof/>
            <w:sz w:val="22"/>
            <w:szCs w:val="22"/>
            <w:lang w:eastAsia="hu-HU"/>
          </w:rPr>
          <w:tab/>
        </w:r>
        <w:r w:rsidR="007407B0" w:rsidRPr="007611A4">
          <w:rPr>
            <w:rStyle w:val="Hiperhivatkozs"/>
            <w:noProof/>
          </w:rPr>
          <w:t>Geotechnikai és alépítményi munkák</w:t>
        </w:r>
        <w:r w:rsidR="007407B0">
          <w:rPr>
            <w:noProof/>
            <w:webHidden/>
          </w:rPr>
          <w:tab/>
        </w:r>
        <w:r w:rsidR="007407B0">
          <w:rPr>
            <w:noProof/>
            <w:webHidden/>
          </w:rPr>
          <w:fldChar w:fldCharType="begin"/>
        </w:r>
        <w:r w:rsidR="007407B0">
          <w:rPr>
            <w:noProof/>
            <w:webHidden/>
          </w:rPr>
          <w:instrText xml:space="preserve"> PAGEREF _Toc499553887 \h </w:instrText>
        </w:r>
        <w:r w:rsidR="007407B0">
          <w:rPr>
            <w:noProof/>
            <w:webHidden/>
          </w:rPr>
        </w:r>
        <w:r w:rsidR="007407B0">
          <w:rPr>
            <w:noProof/>
            <w:webHidden/>
          </w:rPr>
          <w:fldChar w:fldCharType="separate"/>
        </w:r>
        <w:r w:rsidR="007407B0">
          <w:rPr>
            <w:noProof/>
            <w:webHidden/>
          </w:rPr>
          <w:t>26</w:t>
        </w:r>
        <w:r w:rsidR="007407B0">
          <w:rPr>
            <w:noProof/>
            <w:webHidden/>
          </w:rPr>
          <w:fldChar w:fldCharType="end"/>
        </w:r>
      </w:hyperlink>
    </w:p>
    <w:p w14:paraId="361CAA46"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88" w:history="1">
        <w:r w:rsidR="007407B0" w:rsidRPr="007611A4">
          <w:rPr>
            <w:rStyle w:val="Hiperhivatkozs"/>
            <w:noProof/>
          </w:rPr>
          <w:t>1.2.3.1.</w:t>
        </w:r>
        <w:r w:rsidR="007407B0">
          <w:rPr>
            <w:rFonts w:eastAsiaTheme="minorEastAsia" w:cstheme="minorBidi"/>
            <w:noProof/>
            <w:sz w:val="22"/>
            <w:szCs w:val="22"/>
            <w:lang w:eastAsia="hu-HU"/>
          </w:rPr>
          <w:tab/>
        </w:r>
        <w:r w:rsidR="007407B0" w:rsidRPr="007611A4">
          <w:rPr>
            <w:rStyle w:val="Hiperhivatkozs"/>
            <w:noProof/>
          </w:rPr>
          <w:t>Veszprém-Herend vasúti pálya geotechnikai és alépítményi munkák (1. Szakasz)</w:t>
        </w:r>
        <w:r w:rsidR="007407B0">
          <w:rPr>
            <w:noProof/>
            <w:webHidden/>
          </w:rPr>
          <w:tab/>
        </w:r>
        <w:r w:rsidR="007407B0">
          <w:rPr>
            <w:noProof/>
            <w:webHidden/>
          </w:rPr>
          <w:fldChar w:fldCharType="begin"/>
        </w:r>
        <w:r w:rsidR="007407B0">
          <w:rPr>
            <w:noProof/>
            <w:webHidden/>
          </w:rPr>
          <w:instrText xml:space="preserve"> PAGEREF _Toc499553888 \h </w:instrText>
        </w:r>
        <w:r w:rsidR="007407B0">
          <w:rPr>
            <w:noProof/>
            <w:webHidden/>
          </w:rPr>
        </w:r>
        <w:r w:rsidR="007407B0">
          <w:rPr>
            <w:noProof/>
            <w:webHidden/>
          </w:rPr>
          <w:fldChar w:fldCharType="separate"/>
        </w:r>
        <w:r w:rsidR="007407B0">
          <w:rPr>
            <w:noProof/>
            <w:webHidden/>
          </w:rPr>
          <w:t>26</w:t>
        </w:r>
        <w:r w:rsidR="007407B0">
          <w:rPr>
            <w:noProof/>
            <w:webHidden/>
          </w:rPr>
          <w:fldChar w:fldCharType="end"/>
        </w:r>
      </w:hyperlink>
    </w:p>
    <w:p w14:paraId="04BD0258"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89" w:history="1">
        <w:r w:rsidR="007407B0" w:rsidRPr="007611A4">
          <w:rPr>
            <w:rStyle w:val="Hiperhivatkozs"/>
            <w:noProof/>
          </w:rPr>
          <w:t>1.2.3.1.1.</w:t>
        </w:r>
        <w:r w:rsidR="007407B0">
          <w:rPr>
            <w:rFonts w:eastAsiaTheme="minorEastAsia" w:cstheme="minorBidi"/>
            <w:noProof/>
            <w:sz w:val="22"/>
            <w:szCs w:val="22"/>
            <w:lang w:eastAsia="hu-HU"/>
          </w:rPr>
          <w:tab/>
        </w:r>
        <w:r w:rsidR="007407B0" w:rsidRPr="007611A4">
          <w:rPr>
            <w:rStyle w:val="Hiperhivatkozs"/>
            <w:noProof/>
          </w:rPr>
          <w:t>Rézsűvédelem</w:t>
        </w:r>
        <w:r w:rsidR="007407B0">
          <w:rPr>
            <w:noProof/>
            <w:webHidden/>
          </w:rPr>
          <w:tab/>
        </w:r>
        <w:r w:rsidR="007407B0">
          <w:rPr>
            <w:noProof/>
            <w:webHidden/>
          </w:rPr>
          <w:fldChar w:fldCharType="begin"/>
        </w:r>
        <w:r w:rsidR="007407B0">
          <w:rPr>
            <w:noProof/>
            <w:webHidden/>
          </w:rPr>
          <w:instrText xml:space="preserve"> PAGEREF _Toc499553889 \h </w:instrText>
        </w:r>
        <w:r w:rsidR="007407B0">
          <w:rPr>
            <w:noProof/>
            <w:webHidden/>
          </w:rPr>
        </w:r>
        <w:r w:rsidR="007407B0">
          <w:rPr>
            <w:noProof/>
            <w:webHidden/>
          </w:rPr>
          <w:fldChar w:fldCharType="separate"/>
        </w:r>
        <w:r w:rsidR="007407B0">
          <w:rPr>
            <w:noProof/>
            <w:webHidden/>
          </w:rPr>
          <w:t>27</w:t>
        </w:r>
        <w:r w:rsidR="007407B0">
          <w:rPr>
            <w:noProof/>
            <w:webHidden/>
          </w:rPr>
          <w:fldChar w:fldCharType="end"/>
        </w:r>
      </w:hyperlink>
    </w:p>
    <w:p w14:paraId="620FA54F"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90" w:history="1">
        <w:r w:rsidR="007407B0" w:rsidRPr="007611A4">
          <w:rPr>
            <w:rStyle w:val="Hiperhivatkozs"/>
            <w:noProof/>
          </w:rPr>
          <w:t>1.2.3.1.2.</w:t>
        </w:r>
        <w:r w:rsidR="007407B0">
          <w:rPr>
            <w:rFonts w:eastAsiaTheme="minorEastAsia" w:cstheme="minorBidi"/>
            <w:noProof/>
            <w:sz w:val="22"/>
            <w:szCs w:val="22"/>
            <w:lang w:eastAsia="hu-HU"/>
          </w:rPr>
          <w:tab/>
        </w:r>
        <w:r w:rsidR="007407B0" w:rsidRPr="007611A4">
          <w:rPr>
            <w:rStyle w:val="Hiperhivatkozs"/>
            <w:noProof/>
          </w:rPr>
          <w:t>Süllyedésmérőcső</w:t>
        </w:r>
        <w:r w:rsidR="007407B0">
          <w:rPr>
            <w:noProof/>
            <w:webHidden/>
          </w:rPr>
          <w:tab/>
        </w:r>
        <w:r w:rsidR="007407B0">
          <w:rPr>
            <w:noProof/>
            <w:webHidden/>
          </w:rPr>
          <w:fldChar w:fldCharType="begin"/>
        </w:r>
        <w:r w:rsidR="007407B0">
          <w:rPr>
            <w:noProof/>
            <w:webHidden/>
          </w:rPr>
          <w:instrText xml:space="preserve"> PAGEREF _Toc499553890 \h </w:instrText>
        </w:r>
        <w:r w:rsidR="007407B0">
          <w:rPr>
            <w:noProof/>
            <w:webHidden/>
          </w:rPr>
        </w:r>
        <w:r w:rsidR="007407B0">
          <w:rPr>
            <w:noProof/>
            <w:webHidden/>
          </w:rPr>
          <w:fldChar w:fldCharType="separate"/>
        </w:r>
        <w:r w:rsidR="007407B0">
          <w:rPr>
            <w:noProof/>
            <w:webHidden/>
          </w:rPr>
          <w:t>28</w:t>
        </w:r>
        <w:r w:rsidR="007407B0">
          <w:rPr>
            <w:noProof/>
            <w:webHidden/>
          </w:rPr>
          <w:fldChar w:fldCharType="end"/>
        </w:r>
      </w:hyperlink>
    </w:p>
    <w:p w14:paraId="0D45C283"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91" w:history="1">
        <w:r w:rsidR="007407B0" w:rsidRPr="007611A4">
          <w:rPr>
            <w:rStyle w:val="Hiperhivatkozs"/>
            <w:noProof/>
          </w:rPr>
          <w:t>1.2.3.2.</w:t>
        </w:r>
        <w:r w:rsidR="007407B0">
          <w:rPr>
            <w:rFonts w:eastAsiaTheme="minorEastAsia" w:cstheme="minorBidi"/>
            <w:noProof/>
            <w:sz w:val="22"/>
            <w:szCs w:val="22"/>
            <w:lang w:eastAsia="hu-HU"/>
          </w:rPr>
          <w:tab/>
        </w:r>
        <w:r w:rsidR="007407B0" w:rsidRPr="007611A4">
          <w:rPr>
            <w:rStyle w:val="Hiperhivatkozs"/>
            <w:noProof/>
          </w:rPr>
          <w:t>Szentgál-Városlőd-Kislőd vasúti pálya geotechnikai és alépítményi munkák (2. Szakasz)</w:t>
        </w:r>
        <w:r w:rsidR="007407B0">
          <w:rPr>
            <w:noProof/>
            <w:webHidden/>
          </w:rPr>
          <w:tab/>
        </w:r>
        <w:r w:rsidR="007407B0">
          <w:rPr>
            <w:noProof/>
            <w:webHidden/>
          </w:rPr>
          <w:fldChar w:fldCharType="begin"/>
        </w:r>
        <w:r w:rsidR="007407B0">
          <w:rPr>
            <w:noProof/>
            <w:webHidden/>
          </w:rPr>
          <w:instrText xml:space="preserve"> PAGEREF _Toc499553891 \h </w:instrText>
        </w:r>
        <w:r w:rsidR="007407B0">
          <w:rPr>
            <w:noProof/>
            <w:webHidden/>
          </w:rPr>
        </w:r>
        <w:r w:rsidR="007407B0">
          <w:rPr>
            <w:noProof/>
            <w:webHidden/>
          </w:rPr>
          <w:fldChar w:fldCharType="separate"/>
        </w:r>
        <w:r w:rsidR="007407B0">
          <w:rPr>
            <w:noProof/>
            <w:webHidden/>
          </w:rPr>
          <w:t>28</w:t>
        </w:r>
        <w:r w:rsidR="007407B0">
          <w:rPr>
            <w:noProof/>
            <w:webHidden/>
          </w:rPr>
          <w:fldChar w:fldCharType="end"/>
        </w:r>
      </w:hyperlink>
    </w:p>
    <w:p w14:paraId="4843C3E7"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892" w:history="1">
        <w:r w:rsidR="007407B0" w:rsidRPr="007611A4">
          <w:rPr>
            <w:rStyle w:val="Hiperhivatkozs"/>
            <w:noProof/>
          </w:rPr>
          <w:t>1.2.4.</w:t>
        </w:r>
        <w:r w:rsidR="007407B0">
          <w:rPr>
            <w:rFonts w:eastAsiaTheme="minorEastAsia" w:cstheme="minorBidi"/>
            <w:noProof/>
            <w:sz w:val="22"/>
            <w:szCs w:val="22"/>
            <w:lang w:eastAsia="hu-HU"/>
          </w:rPr>
          <w:tab/>
        </w:r>
        <w:r w:rsidR="007407B0" w:rsidRPr="007611A4">
          <w:rPr>
            <w:rStyle w:val="Hiperhivatkozs"/>
            <w:noProof/>
          </w:rPr>
          <w:t>Vasútépítési anyagok:</w:t>
        </w:r>
        <w:r w:rsidR="007407B0">
          <w:rPr>
            <w:noProof/>
            <w:webHidden/>
          </w:rPr>
          <w:tab/>
        </w:r>
        <w:r w:rsidR="007407B0">
          <w:rPr>
            <w:noProof/>
            <w:webHidden/>
          </w:rPr>
          <w:fldChar w:fldCharType="begin"/>
        </w:r>
        <w:r w:rsidR="007407B0">
          <w:rPr>
            <w:noProof/>
            <w:webHidden/>
          </w:rPr>
          <w:instrText xml:space="preserve"> PAGEREF _Toc499553892 \h </w:instrText>
        </w:r>
        <w:r w:rsidR="007407B0">
          <w:rPr>
            <w:noProof/>
            <w:webHidden/>
          </w:rPr>
        </w:r>
        <w:r w:rsidR="007407B0">
          <w:rPr>
            <w:noProof/>
            <w:webHidden/>
          </w:rPr>
          <w:fldChar w:fldCharType="separate"/>
        </w:r>
        <w:r w:rsidR="007407B0">
          <w:rPr>
            <w:noProof/>
            <w:webHidden/>
          </w:rPr>
          <w:t>31</w:t>
        </w:r>
        <w:r w:rsidR="007407B0">
          <w:rPr>
            <w:noProof/>
            <w:webHidden/>
          </w:rPr>
          <w:fldChar w:fldCharType="end"/>
        </w:r>
      </w:hyperlink>
    </w:p>
    <w:p w14:paraId="6ABF441D"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93" w:history="1">
        <w:r w:rsidR="007407B0" w:rsidRPr="007611A4">
          <w:rPr>
            <w:rStyle w:val="Hiperhivatkozs"/>
            <w:noProof/>
          </w:rPr>
          <w:t>1.2.4.1.</w:t>
        </w:r>
        <w:r w:rsidR="007407B0">
          <w:rPr>
            <w:rFonts w:eastAsiaTheme="minorEastAsia" w:cstheme="minorBidi"/>
            <w:noProof/>
            <w:sz w:val="22"/>
            <w:szCs w:val="22"/>
            <w:lang w:eastAsia="hu-HU"/>
          </w:rPr>
          <w:tab/>
        </w:r>
        <w:r w:rsidR="007407B0" w:rsidRPr="007611A4">
          <w:rPr>
            <w:rStyle w:val="Hiperhivatkozs"/>
            <w:noProof/>
          </w:rPr>
          <w:t>Ágyazati anyag (zúzott kő) mindkét szakaszra:</w:t>
        </w:r>
        <w:r w:rsidR="007407B0">
          <w:rPr>
            <w:noProof/>
            <w:webHidden/>
          </w:rPr>
          <w:tab/>
        </w:r>
        <w:r w:rsidR="007407B0">
          <w:rPr>
            <w:noProof/>
            <w:webHidden/>
          </w:rPr>
          <w:fldChar w:fldCharType="begin"/>
        </w:r>
        <w:r w:rsidR="007407B0">
          <w:rPr>
            <w:noProof/>
            <w:webHidden/>
          </w:rPr>
          <w:instrText xml:space="preserve"> PAGEREF _Toc499553893 \h </w:instrText>
        </w:r>
        <w:r w:rsidR="007407B0">
          <w:rPr>
            <w:noProof/>
            <w:webHidden/>
          </w:rPr>
        </w:r>
        <w:r w:rsidR="007407B0">
          <w:rPr>
            <w:noProof/>
            <w:webHidden/>
          </w:rPr>
          <w:fldChar w:fldCharType="separate"/>
        </w:r>
        <w:r w:rsidR="007407B0">
          <w:rPr>
            <w:noProof/>
            <w:webHidden/>
          </w:rPr>
          <w:t>31</w:t>
        </w:r>
        <w:r w:rsidR="007407B0">
          <w:rPr>
            <w:noProof/>
            <w:webHidden/>
          </w:rPr>
          <w:fldChar w:fldCharType="end"/>
        </w:r>
      </w:hyperlink>
    </w:p>
    <w:p w14:paraId="46A50C83"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94" w:history="1">
        <w:r w:rsidR="007407B0" w:rsidRPr="007611A4">
          <w:rPr>
            <w:rStyle w:val="Hiperhivatkozs"/>
            <w:noProof/>
          </w:rPr>
          <w:t>1.2.4.1.1.</w:t>
        </w:r>
        <w:r w:rsidR="007407B0">
          <w:rPr>
            <w:rFonts w:eastAsiaTheme="minorEastAsia" w:cstheme="minorBidi"/>
            <w:noProof/>
            <w:sz w:val="22"/>
            <w:szCs w:val="22"/>
            <w:lang w:eastAsia="hu-HU"/>
          </w:rPr>
          <w:tab/>
        </w:r>
        <w:r w:rsidR="007407B0" w:rsidRPr="007611A4">
          <w:rPr>
            <w:rStyle w:val="Hiperhivatkozs"/>
            <w:noProof/>
          </w:rPr>
          <w:t>Megrendelő egyéb követelményei:</w:t>
        </w:r>
        <w:r w:rsidR="007407B0">
          <w:rPr>
            <w:noProof/>
            <w:webHidden/>
          </w:rPr>
          <w:tab/>
        </w:r>
        <w:r w:rsidR="007407B0">
          <w:rPr>
            <w:noProof/>
            <w:webHidden/>
          </w:rPr>
          <w:fldChar w:fldCharType="begin"/>
        </w:r>
        <w:r w:rsidR="007407B0">
          <w:rPr>
            <w:noProof/>
            <w:webHidden/>
          </w:rPr>
          <w:instrText xml:space="preserve"> PAGEREF _Toc499553894 \h </w:instrText>
        </w:r>
        <w:r w:rsidR="007407B0">
          <w:rPr>
            <w:noProof/>
            <w:webHidden/>
          </w:rPr>
        </w:r>
        <w:r w:rsidR="007407B0">
          <w:rPr>
            <w:noProof/>
            <w:webHidden/>
          </w:rPr>
          <w:fldChar w:fldCharType="separate"/>
        </w:r>
        <w:r w:rsidR="007407B0">
          <w:rPr>
            <w:noProof/>
            <w:webHidden/>
          </w:rPr>
          <w:t>31</w:t>
        </w:r>
        <w:r w:rsidR="007407B0">
          <w:rPr>
            <w:noProof/>
            <w:webHidden/>
          </w:rPr>
          <w:fldChar w:fldCharType="end"/>
        </w:r>
      </w:hyperlink>
    </w:p>
    <w:p w14:paraId="44DDE0B8"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95" w:history="1">
        <w:r w:rsidR="007407B0" w:rsidRPr="007611A4">
          <w:rPr>
            <w:rStyle w:val="Hiperhivatkozs"/>
            <w:noProof/>
          </w:rPr>
          <w:t>1.2.4.2.</w:t>
        </w:r>
        <w:r w:rsidR="007407B0">
          <w:rPr>
            <w:rFonts w:eastAsiaTheme="minorEastAsia" w:cstheme="minorBidi"/>
            <w:noProof/>
            <w:sz w:val="22"/>
            <w:szCs w:val="22"/>
            <w:lang w:eastAsia="hu-HU"/>
          </w:rPr>
          <w:tab/>
        </w:r>
        <w:r w:rsidR="007407B0" w:rsidRPr="007611A4">
          <w:rPr>
            <w:rStyle w:val="Hiperhivatkozs"/>
            <w:noProof/>
          </w:rPr>
          <w:t>565+92,99 hm. szelvényben kerethíd építése – geotechnika – beépítendő anyagok követelményei</w:t>
        </w:r>
        <w:r w:rsidR="007407B0">
          <w:rPr>
            <w:noProof/>
            <w:webHidden/>
          </w:rPr>
          <w:tab/>
        </w:r>
        <w:r w:rsidR="007407B0">
          <w:rPr>
            <w:noProof/>
            <w:webHidden/>
          </w:rPr>
          <w:fldChar w:fldCharType="begin"/>
        </w:r>
        <w:r w:rsidR="007407B0">
          <w:rPr>
            <w:noProof/>
            <w:webHidden/>
          </w:rPr>
          <w:instrText xml:space="preserve"> PAGEREF _Toc499553895 \h </w:instrText>
        </w:r>
        <w:r w:rsidR="007407B0">
          <w:rPr>
            <w:noProof/>
            <w:webHidden/>
          </w:rPr>
        </w:r>
        <w:r w:rsidR="007407B0">
          <w:rPr>
            <w:noProof/>
            <w:webHidden/>
          </w:rPr>
          <w:fldChar w:fldCharType="separate"/>
        </w:r>
        <w:r w:rsidR="007407B0">
          <w:rPr>
            <w:noProof/>
            <w:webHidden/>
          </w:rPr>
          <w:t>32</w:t>
        </w:r>
        <w:r w:rsidR="007407B0">
          <w:rPr>
            <w:noProof/>
            <w:webHidden/>
          </w:rPr>
          <w:fldChar w:fldCharType="end"/>
        </w:r>
      </w:hyperlink>
    </w:p>
    <w:p w14:paraId="0F02D89A"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96" w:history="1">
        <w:r w:rsidR="007407B0" w:rsidRPr="007611A4">
          <w:rPr>
            <w:rStyle w:val="Hiperhivatkozs"/>
            <w:noProof/>
          </w:rPr>
          <w:t>1.2.4.2.1.</w:t>
        </w:r>
        <w:r w:rsidR="007407B0">
          <w:rPr>
            <w:rFonts w:eastAsiaTheme="minorEastAsia" w:cstheme="minorBidi"/>
            <w:noProof/>
            <w:sz w:val="22"/>
            <w:szCs w:val="22"/>
            <w:lang w:eastAsia="hu-HU"/>
          </w:rPr>
          <w:tab/>
        </w:r>
        <w:r w:rsidR="007407B0" w:rsidRPr="007611A4">
          <w:rPr>
            <w:rStyle w:val="Hiperhivatkozs"/>
            <w:noProof/>
          </w:rPr>
          <w:t>A beépítésre kerülő homokos kavics anyagának követelményei (műtárgy alatti 40 cm-es réteg és a háttöltés):</w:t>
        </w:r>
        <w:r w:rsidR="007407B0">
          <w:rPr>
            <w:noProof/>
            <w:webHidden/>
          </w:rPr>
          <w:tab/>
        </w:r>
        <w:r w:rsidR="007407B0">
          <w:rPr>
            <w:noProof/>
            <w:webHidden/>
          </w:rPr>
          <w:fldChar w:fldCharType="begin"/>
        </w:r>
        <w:r w:rsidR="007407B0">
          <w:rPr>
            <w:noProof/>
            <w:webHidden/>
          </w:rPr>
          <w:instrText xml:space="preserve"> PAGEREF _Toc499553896 \h </w:instrText>
        </w:r>
        <w:r w:rsidR="007407B0">
          <w:rPr>
            <w:noProof/>
            <w:webHidden/>
          </w:rPr>
        </w:r>
        <w:r w:rsidR="007407B0">
          <w:rPr>
            <w:noProof/>
            <w:webHidden/>
          </w:rPr>
          <w:fldChar w:fldCharType="separate"/>
        </w:r>
        <w:r w:rsidR="007407B0">
          <w:rPr>
            <w:noProof/>
            <w:webHidden/>
          </w:rPr>
          <w:t>33</w:t>
        </w:r>
        <w:r w:rsidR="007407B0">
          <w:rPr>
            <w:noProof/>
            <w:webHidden/>
          </w:rPr>
          <w:fldChar w:fldCharType="end"/>
        </w:r>
      </w:hyperlink>
    </w:p>
    <w:p w14:paraId="7B3C32AE"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897" w:history="1">
        <w:r w:rsidR="007407B0" w:rsidRPr="007611A4">
          <w:rPr>
            <w:rStyle w:val="Hiperhivatkozs"/>
            <w:noProof/>
          </w:rPr>
          <w:t>1.2.4.3.</w:t>
        </w:r>
        <w:r w:rsidR="007407B0">
          <w:rPr>
            <w:rFonts w:eastAsiaTheme="minorEastAsia" w:cstheme="minorBidi"/>
            <w:noProof/>
            <w:sz w:val="22"/>
            <w:szCs w:val="22"/>
            <w:lang w:eastAsia="hu-HU"/>
          </w:rPr>
          <w:tab/>
        </w:r>
        <w:r w:rsidR="007407B0" w:rsidRPr="007611A4">
          <w:rPr>
            <w:rStyle w:val="Hiperhivatkozs"/>
            <w:noProof/>
          </w:rPr>
          <w:t>2 szakasz – geotechnika – beépítendő anyagok követelményei</w:t>
        </w:r>
        <w:r w:rsidR="007407B0">
          <w:rPr>
            <w:noProof/>
            <w:webHidden/>
          </w:rPr>
          <w:tab/>
        </w:r>
        <w:r w:rsidR="007407B0">
          <w:rPr>
            <w:noProof/>
            <w:webHidden/>
          </w:rPr>
          <w:fldChar w:fldCharType="begin"/>
        </w:r>
        <w:r w:rsidR="007407B0">
          <w:rPr>
            <w:noProof/>
            <w:webHidden/>
          </w:rPr>
          <w:instrText xml:space="preserve"> PAGEREF _Toc499553897 \h </w:instrText>
        </w:r>
        <w:r w:rsidR="007407B0">
          <w:rPr>
            <w:noProof/>
            <w:webHidden/>
          </w:rPr>
        </w:r>
        <w:r w:rsidR="007407B0">
          <w:rPr>
            <w:noProof/>
            <w:webHidden/>
          </w:rPr>
          <w:fldChar w:fldCharType="separate"/>
        </w:r>
        <w:r w:rsidR="007407B0">
          <w:rPr>
            <w:noProof/>
            <w:webHidden/>
          </w:rPr>
          <w:t>33</w:t>
        </w:r>
        <w:r w:rsidR="007407B0">
          <w:rPr>
            <w:noProof/>
            <w:webHidden/>
          </w:rPr>
          <w:fldChar w:fldCharType="end"/>
        </w:r>
      </w:hyperlink>
    </w:p>
    <w:p w14:paraId="4F7139E4"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98" w:history="1">
        <w:r w:rsidR="007407B0" w:rsidRPr="007611A4">
          <w:rPr>
            <w:rStyle w:val="Hiperhivatkozs"/>
            <w:noProof/>
          </w:rPr>
          <w:t>1.2.4.3.1.</w:t>
        </w:r>
        <w:r w:rsidR="007407B0">
          <w:rPr>
            <w:rFonts w:eastAsiaTheme="minorEastAsia" w:cstheme="minorBidi"/>
            <w:noProof/>
            <w:sz w:val="22"/>
            <w:szCs w:val="22"/>
            <w:lang w:eastAsia="hu-HU"/>
          </w:rPr>
          <w:tab/>
        </w:r>
        <w:r w:rsidR="007407B0" w:rsidRPr="007611A4">
          <w:rPr>
            <w:rStyle w:val="Hiperhivatkozs"/>
            <w:noProof/>
          </w:rPr>
          <w:t>Töltés/földmű építés, záróréteg – T1 jelű anyagból</w:t>
        </w:r>
        <w:r w:rsidR="007407B0">
          <w:rPr>
            <w:noProof/>
            <w:webHidden/>
          </w:rPr>
          <w:tab/>
        </w:r>
        <w:r w:rsidR="007407B0">
          <w:rPr>
            <w:noProof/>
            <w:webHidden/>
          </w:rPr>
          <w:fldChar w:fldCharType="begin"/>
        </w:r>
        <w:r w:rsidR="007407B0">
          <w:rPr>
            <w:noProof/>
            <w:webHidden/>
          </w:rPr>
          <w:instrText xml:space="preserve"> PAGEREF _Toc499553898 \h </w:instrText>
        </w:r>
        <w:r w:rsidR="007407B0">
          <w:rPr>
            <w:noProof/>
            <w:webHidden/>
          </w:rPr>
        </w:r>
        <w:r w:rsidR="007407B0">
          <w:rPr>
            <w:noProof/>
            <w:webHidden/>
          </w:rPr>
          <w:fldChar w:fldCharType="separate"/>
        </w:r>
        <w:r w:rsidR="007407B0">
          <w:rPr>
            <w:noProof/>
            <w:webHidden/>
          </w:rPr>
          <w:t>33</w:t>
        </w:r>
        <w:r w:rsidR="007407B0">
          <w:rPr>
            <w:noProof/>
            <w:webHidden/>
          </w:rPr>
          <w:fldChar w:fldCharType="end"/>
        </w:r>
      </w:hyperlink>
    </w:p>
    <w:p w14:paraId="45C6C342"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899" w:history="1">
        <w:r w:rsidR="007407B0" w:rsidRPr="007611A4">
          <w:rPr>
            <w:rStyle w:val="Hiperhivatkozs"/>
            <w:noProof/>
          </w:rPr>
          <w:t>1.2.4.3.2.</w:t>
        </w:r>
        <w:r w:rsidR="007407B0">
          <w:rPr>
            <w:rFonts w:eastAsiaTheme="minorEastAsia" w:cstheme="minorBidi"/>
            <w:noProof/>
            <w:sz w:val="22"/>
            <w:szCs w:val="22"/>
            <w:lang w:eastAsia="hu-HU"/>
          </w:rPr>
          <w:tab/>
        </w:r>
        <w:r w:rsidR="007407B0" w:rsidRPr="007611A4">
          <w:rPr>
            <w:rStyle w:val="Hiperhivatkozs"/>
            <w:noProof/>
          </w:rPr>
          <w:t>SZK1 jelű védő/kiegészítő réteg</w:t>
        </w:r>
        <w:r w:rsidR="007407B0">
          <w:rPr>
            <w:noProof/>
            <w:webHidden/>
          </w:rPr>
          <w:tab/>
        </w:r>
        <w:r w:rsidR="007407B0">
          <w:rPr>
            <w:noProof/>
            <w:webHidden/>
          </w:rPr>
          <w:fldChar w:fldCharType="begin"/>
        </w:r>
        <w:r w:rsidR="007407B0">
          <w:rPr>
            <w:noProof/>
            <w:webHidden/>
          </w:rPr>
          <w:instrText xml:space="preserve"> PAGEREF _Toc499553899 \h </w:instrText>
        </w:r>
        <w:r w:rsidR="007407B0">
          <w:rPr>
            <w:noProof/>
            <w:webHidden/>
          </w:rPr>
        </w:r>
        <w:r w:rsidR="007407B0">
          <w:rPr>
            <w:noProof/>
            <w:webHidden/>
          </w:rPr>
          <w:fldChar w:fldCharType="separate"/>
        </w:r>
        <w:r w:rsidR="007407B0">
          <w:rPr>
            <w:noProof/>
            <w:webHidden/>
          </w:rPr>
          <w:t>34</w:t>
        </w:r>
        <w:r w:rsidR="007407B0">
          <w:rPr>
            <w:noProof/>
            <w:webHidden/>
          </w:rPr>
          <w:fldChar w:fldCharType="end"/>
        </w:r>
      </w:hyperlink>
    </w:p>
    <w:p w14:paraId="753D963C"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900" w:history="1">
        <w:r w:rsidR="007407B0" w:rsidRPr="007611A4">
          <w:rPr>
            <w:rStyle w:val="Hiperhivatkozs"/>
            <w:noProof/>
          </w:rPr>
          <w:t>1.2.4.3.3.</w:t>
        </w:r>
        <w:r w:rsidR="007407B0">
          <w:rPr>
            <w:rFonts w:eastAsiaTheme="minorEastAsia" w:cstheme="minorBidi"/>
            <w:noProof/>
            <w:sz w:val="22"/>
            <w:szCs w:val="22"/>
            <w:lang w:eastAsia="hu-HU"/>
          </w:rPr>
          <w:tab/>
        </w:r>
        <w:r w:rsidR="007407B0" w:rsidRPr="007611A4">
          <w:rPr>
            <w:rStyle w:val="Hiperhivatkozs"/>
            <w:noProof/>
          </w:rPr>
          <w:t>Rézsűvédelem, Háromdimenziós erózióvédő matrac</w:t>
        </w:r>
        <w:r w:rsidR="007407B0">
          <w:rPr>
            <w:noProof/>
            <w:webHidden/>
          </w:rPr>
          <w:tab/>
        </w:r>
        <w:r w:rsidR="007407B0">
          <w:rPr>
            <w:noProof/>
            <w:webHidden/>
          </w:rPr>
          <w:fldChar w:fldCharType="begin"/>
        </w:r>
        <w:r w:rsidR="007407B0">
          <w:rPr>
            <w:noProof/>
            <w:webHidden/>
          </w:rPr>
          <w:instrText xml:space="preserve"> PAGEREF _Toc499553900 \h </w:instrText>
        </w:r>
        <w:r w:rsidR="007407B0">
          <w:rPr>
            <w:noProof/>
            <w:webHidden/>
          </w:rPr>
        </w:r>
        <w:r w:rsidR="007407B0">
          <w:rPr>
            <w:noProof/>
            <w:webHidden/>
          </w:rPr>
          <w:fldChar w:fldCharType="separate"/>
        </w:r>
        <w:r w:rsidR="007407B0">
          <w:rPr>
            <w:noProof/>
            <w:webHidden/>
          </w:rPr>
          <w:t>35</w:t>
        </w:r>
        <w:r w:rsidR="007407B0">
          <w:rPr>
            <w:noProof/>
            <w:webHidden/>
          </w:rPr>
          <w:fldChar w:fldCharType="end"/>
        </w:r>
      </w:hyperlink>
    </w:p>
    <w:p w14:paraId="56B98524"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01" w:history="1">
        <w:r w:rsidR="007407B0" w:rsidRPr="007611A4">
          <w:rPr>
            <w:rStyle w:val="Hiperhivatkozs"/>
            <w:noProof/>
          </w:rPr>
          <w:t>1.2.5.</w:t>
        </w:r>
        <w:r w:rsidR="007407B0">
          <w:rPr>
            <w:rFonts w:eastAsiaTheme="minorEastAsia" w:cstheme="minorBidi"/>
            <w:noProof/>
            <w:sz w:val="22"/>
            <w:szCs w:val="22"/>
            <w:lang w:eastAsia="hu-HU"/>
          </w:rPr>
          <w:tab/>
        </w:r>
        <w:r w:rsidR="007407B0" w:rsidRPr="007611A4">
          <w:rPr>
            <w:rStyle w:val="Hiperhivatkozs"/>
            <w:noProof/>
          </w:rPr>
          <w:t>Műtárgy</w:t>
        </w:r>
        <w:r w:rsidR="007407B0">
          <w:rPr>
            <w:noProof/>
            <w:webHidden/>
          </w:rPr>
          <w:tab/>
        </w:r>
        <w:r w:rsidR="007407B0">
          <w:rPr>
            <w:noProof/>
            <w:webHidden/>
          </w:rPr>
          <w:fldChar w:fldCharType="begin"/>
        </w:r>
        <w:r w:rsidR="007407B0">
          <w:rPr>
            <w:noProof/>
            <w:webHidden/>
          </w:rPr>
          <w:instrText xml:space="preserve"> PAGEREF _Toc499553901 \h </w:instrText>
        </w:r>
        <w:r w:rsidR="007407B0">
          <w:rPr>
            <w:noProof/>
            <w:webHidden/>
          </w:rPr>
        </w:r>
        <w:r w:rsidR="007407B0">
          <w:rPr>
            <w:noProof/>
            <w:webHidden/>
          </w:rPr>
          <w:fldChar w:fldCharType="separate"/>
        </w:r>
        <w:r w:rsidR="007407B0">
          <w:rPr>
            <w:noProof/>
            <w:webHidden/>
          </w:rPr>
          <w:t>36</w:t>
        </w:r>
        <w:r w:rsidR="007407B0">
          <w:rPr>
            <w:noProof/>
            <w:webHidden/>
          </w:rPr>
          <w:fldChar w:fldCharType="end"/>
        </w:r>
      </w:hyperlink>
    </w:p>
    <w:p w14:paraId="26358DF9"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02" w:history="1">
        <w:r w:rsidR="007407B0" w:rsidRPr="007611A4">
          <w:rPr>
            <w:rStyle w:val="Hiperhivatkozs"/>
            <w:noProof/>
          </w:rPr>
          <w:t>1.2.5.1.</w:t>
        </w:r>
        <w:r w:rsidR="007407B0">
          <w:rPr>
            <w:rFonts w:eastAsiaTheme="minorEastAsia" w:cstheme="minorBidi"/>
            <w:noProof/>
            <w:sz w:val="22"/>
            <w:szCs w:val="22"/>
            <w:lang w:eastAsia="hu-HU"/>
          </w:rPr>
          <w:tab/>
        </w:r>
        <w:r w:rsidR="007407B0" w:rsidRPr="007611A4">
          <w:rPr>
            <w:rStyle w:val="Hiperhivatkozs"/>
            <w:noProof/>
          </w:rPr>
          <w:t>Veszprém-Herend vasúti pályaszakasz 565+92,99 hm. szelvényben lévő kerethíd (1. Szakasz)</w:t>
        </w:r>
        <w:r w:rsidR="007407B0">
          <w:rPr>
            <w:noProof/>
            <w:webHidden/>
          </w:rPr>
          <w:tab/>
        </w:r>
        <w:r w:rsidR="007407B0">
          <w:rPr>
            <w:noProof/>
            <w:webHidden/>
          </w:rPr>
          <w:fldChar w:fldCharType="begin"/>
        </w:r>
        <w:r w:rsidR="007407B0">
          <w:rPr>
            <w:noProof/>
            <w:webHidden/>
          </w:rPr>
          <w:instrText xml:space="preserve"> PAGEREF _Toc499553902 \h </w:instrText>
        </w:r>
        <w:r w:rsidR="007407B0">
          <w:rPr>
            <w:noProof/>
            <w:webHidden/>
          </w:rPr>
        </w:r>
        <w:r w:rsidR="007407B0">
          <w:rPr>
            <w:noProof/>
            <w:webHidden/>
          </w:rPr>
          <w:fldChar w:fldCharType="separate"/>
        </w:r>
        <w:r w:rsidR="007407B0">
          <w:rPr>
            <w:noProof/>
            <w:webHidden/>
          </w:rPr>
          <w:t>36</w:t>
        </w:r>
        <w:r w:rsidR="007407B0">
          <w:rPr>
            <w:noProof/>
            <w:webHidden/>
          </w:rPr>
          <w:fldChar w:fldCharType="end"/>
        </w:r>
      </w:hyperlink>
    </w:p>
    <w:p w14:paraId="6F943F67"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03" w:history="1">
        <w:r w:rsidR="007407B0" w:rsidRPr="007611A4">
          <w:rPr>
            <w:rStyle w:val="Hiperhivatkozs"/>
            <w:noProof/>
          </w:rPr>
          <w:t>1.2.5.2.</w:t>
        </w:r>
        <w:r w:rsidR="007407B0">
          <w:rPr>
            <w:rFonts w:eastAsiaTheme="minorEastAsia" w:cstheme="minorBidi"/>
            <w:noProof/>
            <w:sz w:val="22"/>
            <w:szCs w:val="22"/>
            <w:lang w:eastAsia="hu-HU"/>
          </w:rPr>
          <w:tab/>
        </w:r>
        <w:r w:rsidR="007407B0" w:rsidRPr="007611A4">
          <w:rPr>
            <w:rStyle w:val="Hiperhivatkozs"/>
            <w:noProof/>
          </w:rPr>
          <w:t>Szentgál-Városlőd-Kislőd vasúti pályaszakasz (2. Szakasz)</w:t>
        </w:r>
        <w:r w:rsidR="007407B0">
          <w:rPr>
            <w:noProof/>
            <w:webHidden/>
          </w:rPr>
          <w:tab/>
        </w:r>
        <w:r w:rsidR="007407B0">
          <w:rPr>
            <w:noProof/>
            <w:webHidden/>
          </w:rPr>
          <w:fldChar w:fldCharType="begin"/>
        </w:r>
        <w:r w:rsidR="007407B0">
          <w:rPr>
            <w:noProof/>
            <w:webHidden/>
          </w:rPr>
          <w:instrText xml:space="preserve"> PAGEREF _Toc499553903 \h </w:instrText>
        </w:r>
        <w:r w:rsidR="007407B0">
          <w:rPr>
            <w:noProof/>
            <w:webHidden/>
          </w:rPr>
        </w:r>
        <w:r w:rsidR="007407B0">
          <w:rPr>
            <w:noProof/>
            <w:webHidden/>
          </w:rPr>
          <w:fldChar w:fldCharType="separate"/>
        </w:r>
        <w:r w:rsidR="007407B0">
          <w:rPr>
            <w:noProof/>
            <w:webHidden/>
          </w:rPr>
          <w:t>36</w:t>
        </w:r>
        <w:r w:rsidR="007407B0">
          <w:rPr>
            <w:noProof/>
            <w:webHidden/>
          </w:rPr>
          <w:fldChar w:fldCharType="end"/>
        </w:r>
      </w:hyperlink>
    </w:p>
    <w:p w14:paraId="25514A3B"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04" w:history="1">
        <w:r w:rsidR="007407B0" w:rsidRPr="007611A4">
          <w:rPr>
            <w:rStyle w:val="Hiperhivatkozs"/>
            <w:noProof/>
          </w:rPr>
          <w:t>1.2.6.</w:t>
        </w:r>
        <w:r w:rsidR="007407B0">
          <w:rPr>
            <w:rFonts w:eastAsiaTheme="minorEastAsia" w:cstheme="minorBidi"/>
            <w:noProof/>
            <w:sz w:val="22"/>
            <w:szCs w:val="22"/>
            <w:lang w:eastAsia="hu-HU"/>
          </w:rPr>
          <w:tab/>
        </w:r>
        <w:r w:rsidR="007407B0" w:rsidRPr="007611A4">
          <w:rPr>
            <w:rStyle w:val="Hiperhivatkozs"/>
            <w:noProof/>
          </w:rPr>
          <w:t>Vízelvezetés</w:t>
        </w:r>
        <w:r w:rsidR="007407B0">
          <w:rPr>
            <w:noProof/>
            <w:webHidden/>
          </w:rPr>
          <w:tab/>
        </w:r>
        <w:r w:rsidR="007407B0">
          <w:rPr>
            <w:noProof/>
            <w:webHidden/>
          </w:rPr>
          <w:fldChar w:fldCharType="begin"/>
        </w:r>
        <w:r w:rsidR="007407B0">
          <w:rPr>
            <w:noProof/>
            <w:webHidden/>
          </w:rPr>
          <w:instrText xml:space="preserve"> PAGEREF _Toc499553904 \h </w:instrText>
        </w:r>
        <w:r w:rsidR="007407B0">
          <w:rPr>
            <w:noProof/>
            <w:webHidden/>
          </w:rPr>
        </w:r>
        <w:r w:rsidR="007407B0">
          <w:rPr>
            <w:noProof/>
            <w:webHidden/>
          </w:rPr>
          <w:fldChar w:fldCharType="separate"/>
        </w:r>
        <w:r w:rsidR="007407B0">
          <w:rPr>
            <w:noProof/>
            <w:webHidden/>
          </w:rPr>
          <w:t>36</w:t>
        </w:r>
        <w:r w:rsidR="007407B0">
          <w:rPr>
            <w:noProof/>
            <w:webHidden/>
          </w:rPr>
          <w:fldChar w:fldCharType="end"/>
        </w:r>
      </w:hyperlink>
    </w:p>
    <w:p w14:paraId="3A997DFE" w14:textId="77777777" w:rsidR="007407B0" w:rsidRDefault="00434C68">
      <w:pPr>
        <w:pStyle w:val="TJ3"/>
        <w:tabs>
          <w:tab w:val="left" w:pos="1200"/>
          <w:tab w:val="right" w:pos="9062"/>
        </w:tabs>
        <w:rPr>
          <w:rFonts w:eastAsiaTheme="minorEastAsia" w:cstheme="minorBidi"/>
          <w:noProof/>
          <w:sz w:val="22"/>
          <w:szCs w:val="22"/>
          <w:lang w:eastAsia="hu-HU"/>
        </w:rPr>
      </w:pPr>
      <w:hyperlink w:anchor="_Toc499553905" w:history="1">
        <w:r w:rsidR="007407B0" w:rsidRPr="007611A4">
          <w:rPr>
            <w:rStyle w:val="Hiperhivatkozs"/>
            <w:noProof/>
          </w:rPr>
          <w:t>2.1.3.1</w:t>
        </w:r>
        <w:r w:rsidR="007407B0">
          <w:rPr>
            <w:rFonts w:eastAsiaTheme="minorEastAsia" w:cstheme="minorBidi"/>
            <w:noProof/>
            <w:sz w:val="22"/>
            <w:szCs w:val="22"/>
            <w:lang w:eastAsia="hu-HU"/>
          </w:rPr>
          <w:tab/>
        </w:r>
        <w:r w:rsidR="007407B0" w:rsidRPr="007611A4">
          <w:rPr>
            <w:rStyle w:val="Hiperhivatkozs"/>
            <w:noProof/>
          </w:rPr>
          <w:t>1. szakasz vízelvezetési munkái, Medercsatlakozás</w:t>
        </w:r>
        <w:r w:rsidR="007407B0">
          <w:rPr>
            <w:noProof/>
            <w:webHidden/>
          </w:rPr>
          <w:tab/>
        </w:r>
        <w:r w:rsidR="007407B0">
          <w:rPr>
            <w:noProof/>
            <w:webHidden/>
          </w:rPr>
          <w:fldChar w:fldCharType="begin"/>
        </w:r>
        <w:r w:rsidR="007407B0">
          <w:rPr>
            <w:noProof/>
            <w:webHidden/>
          </w:rPr>
          <w:instrText xml:space="preserve"> PAGEREF _Toc499553905 \h </w:instrText>
        </w:r>
        <w:r w:rsidR="007407B0">
          <w:rPr>
            <w:noProof/>
            <w:webHidden/>
          </w:rPr>
        </w:r>
        <w:r w:rsidR="007407B0">
          <w:rPr>
            <w:noProof/>
            <w:webHidden/>
          </w:rPr>
          <w:fldChar w:fldCharType="separate"/>
        </w:r>
        <w:r w:rsidR="007407B0">
          <w:rPr>
            <w:noProof/>
            <w:webHidden/>
          </w:rPr>
          <w:t>36</w:t>
        </w:r>
        <w:r w:rsidR="007407B0">
          <w:rPr>
            <w:noProof/>
            <w:webHidden/>
          </w:rPr>
          <w:fldChar w:fldCharType="end"/>
        </w:r>
      </w:hyperlink>
    </w:p>
    <w:p w14:paraId="2D835AD5" w14:textId="77777777" w:rsidR="007407B0" w:rsidRDefault="00434C68">
      <w:pPr>
        <w:pStyle w:val="TJ5"/>
        <w:tabs>
          <w:tab w:val="left" w:pos="1699"/>
          <w:tab w:val="right" w:pos="9062"/>
        </w:tabs>
        <w:rPr>
          <w:rFonts w:eastAsiaTheme="minorEastAsia" w:cstheme="minorBidi"/>
          <w:noProof/>
          <w:sz w:val="22"/>
          <w:szCs w:val="22"/>
          <w:lang w:eastAsia="hu-HU"/>
        </w:rPr>
      </w:pPr>
      <w:hyperlink w:anchor="_Toc499553906" w:history="1">
        <w:r w:rsidR="007407B0" w:rsidRPr="007611A4">
          <w:rPr>
            <w:rStyle w:val="Hiperhivatkozs"/>
            <w:noProof/>
          </w:rPr>
          <w:t>1.2.6.1.1.</w:t>
        </w:r>
        <w:r w:rsidR="007407B0">
          <w:rPr>
            <w:rFonts w:eastAsiaTheme="minorEastAsia" w:cstheme="minorBidi"/>
            <w:noProof/>
            <w:sz w:val="22"/>
            <w:szCs w:val="22"/>
            <w:lang w:eastAsia="hu-HU"/>
          </w:rPr>
          <w:tab/>
        </w:r>
        <w:r w:rsidR="007407B0" w:rsidRPr="007611A4">
          <w:rPr>
            <w:rStyle w:val="Hiperhivatkozs"/>
            <w:noProof/>
          </w:rPr>
          <w:t>Építés alatti felszíni vízkezelés</w:t>
        </w:r>
        <w:r w:rsidR="007407B0">
          <w:rPr>
            <w:noProof/>
            <w:webHidden/>
          </w:rPr>
          <w:tab/>
        </w:r>
        <w:r w:rsidR="007407B0">
          <w:rPr>
            <w:noProof/>
            <w:webHidden/>
          </w:rPr>
          <w:fldChar w:fldCharType="begin"/>
        </w:r>
        <w:r w:rsidR="007407B0">
          <w:rPr>
            <w:noProof/>
            <w:webHidden/>
          </w:rPr>
          <w:instrText xml:space="preserve"> PAGEREF _Toc499553906 \h </w:instrText>
        </w:r>
        <w:r w:rsidR="007407B0">
          <w:rPr>
            <w:noProof/>
            <w:webHidden/>
          </w:rPr>
        </w:r>
        <w:r w:rsidR="007407B0">
          <w:rPr>
            <w:noProof/>
            <w:webHidden/>
          </w:rPr>
          <w:fldChar w:fldCharType="separate"/>
        </w:r>
        <w:r w:rsidR="007407B0">
          <w:rPr>
            <w:noProof/>
            <w:webHidden/>
          </w:rPr>
          <w:t>37</w:t>
        </w:r>
        <w:r w:rsidR="007407B0">
          <w:rPr>
            <w:noProof/>
            <w:webHidden/>
          </w:rPr>
          <w:fldChar w:fldCharType="end"/>
        </w:r>
      </w:hyperlink>
    </w:p>
    <w:p w14:paraId="234063E3" w14:textId="77777777" w:rsidR="007407B0" w:rsidRDefault="00434C68">
      <w:pPr>
        <w:pStyle w:val="TJ3"/>
        <w:tabs>
          <w:tab w:val="left" w:pos="1200"/>
          <w:tab w:val="right" w:pos="9062"/>
        </w:tabs>
        <w:rPr>
          <w:rFonts w:eastAsiaTheme="minorEastAsia" w:cstheme="minorBidi"/>
          <w:noProof/>
          <w:sz w:val="22"/>
          <w:szCs w:val="22"/>
          <w:lang w:eastAsia="hu-HU"/>
        </w:rPr>
      </w:pPr>
      <w:hyperlink w:anchor="_Toc499553907" w:history="1">
        <w:r w:rsidR="007407B0" w:rsidRPr="007611A4">
          <w:rPr>
            <w:rStyle w:val="Hiperhivatkozs"/>
            <w:noProof/>
          </w:rPr>
          <w:t>2.1.3.1</w:t>
        </w:r>
        <w:r w:rsidR="007407B0">
          <w:rPr>
            <w:rFonts w:eastAsiaTheme="minorEastAsia" w:cstheme="minorBidi"/>
            <w:noProof/>
            <w:sz w:val="22"/>
            <w:szCs w:val="22"/>
            <w:lang w:eastAsia="hu-HU"/>
          </w:rPr>
          <w:tab/>
        </w:r>
        <w:r w:rsidR="007407B0" w:rsidRPr="007611A4">
          <w:rPr>
            <w:rStyle w:val="Hiperhivatkozs"/>
            <w:noProof/>
          </w:rPr>
          <w:t>2. szakasz vízelvezetési munkái</w:t>
        </w:r>
        <w:r w:rsidR="007407B0">
          <w:rPr>
            <w:noProof/>
            <w:webHidden/>
          </w:rPr>
          <w:tab/>
        </w:r>
        <w:r w:rsidR="007407B0">
          <w:rPr>
            <w:noProof/>
            <w:webHidden/>
          </w:rPr>
          <w:fldChar w:fldCharType="begin"/>
        </w:r>
        <w:r w:rsidR="007407B0">
          <w:rPr>
            <w:noProof/>
            <w:webHidden/>
          </w:rPr>
          <w:instrText xml:space="preserve"> PAGEREF _Toc499553907 \h </w:instrText>
        </w:r>
        <w:r w:rsidR="007407B0">
          <w:rPr>
            <w:noProof/>
            <w:webHidden/>
          </w:rPr>
        </w:r>
        <w:r w:rsidR="007407B0">
          <w:rPr>
            <w:noProof/>
            <w:webHidden/>
          </w:rPr>
          <w:fldChar w:fldCharType="separate"/>
        </w:r>
        <w:r w:rsidR="007407B0">
          <w:rPr>
            <w:noProof/>
            <w:webHidden/>
          </w:rPr>
          <w:t>37</w:t>
        </w:r>
        <w:r w:rsidR="007407B0">
          <w:rPr>
            <w:noProof/>
            <w:webHidden/>
          </w:rPr>
          <w:fldChar w:fldCharType="end"/>
        </w:r>
      </w:hyperlink>
    </w:p>
    <w:p w14:paraId="7844D261"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08" w:history="1">
        <w:r w:rsidR="007407B0" w:rsidRPr="007611A4">
          <w:rPr>
            <w:rStyle w:val="Hiperhivatkozs"/>
            <w:noProof/>
          </w:rPr>
          <w:t>1.2.7.</w:t>
        </w:r>
        <w:r w:rsidR="007407B0">
          <w:rPr>
            <w:rFonts w:eastAsiaTheme="minorEastAsia" w:cstheme="minorBidi"/>
            <w:noProof/>
            <w:sz w:val="22"/>
            <w:szCs w:val="22"/>
            <w:lang w:eastAsia="hu-HU"/>
          </w:rPr>
          <w:tab/>
        </w:r>
        <w:r w:rsidR="007407B0" w:rsidRPr="007611A4">
          <w:rPr>
            <w:rStyle w:val="Hiperhivatkozs"/>
            <w:noProof/>
          </w:rPr>
          <w:t>Felsővezeték</w:t>
        </w:r>
        <w:r w:rsidR="007407B0">
          <w:rPr>
            <w:noProof/>
            <w:webHidden/>
          </w:rPr>
          <w:tab/>
        </w:r>
        <w:r w:rsidR="007407B0">
          <w:rPr>
            <w:noProof/>
            <w:webHidden/>
          </w:rPr>
          <w:fldChar w:fldCharType="begin"/>
        </w:r>
        <w:r w:rsidR="007407B0">
          <w:rPr>
            <w:noProof/>
            <w:webHidden/>
          </w:rPr>
          <w:instrText xml:space="preserve"> PAGEREF _Toc499553908 \h </w:instrText>
        </w:r>
        <w:r w:rsidR="007407B0">
          <w:rPr>
            <w:noProof/>
            <w:webHidden/>
          </w:rPr>
        </w:r>
        <w:r w:rsidR="007407B0">
          <w:rPr>
            <w:noProof/>
            <w:webHidden/>
          </w:rPr>
          <w:fldChar w:fldCharType="separate"/>
        </w:r>
        <w:r w:rsidR="007407B0">
          <w:rPr>
            <w:noProof/>
            <w:webHidden/>
          </w:rPr>
          <w:t>37</w:t>
        </w:r>
        <w:r w:rsidR="007407B0">
          <w:rPr>
            <w:noProof/>
            <w:webHidden/>
          </w:rPr>
          <w:fldChar w:fldCharType="end"/>
        </w:r>
      </w:hyperlink>
    </w:p>
    <w:p w14:paraId="0347C80E"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09" w:history="1">
        <w:r w:rsidR="007407B0" w:rsidRPr="007611A4">
          <w:rPr>
            <w:rStyle w:val="Hiperhivatkozs"/>
            <w:noProof/>
          </w:rPr>
          <w:t>1.2.7.1.</w:t>
        </w:r>
        <w:r w:rsidR="007407B0">
          <w:rPr>
            <w:rFonts w:eastAsiaTheme="minorEastAsia" w:cstheme="minorBidi"/>
            <w:noProof/>
            <w:sz w:val="22"/>
            <w:szCs w:val="22"/>
            <w:lang w:eastAsia="hu-HU"/>
          </w:rPr>
          <w:tab/>
        </w:r>
        <w:r w:rsidR="007407B0" w:rsidRPr="007611A4">
          <w:rPr>
            <w:rStyle w:val="Hiperhivatkozs"/>
            <w:noProof/>
          </w:rPr>
          <w:t>Veszprém-Herend vonalszakasz 562-567 hm. szelvény felsővezetéki munkái</w:t>
        </w:r>
        <w:r w:rsidR="007407B0">
          <w:rPr>
            <w:noProof/>
            <w:webHidden/>
          </w:rPr>
          <w:tab/>
        </w:r>
        <w:r w:rsidR="007407B0">
          <w:rPr>
            <w:noProof/>
            <w:webHidden/>
          </w:rPr>
          <w:fldChar w:fldCharType="begin"/>
        </w:r>
        <w:r w:rsidR="007407B0">
          <w:rPr>
            <w:noProof/>
            <w:webHidden/>
          </w:rPr>
          <w:instrText xml:space="preserve"> PAGEREF _Toc499553909 \h </w:instrText>
        </w:r>
        <w:r w:rsidR="007407B0">
          <w:rPr>
            <w:noProof/>
            <w:webHidden/>
          </w:rPr>
        </w:r>
        <w:r w:rsidR="007407B0">
          <w:rPr>
            <w:noProof/>
            <w:webHidden/>
          </w:rPr>
          <w:fldChar w:fldCharType="separate"/>
        </w:r>
        <w:r w:rsidR="007407B0">
          <w:rPr>
            <w:noProof/>
            <w:webHidden/>
          </w:rPr>
          <w:t>37</w:t>
        </w:r>
        <w:r w:rsidR="007407B0">
          <w:rPr>
            <w:noProof/>
            <w:webHidden/>
          </w:rPr>
          <w:fldChar w:fldCharType="end"/>
        </w:r>
      </w:hyperlink>
    </w:p>
    <w:p w14:paraId="73D27B74"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10" w:history="1">
        <w:r w:rsidR="007407B0" w:rsidRPr="007611A4">
          <w:rPr>
            <w:rStyle w:val="Hiperhivatkozs"/>
            <w:noProof/>
          </w:rPr>
          <w:t>1.2.7.2.</w:t>
        </w:r>
        <w:r w:rsidR="007407B0">
          <w:rPr>
            <w:rFonts w:eastAsiaTheme="minorEastAsia" w:cstheme="minorBidi"/>
            <w:noProof/>
            <w:sz w:val="22"/>
            <w:szCs w:val="22"/>
            <w:lang w:eastAsia="hu-HU"/>
          </w:rPr>
          <w:tab/>
        </w:r>
        <w:r w:rsidR="007407B0" w:rsidRPr="007611A4">
          <w:rPr>
            <w:rStyle w:val="Hiperhivatkozs"/>
            <w:noProof/>
          </w:rPr>
          <w:t>Szentgál-Városlőd-Kislőd vonalszakasz 686-692 hm. szelvény felsővezetéki munkái</w:t>
        </w:r>
        <w:r w:rsidR="007407B0">
          <w:rPr>
            <w:noProof/>
            <w:webHidden/>
          </w:rPr>
          <w:tab/>
        </w:r>
        <w:r w:rsidR="007407B0">
          <w:rPr>
            <w:noProof/>
            <w:webHidden/>
          </w:rPr>
          <w:fldChar w:fldCharType="begin"/>
        </w:r>
        <w:r w:rsidR="007407B0">
          <w:rPr>
            <w:noProof/>
            <w:webHidden/>
          </w:rPr>
          <w:instrText xml:space="preserve"> PAGEREF _Toc499553910 \h </w:instrText>
        </w:r>
        <w:r w:rsidR="007407B0">
          <w:rPr>
            <w:noProof/>
            <w:webHidden/>
          </w:rPr>
        </w:r>
        <w:r w:rsidR="007407B0">
          <w:rPr>
            <w:noProof/>
            <w:webHidden/>
          </w:rPr>
          <w:fldChar w:fldCharType="separate"/>
        </w:r>
        <w:r w:rsidR="007407B0">
          <w:rPr>
            <w:noProof/>
            <w:webHidden/>
          </w:rPr>
          <w:t>39</w:t>
        </w:r>
        <w:r w:rsidR="007407B0">
          <w:rPr>
            <w:noProof/>
            <w:webHidden/>
          </w:rPr>
          <w:fldChar w:fldCharType="end"/>
        </w:r>
      </w:hyperlink>
    </w:p>
    <w:p w14:paraId="6CD6FE16"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11" w:history="1">
        <w:r w:rsidR="007407B0" w:rsidRPr="007611A4">
          <w:rPr>
            <w:rStyle w:val="Hiperhivatkozs"/>
            <w:noProof/>
            <w:lang w:eastAsia="ar-SA"/>
          </w:rPr>
          <w:t>1.2.8.</w:t>
        </w:r>
        <w:r w:rsidR="007407B0">
          <w:rPr>
            <w:rFonts w:eastAsiaTheme="minorEastAsia" w:cstheme="minorBidi"/>
            <w:noProof/>
            <w:sz w:val="22"/>
            <w:szCs w:val="22"/>
            <w:lang w:eastAsia="hu-HU"/>
          </w:rPr>
          <w:tab/>
        </w:r>
        <w:r w:rsidR="007407B0" w:rsidRPr="007611A4">
          <w:rPr>
            <w:rStyle w:val="Hiperhivatkozs"/>
            <w:noProof/>
            <w:lang w:eastAsia="ar-SA"/>
          </w:rPr>
          <w:t>Távközlés</w:t>
        </w:r>
        <w:r w:rsidR="007407B0">
          <w:rPr>
            <w:noProof/>
            <w:webHidden/>
          </w:rPr>
          <w:tab/>
        </w:r>
        <w:r w:rsidR="007407B0">
          <w:rPr>
            <w:noProof/>
            <w:webHidden/>
          </w:rPr>
          <w:fldChar w:fldCharType="begin"/>
        </w:r>
        <w:r w:rsidR="007407B0">
          <w:rPr>
            <w:noProof/>
            <w:webHidden/>
          </w:rPr>
          <w:instrText xml:space="preserve"> PAGEREF _Toc499553911 \h </w:instrText>
        </w:r>
        <w:r w:rsidR="007407B0">
          <w:rPr>
            <w:noProof/>
            <w:webHidden/>
          </w:rPr>
        </w:r>
        <w:r w:rsidR="007407B0">
          <w:rPr>
            <w:noProof/>
            <w:webHidden/>
          </w:rPr>
          <w:fldChar w:fldCharType="separate"/>
        </w:r>
        <w:r w:rsidR="007407B0">
          <w:rPr>
            <w:noProof/>
            <w:webHidden/>
          </w:rPr>
          <w:t>40</w:t>
        </w:r>
        <w:r w:rsidR="007407B0">
          <w:rPr>
            <w:noProof/>
            <w:webHidden/>
          </w:rPr>
          <w:fldChar w:fldCharType="end"/>
        </w:r>
      </w:hyperlink>
    </w:p>
    <w:p w14:paraId="0EDE86F5"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12" w:history="1">
        <w:r w:rsidR="007407B0" w:rsidRPr="007611A4">
          <w:rPr>
            <w:rStyle w:val="Hiperhivatkozs"/>
            <w:noProof/>
          </w:rPr>
          <w:t>1.2.8.1.</w:t>
        </w:r>
        <w:r w:rsidR="007407B0">
          <w:rPr>
            <w:rFonts w:eastAsiaTheme="minorEastAsia" w:cstheme="minorBidi"/>
            <w:noProof/>
            <w:sz w:val="22"/>
            <w:szCs w:val="22"/>
            <w:lang w:eastAsia="hu-HU"/>
          </w:rPr>
          <w:tab/>
        </w:r>
        <w:r w:rsidR="007407B0" w:rsidRPr="007611A4">
          <w:rPr>
            <w:rStyle w:val="Hiperhivatkozs"/>
            <w:noProof/>
          </w:rPr>
          <w:t>Veszprém-Herend vonalszakasz 562-567 szelvény távközlési illetve kábel munkái</w:t>
        </w:r>
        <w:r w:rsidR="007407B0">
          <w:rPr>
            <w:noProof/>
            <w:webHidden/>
          </w:rPr>
          <w:tab/>
        </w:r>
        <w:r w:rsidR="007407B0">
          <w:rPr>
            <w:noProof/>
            <w:webHidden/>
          </w:rPr>
          <w:fldChar w:fldCharType="begin"/>
        </w:r>
        <w:r w:rsidR="007407B0">
          <w:rPr>
            <w:noProof/>
            <w:webHidden/>
          </w:rPr>
          <w:instrText xml:space="preserve"> PAGEREF _Toc499553912 \h </w:instrText>
        </w:r>
        <w:r w:rsidR="007407B0">
          <w:rPr>
            <w:noProof/>
            <w:webHidden/>
          </w:rPr>
        </w:r>
        <w:r w:rsidR="007407B0">
          <w:rPr>
            <w:noProof/>
            <w:webHidden/>
          </w:rPr>
          <w:fldChar w:fldCharType="separate"/>
        </w:r>
        <w:r w:rsidR="007407B0">
          <w:rPr>
            <w:noProof/>
            <w:webHidden/>
          </w:rPr>
          <w:t>40</w:t>
        </w:r>
        <w:r w:rsidR="007407B0">
          <w:rPr>
            <w:noProof/>
            <w:webHidden/>
          </w:rPr>
          <w:fldChar w:fldCharType="end"/>
        </w:r>
      </w:hyperlink>
    </w:p>
    <w:p w14:paraId="09EC2D50"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13" w:history="1">
        <w:r w:rsidR="007407B0" w:rsidRPr="007611A4">
          <w:rPr>
            <w:rStyle w:val="Hiperhivatkozs"/>
            <w:noProof/>
          </w:rPr>
          <w:t>1.2.8.2.</w:t>
        </w:r>
        <w:r w:rsidR="007407B0">
          <w:rPr>
            <w:rFonts w:eastAsiaTheme="minorEastAsia" w:cstheme="minorBidi"/>
            <w:noProof/>
            <w:sz w:val="22"/>
            <w:szCs w:val="22"/>
            <w:lang w:eastAsia="hu-HU"/>
          </w:rPr>
          <w:tab/>
        </w:r>
        <w:r w:rsidR="007407B0" w:rsidRPr="007611A4">
          <w:rPr>
            <w:rStyle w:val="Hiperhivatkozs"/>
            <w:noProof/>
          </w:rPr>
          <w:t>Szentgál - Városlőd-Kislőd vonalszakasz 687+00 - 691+00 hm szelvények közötti távközlési illetve kábel munkái</w:t>
        </w:r>
        <w:r w:rsidR="007407B0">
          <w:rPr>
            <w:noProof/>
            <w:webHidden/>
          </w:rPr>
          <w:tab/>
        </w:r>
        <w:r w:rsidR="007407B0">
          <w:rPr>
            <w:noProof/>
            <w:webHidden/>
          </w:rPr>
          <w:fldChar w:fldCharType="begin"/>
        </w:r>
        <w:r w:rsidR="007407B0">
          <w:rPr>
            <w:noProof/>
            <w:webHidden/>
          </w:rPr>
          <w:instrText xml:space="preserve"> PAGEREF _Toc499553913 \h </w:instrText>
        </w:r>
        <w:r w:rsidR="007407B0">
          <w:rPr>
            <w:noProof/>
            <w:webHidden/>
          </w:rPr>
        </w:r>
        <w:r w:rsidR="007407B0">
          <w:rPr>
            <w:noProof/>
            <w:webHidden/>
          </w:rPr>
          <w:fldChar w:fldCharType="separate"/>
        </w:r>
        <w:r w:rsidR="007407B0">
          <w:rPr>
            <w:noProof/>
            <w:webHidden/>
          </w:rPr>
          <w:t>41</w:t>
        </w:r>
        <w:r w:rsidR="007407B0">
          <w:rPr>
            <w:noProof/>
            <w:webHidden/>
          </w:rPr>
          <w:fldChar w:fldCharType="end"/>
        </w:r>
      </w:hyperlink>
    </w:p>
    <w:p w14:paraId="44931467"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14" w:history="1">
        <w:r w:rsidR="007407B0" w:rsidRPr="007611A4">
          <w:rPr>
            <w:rStyle w:val="Hiperhivatkozs"/>
            <w:noProof/>
          </w:rPr>
          <w:t>1.2.9.</w:t>
        </w:r>
        <w:r w:rsidR="007407B0">
          <w:rPr>
            <w:rFonts w:eastAsiaTheme="minorEastAsia" w:cstheme="minorBidi"/>
            <w:noProof/>
            <w:sz w:val="22"/>
            <w:szCs w:val="22"/>
            <w:lang w:eastAsia="hu-HU"/>
          </w:rPr>
          <w:tab/>
        </w:r>
        <w:r w:rsidR="007407B0" w:rsidRPr="007611A4">
          <w:rPr>
            <w:rStyle w:val="Hiperhivatkozs"/>
            <w:noProof/>
          </w:rPr>
          <w:t>Rekultiváció</w:t>
        </w:r>
        <w:r w:rsidR="007407B0">
          <w:rPr>
            <w:noProof/>
            <w:webHidden/>
          </w:rPr>
          <w:tab/>
        </w:r>
        <w:r w:rsidR="007407B0">
          <w:rPr>
            <w:noProof/>
            <w:webHidden/>
          </w:rPr>
          <w:fldChar w:fldCharType="begin"/>
        </w:r>
        <w:r w:rsidR="007407B0">
          <w:rPr>
            <w:noProof/>
            <w:webHidden/>
          </w:rPr>
          <w:instrText xml:space="preserve"> PAGEREF _Toc499553914 \h </w:instrText>
        </w:r>
        <w:r w:rsidR="007407B0">
          <w:rPr>
            <w:noProof/>
            <w:webHidden/>
          </w:rPr>
        </w:r>
        <w:r w:rsidR="007407B0">
          <w:rPr>
            <w:noProof/>
            <w:webHidden/>
          </w:rPr>
          <w:fldChar w:fldCharType="separate"/>
        </w:r>
        <w:r w:rsidR="007407B0">
          <w:rPr>
            <w:noProof/>
            <w:webHidden/>
          </w:rPr>
          <w:t>42</w:t>
        </w:r>
        <w:r w:rsidR="007407B0">
          <w:rPr>
            <w:noProof/>
            <w:webHidden/>
          </w:rPr>
          <w:fldChar w:fldCharType="end"/>
        </w:r>
      </w:hyperlink>
    </w:p>
    <w:p w14:paraId="5982920D" w14:textId="77777777" w:rsidR="007407B0" w:rsidRDefault="00434C68">
      <w:pPr>
        <w:pStyle w:val="TJ3"/>
        <w:tabs>
          <w:tab w:val="left" w:pos="1200"/>
          <w:tab w:val="right" w:pos="9062"/>
        </w:tabs>
        <w:rPr>
          <w:rFonts w:eastAsiaTheme="minorEastAsia" w:cstheme="minorBidi"/>
          <w:noProof/>
          <w:sz w:val="22"/>
          <w:szCs w:val="22"/>
          <w:lang w:eastAsia="hu-HU"/>
        </w:rPr>
      </w:pPr>
      <w:hyperlink w:anchor="_Toc499553915" w:history="1">
        <w:r w:rsidR="007407B0" w:rsidRPr="007611A4">
          <w:rPr>
            <w:rStyle w:val="Hiperhivatkozs"/>
            <w:noProof/>
          </w:rPr>
          <w:t>1.2.10.</w:t>
        </w:r>
        <w:r w:rsidR="007407B0">
          <w:rPr>
            <w:rFonts w:eastAsiaTheme="minorEastAsia" w:cstheme="minorBidi"/>
            <w:noProof/>
            <w:sz w:val="22"/>
            <w:szCs w:val="22"/>
            <w:lang w:eastAsia="hu-HU"/>
          </w:rPr>
          <w:tab/>
        </w:r>
        <w:r w:rsidR="007407B0" w:rsidRPr="007611A4">
          <w:rPr>
            <w:rStyle w:val="Hiperhivatkozs"/>
            <w:noProof/>
          </w:rPr>
          <w:t>Biztosítóberendezés</w:t>
        </w:r>
        <w:r w:rsidR="007407B0">
          <w:rPr>
            <w:noProof/>
            <w:webHidden/>
          </w:rPr>
          <w:tab/>
        </w:r>
        <w:r w:rsidR="007407B0">
          <w:rPr>
            <w:noProof/>
            <w:webHidden/>
          </w:rPr>
          <w:fldChar w:fldCharType="begin"/>
        </w:r>
        <w:r w:rsidR="007407B0">
          <w:rPr>
            <w:noProof/>
            <w:webHidden/>
          </w:rPr>
          <w:instrText xml:space="preserve"> PAGEREF _Toc499553915 \h </w:instrText>
        </w:r>
        <w:r w:rsidR="007407B0">
          <w:rPr>
            <w:noProof/>
            <w:webHidden/>
          </w:rPr>
        </w:r>
        <w:r w:rsidR="007407B0">
          <w:rPr>
            <w:noProof/>
            <w:webHidden/>
          </w:rPr>
          <w:fldChar w:fldCharType="separate"/>
        </w:r>
        <w:r w:rsidR="007407B0">
          <w:rPr>
            <w:noProof/>
            <w:webHidden/>
          </w:rPr>
          <w:t>42</w:t>
        </w:r>
        <w:r w:rsidR="007407B0">
          <w:rPr>
            <w:noProof/>
            <w:webHidden/>
          </w:rPr>
          <w:fldChar w:fldCharType="end"/>
        </w:r>
      </w:hyperlink>
    </w:p>
    <w:p w14:paraId="0129E660"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16" w:history="1">
        <w:r w:rsidR="007407B0" w:rsidRPr="007611A4">
          <w:rPr>
            <w:rStyle w:val="Hiperhivatkozs"/>
            <w:noProof/>
          </w:rPr>
          <w:t>1.2.10.1.</w:t>
        </w:r>
        <w:r w:rsidR="007407B0">
          <w:rPr>
            <w:rFonts w:eastAsiaTheme="minorEastAsia" w:cstheme="minorBidi"/>
            <w:noProof/>
            <w:sz w:val="22"/>
            <w:szCs w:val="22"/>
            <w:lang w:eastAsia="hu-HU"/>
          </w:rPr>
          <w:tab/>
        </w:r>
        <w:r w:rsidR="007407B0" w:rsidRPr="007611A4">
          <w:rPr>
            <w:rStyle w:val="Hiperhivatkozs"/>
            <w:noProof/>
          </w:rPr>
          <w:t>1. szakasz</w:t>
        </w:r>
        <w:r w:rsidR="007407B0">
          <w:rPr>
            <w:noProof/>
            <w:webHidden/>
          </w:rPr>
          <w:tab/>
        </w:r>
        <w:r w:rsidR="007407B0">
          <w:rPr>
            <w:noProof/>
            <w:webHidden/>
          </w:rPr>
          <w:fldChar w:fldCharType="begin"/>
        </w:r>
        <w:r w:rsidR="007407B0">
          <w:rPr>
            <w:noProof/>
            <w:webHidden/>
          </w:rPr>
          <w:instrText xml:space="preserve"> PAGEREF _Toc499553916 \h </w:instrText>
        </w:r>
        <w:r w:rsidR="007407B0">
          <w:rPr>
            <w:noProof/>
            <w:webHidden/>
          </w:rPr>
        </w:r>
        <w:r w:rsidR="007407B0">
          <w:rPr>
            <w:noProof/>
            <w:webHidden/>
          </w:rPr>
          <w:fldChar w:fldCharType="separate"/>
        </w:r>
        <w:r w:rsidR="007407B0">
          <w:rPr>
            <w:noProof/>
            <w:webHidden/>
          </w:rPr>
          <w:t>42</w:t>
        </w:r>
        <w:r w:rsidR="007407B0">
          <w:rPr>
            <w:noProof/>
            <w:webHidden/>
          </w:rPr>
          <w:fldChar w:fldCharType="end"/>
        </w:r>
      </w:hyperlink>
    </w:p>
    <w:p w14:paraId="3F77A8B2"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17" w:history="1">
        <w:r w:rsidR="007407B0" w:rsidRPr="007611A4">
          <w:rPr>
            <w:rStyle w:val="Hiperhivatkozs"/>
            <w:noProof/>
          </w:rPr>
          <w:t>1.2.10.2.</w:t>
        </w:r>
        <w:r w:rsidR="007407B0">
          <w:rPr>
            <w:rFonts w:eastAsiaTheme="minorEastAsia" w:cstheme="minorBidi"/>
            <w:noProof/>
            <w:sz w:val="22"/>
            <w:szCs w:val="22"/>
            <w:lang w:eastAsia="hu-HU"/>
          </w:rPr>
          <w:tab/>
        </w:r>
        <w:r w:rsidR="007407B0" w:rsidRPr="007611A4">
          <w:rPr>
            <w:rStyle w:val="Hiperhivatkozs"/>
            <w:noProof/>
          </w:rPr>
          <w:t>2. szakasz</w:t>
        </w:r>
        <w:r w:rsidR="007407B0">
          <w:rPr>
            <w:noProof/>
            <w:webHidden/>
          </w:rPr>
          <w:tab/>
        </w:r>
        <w:r w:rsidR="007407B0">
          <w:rPr>
            <w:noProof/>
            <w:webHidden/>
          </w:rPr>
          <w:fldChar w:fldCharType="begin"/>
        </w:r>
        <w:r w:rsidR="007407B0">
          <w:rPr>
            <w:noProof/>
            <w:webHidden/>
          </w:rPr>
          <w:instrText xml:space="preserve"> PAGEREF _Toc499553917 \h </w:instrText>
        </w:r>
        <w:r w:rsidR="007407B0">
          <w:rPr>
            <w:noProof/>
            <w:webHidden/>
          </w:rPr>
        </w:r>
        <w:r w:rsidR="007407B0">
          <w:rPr>
            <w:noProof/>
            <w:webHidden/>
          </w:rPr>
          <w:fldChar w:fldCharType="separate"/>
        </w:r>
        <w:r w:rsidR="007407B0">
          <w:rPr>
            <w:noProof/>
            <w:webHidden/>
          </w:rPr>
          <w:t>43</w:t>
        </w:r>
        <w:r w:rsidR="007407B0">
          <w:rPr>
            <w:noProof/>
            <w:webHidden/>
          </w:rPr>
          <w:fldChar w:fldCharType="end"/>
        </w:r>
      </w:hyperlink>
    </w:p>
    <w:p w14:paraId="6C8F9ADD"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18" w:history="1">
        <w:r w:rsidR="007407B0" w:rsidRPr="007611A4">
          <w:rPr>
            <w:rStyle w:val="Hiperhivatkozs"/>
            <w:noProof/>
          </w:rPr>
          <w:t>1.2.10.3.</w:t>
        </w:r>
        <w:r w:rsidR="007407B0">
          <w:rPr>
            <w:rFonts w:eastAsiaTheme="minorEastAsia" w:cstheme="minorBidi"/>
            <w:noProof/>
            <w:sz w:val="22"/>
            <w:szCs w:val="22"/>
            <w:lang w:eastAsia="hu-HU"/>
          </w:rPr>
          <w:tab/>
        </w:r>
        <w:r w:rsidR="007407B0" w:rsidRPr="007611A4">
          <w:rPr>
            <w:rStyle w:val="Hiperhivatkozs"/>
            <w:noProof/>
          </w:rPr>
          <w:t>Vállalkozó biztosítóberendezési tervezési feladatai</w:t>
        </w:r>
        <w:r w:rsidR="007407B0">
          <w:rPr>
            <w:noProof/>
            <w:webHidden/>
          </w:rPr>
          <w:tab/>
        </w:r>
        <w:r w:rsidR="007407B0">
          <w:rPr>
            <w:noProof/>
            <w:webHidden/>
          </w:rPr>
          <w:fldChar w:fldCharType="begin"/>
        </w:r>
        <w:r w:rsidR="007407B0">
          <w:rPr>
            <w:noProof/>
            <w:webHidden/>
          </w:rPr>
          <w:instrText xml:space="preserve"> PAGEREF _Toc499553918 \h </w:instrText>
        </w:r>
        <w:r w:rsidR="007407B0">
          <w:rPr>
            <w:noProof/>
            <w:webHidden/>
          </w:rPr>
        </w:r>
        <w:r w:rsidR="007407B0">
          <w:rPr>
            <w:noProof/>
            <w:webHidden/>
          </w:rPr>
          <w:fldChar w:fldCharType="separate"/>
        </w:r>
        <w:r w:rsidR="007407B0">
          <w:rPr>
            <w:noProof/>
            <w:webHidden/>
          </w:rPr>
          <w:t>43</w:t>
        </w:r>
        <w:r w:rsidR="007407B0">
          <w:rPr>
            <w:noProof/>
            <w:webHidden/>
          </w:rPr>
          <w:fldChar w:fldCharType="end"/>
        </w:r>
      </w:hyperlink>
    </w:p>
    <w:p w14:paraId="5C3512A9" w14:textId="77777777" w:rsidR="007407B0" w:rsidRDefault="00434C68">
      <w:pPr>
        <w:pStyle w:val="TJ1"/>
        <w:tabs>
          <w:tab w:val="left" w:pos="480"/>
          <w:tab w:val="right" w:pos="9062"/>
        </w:tabs>
        <w:rPr>
          <w:rFonts w:asciiTheme="minorHAnsi" w:eastAsiaTheme="minorEastAsia" w:hAnsiTheme="minorHAnsi" w:cstheme="minorBidi"/>
          <w:b w:val="0"/>
          <w:bCs w:val="0"/>
          <w:caps w:val="0"/>
          <w:noProof/>
          <w:sz w:val="22"/>
          <w:szCs w:val="22"/>
          <w:lang w:eastAsia="hu-HU"/>
        </w:rPr>
      </w:pPr>
      <w:hyperlink w:anchor="_Toc499553919" w:history="1">
        <w:r w:rsidR="007407B0" w:rsidRPr="007611A4">
          <w:rPr>
            <w:rStyle w:val="Hiperhivatkozs"/>
            <w:noProof/>
          </w:rPr>
          <w:t>2.</w:t>
        </w:r>
        <w:r w:rsidR="007407B0">
          <w:rPr>
            <w:rFonts w:asciiTheme="minorHAnsi" w:eastAsiaTheme="minorEastAsia" w:hAnsiTheme="minorHAnsi" w:cstheme="minorBidi"/>
            <w:b w:val="0"/>
            <w:bCs w:val="0"/>
            <w:caps w:val="0"/>
            <w:noProof/>
            <w:sz w:val="22"/>
            <w:szCs w:val="22"/>
            <w:lang w:eastAsia="hu-HU"/>
          </w:rPr>
          <w:tab/>
        </w:r>
        <w:r w:rsidR="007407B0" w:rsidRPr="007611A4">
          <w:rPr>
            <w:rStyle w:val="Hiperhivatkozs"/>
            <w:noProof/>
          </w:rPr>
          <w:t>Megrendelői követelmények</w:t>
        </w:r>
        <w:r w:rsidR="007407B0">
          <w:rPr>
            <w:noProof/>
            <w:webHidden/>
          </w:rPr>
          <w:tab/>
        </w:r>
        <w:r w:rsidR="007407B0">
          <w:rPr>
            <w:noProof/>
            <w:webHidden/>
          </w:rPr>
          <w:fldChar w:fldCharType="begin"/>
        </w:r>
        <w:r w:rsidR="007407B0">
          <w:rPr>
            <w:noProof/>
            <w:webHidden/>
          </w:rPr>
          <w:instrText xml:space="preserve"> PAGEREF _Toc499553919 \h </w:instrText>
        </w:r>
        <w:r w:rsidR="007407B0">
          <w:rPr>
            <w:noProof/>
            <w:webHidden/>
          </w:rPr>
        </w:r>
        <w:r w:rsidR="007407B0">
          <w:rPr>
            <w:noProof/>
            <w:webHidden/>
          </w:rPr>
          <w:fldChar w:fldCharType="separate"/>
        </w:r>
        <w:r w:rsidR="007407B0">
          <w:rPr>
            <w:noProof/>
            <w:webHidden/>
          </w:rPr>
          <w:t>43</w:t>
        </w:r>
        <w:r w:rsidR="007407B0">
          <w:rPr>
            <w:noProof/>
            <w:webHidden/>
          </w:rPr>
          <w:fldChar w:fldCharType="end"/>
        </w:r>
      </w:hyperlink>
    </w:p>
    <w:p w14:paraId="7B19B954"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20" w:history="1">
        <w:r w:rsidR="007407B0" w:rsidRPr="007611A4">
          <w:rPr>
            <w:rStyle w:val="Hiperhivatkozs"/>
            <w:noProof/>
          </w:rPr>
          <w:t>2.1.</w:t>
        </w:r>
        <w:r w:rsidR="007407B0">
          <w:rPr>
            <w:rFonts w:eastAsiaTheme="minorEastAsia" w:cstheme="minorBidi"/>
            <w:b w:val="0"/>
            <w:bCs w:val="0"/>
            <w:noProof/>
            <w:sz w:val="22"/>
            <w:szCs w:val="22"/>
            <w:lang w:eastAsia="hu-HU"/>
          </w:rPr>
          <w:tab/>
        </w:r>
        <w:r w:rsidR="007407B0" w:rsidRPr="007611A4">
          <w:rPr>
            <w:rStyle w:val="Hiperhivatkozs"/>
            <w:noProof/>
          </w:rPr>
          <w:t>Vállalkozók együttműködése</w:t>
        </w:r>
        <w:r w:rsidR="007407B0">
          <w:rPr>
            <w:noProof/>
            <w:webHidden/>
          </w:rPr>
          <w:tab/>
        </w:r>
        <w:r w:rsidR="007407B0">
          <w:rPr>
            <w:noProof/>
            <w:webHidden/>
          </w:rPr>
          <w:fldChar w:fldCharType="begin"/>
        </w:r>
        <w:r w:rsidR="007407B0">
          <w:rPr>
            <w:noProof/>
            <w:webHidden/>
          </w:rPr>
          <w:instrText xml:space="preserve"> PAGEREF _Toc499553920 \h </w:instrText>
        </w:r>
        <w:r w:rsidR="007407B0">
          <w:rPr>
            <w:noProof/>
            <w:webHidden/>
          </w:rPr>
        </w:r>
        <w:r w:rsidR="007407B0">
          <w:rPr>
            <w:noProof/>
            <w:webHidden/>
          </w:rPr>
          <w:fldChar w:fldCharType="separate"/>
        </w:r>
        <w:r w:rsidR="007407B0">
          <w:rPr>
            <w:noProof/>
            <w:webHidden/>
          </w:rPr>
          <w:t>43</w:t>
        </w:r>
        <w:r w:rsidR="007407B0">
          <w:rPr>
            <w:noProof/>
            <w:webHidden/>
          </w:rPr>
          <w:fldChar w:fldCharType="end"/>
        </w:r>
      </w:hyperlink>
    </w:p>
    <w:p w14:paraId="24E7C6D9"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21" w:history="1">
        <w:r w:rsidR="007407B0" w:rsidRPr="007611A4">
          <w:rPr>
            <w:rStyle w:val="Hiperhivatkozs"/>
            <w:noProof/>
          </w:rPr>
          <w:t>2.2.</w:t>
        </w:r>
        <w:r w:rsidR="007407B0">
          <w:rPr>
            <w:rFonts w:eastAsiaTheme="minorEastAsia" w:cstheme="minorBidi"/>
            <w:b w:val="0"/>
            <w:bCs w:val="0"/>
            <w:noProof/>
            <w:sz w:val="22"/>
            <w:szCs w:val="22"/>
            <w:lang w:eastAsia="hu-HU"/>
          </w:rPr>
          <w:tab/>
        </w:r>
        <w:r w:rsidR="007407B0" w:rsidRPr="007611A4">
          <w:rPr>
            <w:rStyle w:val="Hiperhivatkozs"/>
            <w:noProof/>
          </w:rPr>
          <w:t>Terület megszerzés</w:t>
        </w:r>
        <w:r w:rsidR="007407B0">
          <w:rPr>
            <w:noProof/>
            <w:webHidden/>
          </w:rPr>
          <w:tab/>
        </w:r>
        <w:r w:rsidR="007407B0">
          <w:rPr>
            <w:noProof/>
            <w:webHidden/>
          </w:rPr>
          <w:fldChar w:fldCharType="begin"/>
        </w:r>
        <w:r w:rsidR="007407B0">
          <w:rPr>
            <w:noProof/>
            <w:webHidden/>
          </w:rPr>
          <w:instrText xml:space="preserve"> PAGEREF _Toc499553921 \h </w:instrText>
        </w:r>
        <w:r w:rsidR="007407B0">
          <w:rPr>
            <w:noProof/>
            <w:webHidden/>
          </w:rPr>
        </w:r>
        <w:r w:rsidR="007407B0">
          <w:rPr>
            <w:noProof/>
            <w:webHidden/>
          </w:rPr>
          <w:fldChar w:fldCharType="separate"/>
        </w:r>
        <w:r w:rsidR="007407B0">
          <w:rPr>
            <w:noProof/>
            <w:webHidden/>
          </w:rPr>
          <w:t>43</w:t>
        </w:r>
        <w:r w:rsidR="007407B0">
          <w:rPr>
            <w:noProof/>
            <w:webHidden/>
          </w:rPr>
          <w:fldChar w:fldCharType="end"/>
        </w:r>
      </w:hyperlink>
    </w:p>
    <w:p w14:paraId="6AC44C12"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22" w:history="1">
        <w:r w:rsidR="007407B0" w:rsidRPr="007611A4">
          <w:rPr>
            <w:rStyle w:val="Hiperhivatkozs"/>
            <w:noProof/>
            <w:lang w:eastAsia="ko-KR"/>
          </w:rPr>
          <w:t>2.2.1.</w:t>
        </w:r>
        <w:r w:rsidR="007407B0">
          <w:rPr>
            <w:rFonts w:eastAsiaTheme="minorEastAsia" w:cstheme="minorBidi"/>
            <w:noProof/>
            <w:sz w:val="22"/>
            <w:szCs w:val="22"/>
            <w:lang w:eastAsia="hu-HU"/>
          </w:rPr>
          <w:tab/>
        </w:r>
        <w:r w:rsidR="007407B0" w:rsidRPr="007611A4">
          <w:rPr>
            <w:rStyle w:val="Hiperhivatkozs"/>
            <w:noProof/>
            <w:lang w:eastAsia="ko-KR"/>
          </w:rPr>
          <w:t>Tulajdonviszonyok</w:t>
        </w:r>
        <w:r w:rsidR="007407B0">
          <w:rPr>
            <w:noProof/>
            <w:webHidden/>
          </w:rPr>
          <w:tab/>
        </w:r>
        <w:r w:rsidR="007407B0">
          <w:rPr>
            <w:noProof/>
            <w:webHidden/>
          </w:rPr>
          <w:fldChar w:fldCharType="begin"/>
        </w:r>
        <w:r w:rsidR="007407B0">
          <w:rPr>
            <w:noProof/>
            <w:webHidden/>
          </w:rPr>
          <w:instrText xml:space="preserve"> PAGEREF _Toc499553922 \h </w:instrText>
        </w:r>
        <w:r w:rsidR="007407B0">
          <w:rPr>
            <w:noProof/>
            <w:webHidden/>
          </w:rPr>
        </w:r>
        <w:r w:rsidR="007407B0">
          <w:rPr>
            <w:noProof/>
            <w:webHidden/>
          </w:rPr>
          <w:fldChar w:fldCharType="separate"/>
        </w:r>
        <w:r w:rsidR="007407B0">
          <w:rPr>
            <w:noProof/>
            <w:webHidden/>
          </w:rPr>
          <w:t>43</w:t>
        </w:r>
        <w:r w:rsidR="007407B0">
          <w:rPr>
            <w:noProof/>
            <w:webHidden/>
          </w:rPr>
          <w:fldChar w:fldCharType="end"/>
        </w:r>
      </w:hyperlink>
    </w:p>
    <w:p w14:paraId="07A73532"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23" w:history="1">
        <w:r w:rsidR="007407B0" w:rsidRPr="007611A4">
          <w:rPr>
            <w:rStyle w:val="Hiperhivatkozs"/>
            <w:noProof/>
          </w:rPr>
          <w:t>2.2.2.</w:t>
        </w:r>
        <w:r w:rsidR="007407B0">
          <w:rPr>
            <w:rFonts w:eastAsiaTheme="minorEastAsia" w:cstheme="minorBidi"/>
            <w:noProof/>
            <w:sz w:val="22"/>
            <w:szCs w:val="22"/>
            <w:lang w:eastAsia="hu-HU"/>
          </w:rPr>
          <w:tab/>
        </w:r>
        <w:r w:rsidR="007407B0" w:rsidRPr="007611A4">
          <w:rPr>
            <w:rStyle w:val="Hiperhivatkozs"/>
            <w:noProof/>
          </w:rPr>
          <w:t>Erdőterület</w:t>
        </w:r>
        <w:r w:rsidR="007407B0">
          <w:rPr>
            <w:noProof/>
            <w:webHidden/>
          </w:rPr>
          <w:tab/>
        </w:r>
        <w:r w:rsidR="007407B0">
          <w:rPr>
            <w:noProof/>
            <w:webHidden/>
          </w:rPr>
          <w:fldChar w:fldCharType="begin"/>
        </w:r>
        <w:r w:rsidR="007407B0">
          <w:rPr>
            <w:noProof/>
            <w:webHidden/>
          </w:rPr>
          <w:instrText xml:space="preserve"> PAGEREF _Toc499553923 \h </w:instrText>
        </w:r>
        <w:r w:rsidR="007407B0">
          <w:rPr>
            <w:noProof/>
            <w:webHidden/>
          </w:rPr>
        </w:r>
        <w:r w:rsidR="007407B0">
          <w:rPr>
            <w:noProof/>
            <w:webHidden/>
          </w:rPr>
          <w:fldChar w:fldCharType="separate"/>
        </w:r>
        <w:r w:rsidR="007407B0">
          <w:rPr>
            <w:noProof/>
            <w:webHidden/>
          </w:rPr>
          <w:t>44</w:t>
        </w:r>
        <w:r w:rsidR="007407B0">
          <w:rPr>
            <w:noProof/>
            <w:webHidden/>
          </w:rPr>
          <w:fldChar w:fldCharType="end"/>
        </w:r>
      </w:hyperlink>
    </w:p>
    <w:p w14:paraId="34B06CCC" w14:textId="77777777" w:rsidR="007407B0" w:rsidRDefault="00434C68">
      <w:pPr>
        <w:pStyle w:val="TJ4"/>
        <w:tabs>
          <w:tab w:val="left" w:pos="1440"/>
          <w:tab w:val="right" w:pos="9062"/>
        </w:tabs>
        <w:rPr>
          <w:rFonts w:eastAsiaTheme="minorEastAsia" w:cstheme="minorBidi"/>
          <w:noProof/>
          <w:sz w:val="22"/>
          <w:szCs w:val="22"/>
          <w:lang w:eastAsia="hu-HU"/>
        </w:rPr>
      </w:pPr>
      <w:hyperlink w:anchor="_Toc499553924" w:history="1">
        <w:r w:rsidR="007407B0" w:rsidRPr="007611A4">
          <w:rPr>
            <w:rStyle w:val="Hiperhivatkozs"/>
            <w:noProof/>
          </w:rPr>
          <w:t>2.2.2.1.</w:t>
        </w:r>
        <w:r w:rsidR="007407B0">
          <w:rPr>
            <w:rFonts w:eastAsiaTheme="minorEastAsia" w:cstheme="minorBidi"/>
            <w:noProof/>
            <w:sz w:val="22"/>
            <w:szCs w:val="22"/>
            <w:lang w:eastAsia="hu-HU"/>
          </w:rPr>
          <w:tab/>
        </w:r>
        <w:r w:rsidR="007407B0" w:rsidRPr="007611A4">
          <w:rPr>
            <w:rStyle w:val="Hiperhivatkozs"/>
            <w:noProof/>
          </w:rPr>
          <w:t>2. szakasz</w:t>
        </w:r>
        <w:r w:rsidR="007407B0">
          <w:rPr>
            <w:noProof/>
            <w:webHidden/>
          </w:rPr>
          <w:tab/>
        </w:r>
        <w:r w:rsidR="007407B0">
          <w:rPr>
            <w:noProof/>
            <w:webHidden/>
          </w:rPr>
          <w:fldChar w:fldCharType="begin"/>
        </w:r>
        <w:r w:rsidR="007407B0">
          <w:rPr>
            <w:noProof/>
            <w:webHidden/>
          </w:rPr>
          <w:instrText xml:space="preserve"> PAGEREF _Toc499553924 \h </w:instrText>
        </w:r>
        <w:r w:rsidR="007407B0">
          <w:rPr>
            <w:noProof/>
            <w:webHidden/>
          </w:rPr>
        </w:r>
        <w:r w:rsidR="007407B0">
          <w:rPr>
            <w:noProof/>
            <w:webHidden/>
          </w:rPr>
          <w:fldChar w:fldCharType="separate"/>
        </w:r>
        <w:r w:rsidR="007407B0">
          <w:rPr>
            <w:noProof/>
            <w:webHidden/>
          </w:rPr>
          <w:t>44</w:t>
        </w:r>
        <w:r w:rsidR="007407B0">
          <w:rPr>
            <w:noProof/>
            <w:webHidden/>
          </w:rPr>
          <w:fldChar w:fldCharType="end"/>
        </w:r>
      </w:hyperlink>
    </w:p>
    <w:p w14:paraId="6F4A9956"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25" w:history="1">
        <w:r w:rsidR="007407B0" w:rsidRPr="007611A4">
          <w:rPr>
            <w:rStyle w:val="Hiperhivatkozs"/>
            <w:noProof/>
          </w:rPr>
          <w:t>2.2.3.</w:t>
        </w:r>
        <w:r w:rsidR="007407B0">
          <w:rPr>
            <w:rFonts w:eastAsiaTheme="minorEastAsia" w:cstheme="minorBidi"/>
            <w:noProof/>
            <w:sz w:val="22"/>
            <w:szCs w:val="22"/>
            <w:lang w:eastAsia="hu-HU"/>
          </w:rPr>
          <w:tab/>
        </w:r>
        <w:r w:rsidR="007407B0" w:rsidRPr="007611A4">
          <w:rPr>
            <w:rStyle w:val="Hiperhivatkozs"/>
            <w:noProof/>
          </w:rPr>
          <w:t>Fa kivágás idegen (nem MÁV Zrt által kezelt) területeken.</w:t>
        </w:r>
        <w:r w:rsidR="007407B0">
          <w:rPr>
            <w:noProof/>
            <w:webHidden/>
          </w:rPr>
          <w:tab/>
        </w:r>
        <w:r w:rsidR="007407B0">
          <w:rPr>
            <w:noProof/>
            <w:webHidden/>
          </w:rPr>
          <w:fldChar w:fldCharType="begin"/>
        </w:r>
        <w:r w:rsidR="007407B0">
          <w:rPr>
            <w:noProof/>
            <w:webHidden/>
          </w:rPr>
          <w:instrText xml:space="preserve"> PAGEREF _Toc499553925 \h </w:instrText>
        </w:r>
        <w:r w:rsidR="007407B0">
          <w:rPr>
            <w:noProof/>
            <w:webHidden/>
          </w:rPr>
        </w:r>
        <w:r w:rsidR="007407B0">
          <w:rPr>
            <w:noProof/>
            <w:webHidden/>
          </w:rPr>
          <w:fldChar w:fldCharType="separate"/>
        </w:r>
        <w:r w:rsidR="007407B0">
          <w:rPr>
            <w:noProof/>
            <w:webHidden/>
          </w:rPr>
          <w:t>44</w:t>
        </w:r>
        <w:r w:rsidR="007407B0">
          <w:rPr>
            <w:noProof/>
            <w:webHidden/>
          </w:rPr>
          <w:fldChar w:fldCharType="end"/>
        </w:r>
      </w:hyperlink>
    </w:p>
    <w:p w14:paraId="1BE9602C"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26" w:history="1">
        <w:r w:rsidR="007407B0" w:rsidRPr="007611A4">
          <w:rPr>
            <w:rStyle w:val="Hiperhivatkozs"/>
            <w:noProof/>
          </w:rPr>
          <w:t>2.2.4.</w:t>
        </w:r>
        <w:r w:rsidR="007407B0">
          <w:rPr>
            <w:rFonts w:eastAsiaTheme="minorEastAsia" w:cstheme="minorBidi"/>
            <w:noProof/>
            <w:sz w:val="22"/>
            <w:szCs w:val="22"/>
            <w:lang w:eastAsia="hu-HU"/>
          </w:rPr>
          <w:tab/>
        </w:r>
        <w:r w:rsidR="007407B0" w:rsidRPr="007611A4">
          <w:rPr>
            <w:rStyle w:val="Hiperhivatkozs"/>
            <w:noProof/>
          </w:rPr>
          <w:t>Humuszmentés idegen (nem MÁV Zrt által kezelt) területeken.</w:t>
        </w:r>
        <w:r w:rsidR="007407B0">
          <w:rPr>
            <w:noProof/>
            <w:webHidden/>
          </w:rPr>
          <w:tab/>
        </w:r>
        <w:r w:rsidR="007407B0">
          <w:rPr>
            <w:noProof/>
            <w:webHidden/>
          </w:rPr>
          <w:fldChar w:fldCharType="begin"/>
        </w:r>
        <w:r w:rsidR="007407B0">
          <w:rPr>
            <w:noProof/>
            <w:webHidden/>
          </w:rPr>
          <w:instrText xml:space="preserve"> PAGEREF _Toc499553926 \h </w:instrText>
        </w:r>
        <w:r w:rsidR="007407B0">
          <w:rPr>
            <w:noProof/>
            <w:webHidden/>
          </w:rPr>
        </w:r>
        <w:r w:rsidR="007407B0">
          <w:rPr>
            <w:noProof/>
            <w:webHidden/>
          </w:rPr>
          <w:fldChar w:fldCharType="separate"/>
        </w:r>
        <w:r w:rsidR="007407B0">
          <w:rPr>
            <w:noProof/>
            <w:webHidden/>
          </w:rPr>
          <w:t>45</w:t>
        </w:r>
        <w:r w:rsidR="007407B0">
          <w:rPr>
            <w:noProof/>
            <w:webHidden/>
          </w:rPr>
          <w:fldChar w:fldCharType="end"/>
        </w:r>
      </w:hyperlink>
    </w:p>
    <w:p w14:paraId="631B2910"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27" w:history="1">
        <w:r w:rsidR="007407B0" w:rsidRPr="007611A4">
          <w:rPr>
            <w:rStyle w:val="Hiperhivatkozs"/>
            <w:noProof/>
          </w:rPr>
          <w:t>2.3.</w:t>
        </w:r>
        <w:r w:rsidR="007407B0">
          <w:rPr>
            <w:rFonts w:eastAsiaTheme="minorEastAsia" w:cstheme="minorBidi"/>
            <w:b w:val="0"/>
            <w:bCs w:val="0"/>
            <w:noProof/>
            <w:sz w:val="22"/>
            <w:szCs w:val="22"/>
            <w:lang w:eastAsia="hu-HU"/>
          </w:rPr>
          <w:tab/>
        </w:r>
        <w:r w:rsidR="007407B0" w:rsidRPr="007611A4">
          <w:rPr>
            <w:rStyle w:val="Hiperhivatkozs"/>
            <w:noProof/>
          </w:rPr>
          <w:t>Helyszíni létesítmények és a helyszín használata</w:t>
        </w:r>
        <w:r w:rsidR="007407B0">
          <w:rPr>
            <w:noProof/>
            <w:webHidden/>
          </w:rPr>
          <w:tab/>
        </w:r>
        <w:r w:rsidR="007407B0">
          <w:rPr>
            <w:noProof/>
            <w:webHidden/>
          </w:rPr>
          <w:fldChar w:fldCharType="begin"/>
        </w:r>
        <w:r w:rsidR="007407B0">
          <w:rPr>
            <w:noProof/>
            <w:webHidden/>
          </w:rPr>
          <w:instrText xml:space="preserve"> PAGEREF _Toc499553927 \h </w:instrText>
        </w:r>
        <w:r w:rsidR="007407B0">
          <w:rPr>
            <w:noProof/>
            <w:webHidden/>
          </w:rPr>
        </w:r>
        <w:r w:rsidR="007407B0">
          <w:rPr>
            <w:noProof/>
            <w:webHidden/>
          </w:rPr>
          <w:fldChar w:fldCharType="separate"/>
        </w:r>
        <w:r w:rsidR="007407B0">
          <w:rPr>
            <w:noProof/>
            <w:webHidden/>
          </w:rPr>
          <w:t>45</w:t>
        </w:r>
        <w:r w:rsidR="007407B0">
          <w:rPr>
            <w:noProof/>
            <w:webHidden/>
          </w:rPr>
          <w:fldChar w:fldCharType="end"/>
        </w:r>
      </w:hyperlink>
    </w:p>
    <w:p w14:paraId="240323AE"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28" w:history="1">
        <w:r w:rsidR="007407B0" w:rsidRPr="007611A4">
          <w:rPr>
            <w:rStyle w:val="Hiperhivatkozs"/>
            <w:noProof/>
          </w:rPr>
          <w:t>2.4.</w:t>
        </w:r>
        <w:r w:rsidR="007407B0">
          <w:rPr>
            <w:rFonts w:eastAsiaTheme="minorEastAsia" w:cstheme="minorBidi"/>
            <w:b w:val="0"/>
            <w:bCs w:val="0"/>
            <w:noProof/>
            <w:sz w:val="22"/>
            <w:szCs w:val="22"/>
            <w:lang w:eastAsia="hu-HU"/>
          </w:rPr>
          <w:tab/>
        </w:r>
        <w:r w:rsidR="007407B0" w:rsidRPr="007611A4">
          <w:rPr>
            <w:rStyle w:val="Hiperhivatkozs"/>
            <w:noProof/>
          </w:rPr>
          <w:t>A munka megvalósításához szükséges Vállalkozó által biztosított egyéb szolgáltatások</w:t>
        </w:r>
        <w:r w:rsidR="007407B0">
          <w:rPr>
            <w:noProof/>
            <w:webHidden/>
          </w:rPr>
          <w:tab/>
        </w:r>
        <w:r w:rsidR="007407B0">
          <w:rPr>
            <w:noProof/>
            <w:webHidden/>
          </w:rPr>
          <w:fldChar w:fldCharType="begin"/>
        </w:r>
        <w:r w:rsidR="007407B0">
          <w:rPr>
            <w:noProof/>
            <w:webHidden/>
          </w:rPr>
          <w:instrText xml:space="preserve"> PAGEREF _Toc499553928 \h </w:instrText>
        </w:r>
        <w:r w:rsidR="007407B0">
          <w:rPr>
            <w:noProof/>
            <w:webHidden/>
          </w:rPr>
        </w:r>
        <w:r w:rsidR="007407B0">
          <w:rPr>
            <w:noProof/>
            <w:webHidden/>
          </w:rPr>
          <w:fldChar w:fldCharType="separate"/>
        </w:r>
        <w:r w:rsidR="007407B0">
          <w:rPr>
            <w:noProof/>
            <w:webHidden/>
          </w:rPr>
          <w:t>46</w:t>
        </w:r>
        <w:r w:rsidR="007407B0">
          <w:rPr>
            <w:noProof/>
            <w:webHidden/>
          </w:rPr>
          <w:fldChar w:fldCharType="end"/>
        </w:r>
      </w:hyperlink>
    </w:p>
    <w:p w14:paraId="277C8E06"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29" w:history="1">
        <w:r w:rsidR="007407B0" w:rsidRPr="007611A4">
          <w:rPr>
            <w:rStyle w:val="Hiperhivatkozs"/>
            <w:noProof/>
          </w:rPr>
          <w:t>2.5.</w:t>
        </w:r>
        <w:r w:rsidR="007407B0">
          <w:rPr>
            <w:rFonts w:eastAsiaTheme="minorEastAsia" w:cstheme="minorBidi"/>
            <w:b w:val="0"/>
            <w:bCs w:val="0"/>
            <w:noProof/>
            <w:sz w:val="22"/>
            <w:szCs w:val="22"/>
            <w:lang w:eastAsia="hu-HU"/>
          </w:rPr>
          <w:tab/>
        </w:r>
        <w:r w:rsidR="007407B0" w:rsidRPr="007611A4">
          <w:rPr>
            <w:rStyle w:val="Hiperhivatkozs"/>
            <w:noProof/>
          </w:rPr>
          <w:t>A Helyszín megközelítése</w:t>
        </w:r>
        <w:r w:rsidR="007407B0">
          <w:rPr>
            <w:noProof/>
            <w:webHidden/>
          </w:rPr>
          <w:tab/>
        </w:r>
        <w:r w:rsidR="007407B0">
          <w:rPr>
            <w:noProof/>
            <w:webHidden/>
          </w:rPr>
          <w:fldChar w:fldCharType="begin"/>
        </w:r>
        <w:r w:rsidR="007407B0">
          <w:rPr>
            <w:noProof/>
            <w:webHidden/>
          </w:rPr>
          <w:instrText xml:space="preserve"> PAGEREF _Toc499553929 \h </w:instrText>
        </w:r>
        <w:r w:rsidR="007407B0">
          <w:rPr>
            <w:noProof/>
            <w:webHidden/>
          </w:rPr>
        </w:r>
        <w:r w:rsidR="007407B0">
          <w:rPr>
            <w:noProof/>
            <w:webHidden/>
          </w:rPr>
          <w:fldChar w:fldCharType="separate"/>
        </w:r>
        <w:r w:rsidR="007407B0">
          <w:rPr>
            <w:noProof/>
            <w:webHidden/>
          </w:rPr>
          <w:t>46</w:t>
        </w:r>
        <w:r w:rsidR="007407B0">
          <w:rPr>
            <w:noProof/>
            <w:webHidden/>
          </w:rPr>
          <w:fldChar w:fldCharType="end"/>
        </w:r>
      </w:hyperlink>
    </w:p>
    <w:p w14:paraId="70613E6A"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30" w:history="1">
        <w:r w:rsidR="007407B0" w:rsidRPr="007611A4">
          <w:rPr>
            <w:rStyle w:val="Hiperhivatkozs"/>
            <w:noProof/>
          </w:rPr>
          <w:t>2.5.1.</w:t>
        </w:r>
        <w:r w:rsidR="007407B0">
          <w:rPr>
            <w:rFonts w:eastAsiaTheme="minorEastAsia" w:cstheme="minorBidi"/>
            <w:noProof/>
            <w:sz w:val="22"/>
            <w:szCs w:val="22"/>
            <w:lang w:eastAsia="hu-HU"/>
          </w:rPr>
          <w:tab/>
        </w:r>
        <w:r w:rsidR="007407B0" w:rsidRPr="007611A4">
          <w:rPr>
            <w:rStyle w:val="Hiperhivatkozs"/>
            <w:noProof/>
          </w:rPr>
          <w:t>Út, útátjáró, hozzájáró út</w:t>
        </w:r>
        <w:r w:rsidR="007407B0">
          <w:rPr>
            <w:noProof/>
            <w:webHidden/>
          </w:rPr>
          <w:tab/>
        </w:r>
        <w:r w:rsidR="007407B0">
          <w:rPr>
            <w:noProof/>
            <w:webHidden/>
          </w:rPr>
          <w:fldChar w:fldCharType="begin"/>
        </w:r>
        <w:r w:rsidR="007407B0">
          <w:rPr>
            <w:noProof/>
            <w:webHidden/>
          </w:rPr>
          <w:instrText xml:space="preserve"> PAGEREF _Toc499553930 \h </w:instrText>
        </w:r>
        <w:r w:rsidR="007407B0">
          <w:rPr>
            <w:noProof/>
            <w:webHidden/>
          </w:rPr>
        </w:r>
        <w:r w:rsidR="007407B0">
          <w:rPr>
            <w:noProof/>
            <w:webHidden/>
          </w:rPr>
          <w:fldChar w:fldCharType="separate"/>
        </w:r>
        <w:r w:rsidR="007407B0">
          <w:rPr>
            <w:noProof/>
            <w:webHidden/>
          </w:rPr>
          <w:t>46</w:t>
        </w:r>
        <w:r w:rsidR="007407B0">
          <w:rPr>
            <w:noProof/>
            <w:webHidden/>
          </w:rPr>
          <w:fldChar w:fldCharType="end"/>
        </w:r>
      </w:hyperlink>
    </w:p>
    <w:p w14:paraId="5DA45839"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1" w:history="1">
        <w:r w:rsidR="007407B0" w:rsidRPr="007611A4">
          <w:rPr>
            <w:rStyle w:val="Hiperhivatkozs"/>
            <w:noProof/>
          </w:rPr>
          <w:t>2.6.</w:t>
        </w:r>
        <w:r w:rsidR="007407B0">
          <w:rPr>
            <w:rFonts w:eastAsiaTheme="minorEastAsia" w:cstheme="minorBidi"/>
            <w:b w:val="0"/>
            <w:bCs w:val="0"/>
            <w:noProof/>
            <w:sz w:val="22"/>
            <w:szCs w:val="22"/>
            <w:lang w:eastAsia="hu-HU"/>
          </w:rPr>
          <w:tab/>
        </w:r>
        <w:r w:rsidR="007407B0" w:rsidRPr="007611A4">
          <w:rPr>
            <w:rStyle w:val="Hiperhivatkozs"/>
            <w:noProof/>
          </w:rPr>
          <w:t>Útátjárók fedezése, jelzőőrök</w:t>
        </w:r>
        <w:r w:rsidR="007407B0">
          <w:rPr>
            <w:noProof/>
            <w:webHidden/>
          </w:rPr>
          <w:tab/>
        </w:r>
        <w:r w:rsidR="007407B0">
          <w:rPr>
            <w:noProof/>
            <w:webHidden/>
          </w:rPr>
          <w:fldChar w:fldCharType="begin"/>
        </w:r>
        <w:r w:rsidR="007407B0">
          <w:rPr>
            <w:noProof/>
            <w:webHidden/>
          </w:rPr>
          <w:instrText xml:space="preserve"> PAGEREF _Toc499553931 \h </w:instrText>
        </w:r>
        <w:r w:rsidR="007407B0">
          <w:rPr>
            <w:noProof/>
            <w:webHidden/>
          </w:rPr>
        </w:r>
        <w:r w:rsidR="007407B0">
          <w:rPr>
            <w:noProof/>
            <w:webHidden/>
          </w:rPr>
          <w:fldChar w:fldCharType="separate"/>
        </w:r>
        <w:r w:rsidR="007407B0">
          <w:rPr>
            <w:noProof/>
            <w:webHidden/>
          </w:rPr>
          <w:t>48</w:t>
        </w:r>
        <w:r w:rsidR="007407B0">
          <w:rPr>
            <w:noProof/>
            <w:webHidden/>
          </w:rPr>
          <w:fldChar w:fldCharType="end"/>
        </w:r>
      </w:hyperlink>
    </w:p>
    <w:p w14:paraId="04D97C52"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2" w:history="1">
        <w:r w:rsidR="007407B0" w:rsidRPr="007611A4">
          <w:rPr>
            <w:rStyle w:val="Hiperhivatkozs"/>
            <w:noProof/>
          </w:rPr>
          <w:t>2.7.</w:t>
        </w:r>
        <w:r w:rsidR="007407B0">
          <w:rPr>
            <w:rFonts w:eastAsiaTheme="minorEastAsia" w:cstheme="minorBidi"/>
            <w:b w:val="0"/>
            <w:bCs w:val="0"/>
            <w:noProof/>
            <w:sz w:val="22"/>
            <w:szCs w:val="22"/>
            <w:lang w:eastAsia="hu-HU"/>
          </w:rPr>
          <w:tab/>
        </w:r>
        <w:r w:rsidR="007407B0" w:rsidRPr="007611A4">
          <w:rPr>
            <w:rStyle w:val="Hiperhivatkozs"/>
            <w:noProof/>
          </w:rPr>
          <w:t>Humuszmentés</w:t>
        </w:r>
        <w:r w:rsidR="007407B0">
          <w:rPr>
            <w:noProof/>
            <w:webHidden/>
          </w:rPr>
          <w:tab/>
        </w:r>
        <w:r w:rsidR="007407B0">
          <w:rPr>
            <w:noProof/>
            <w:webHidden/>
          </w:rPr>
          <w:fldChar w:fldCharType="begin"/>
        </w:r>
        <w:r w:rsidR="007407B0">
          <w:rPr>
            <w:noProof/>
            <w:webHidden/>
          </w:rPr>
          <w:instrText xml:space="preserve"> PAGEREF _Toc499553932 \h </w:instrText>
        </w:r>
        <w:r w:rsidR="007407B0">
          <w:rPr>
            <w:noProof/>
            <w:webHidden/>
          </w:rPr>
        </w:r>
        <w:r w:rsidR="007407B0">
          <w:rPr>
            <w:noProof/>
            <w:webHidden/>
          </w:rPr>
          <w:fldChar w:fldCharType="separate"/>
        </w:r>
        <w:r w:rsidR="007407B0">
          <w:rPr>
            <w:noProof/>
            <w:webHidden/>
          </w:rPr>
          <w:t>48</w:t>
        </w:r>
        <w:r w:rsidR="007407B0">
          <w:rPr>
            <w:noProof/>
            <w:webHidden/>
          </w:rPr>
          <w:fldChar w:fldCharType="end"/>
        </w:r>
      </w:hyperlink>
    </w:p>
    <w:p w14:paraId="268301B3"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3" w:history="1">
        <w:r w:rsidR="007407B0" w:rsidRPr="007611A4">
          <w:rPr>
            <w:rStyle w:val="Hiperhivatkozs"/>
            <w:noProof/>
          </w:rPr>
          <w:t>2.8.</w:t>
        </w:r>
        <w:r w:rsidR="007407B0">
          <w:rPr>
            <w:rFonts w:eastAsiaTheme="minorEastAsia" w:cstheme="minorBidi"/>
            <w:b w:val="0"/>
            <w:bCs w:val="0"/>
            <w:noProof/>
            <w:sz w:val="22"/>
            <w:szCs w:val="22"/>
            <w:lang w:eastAsia="hu-HU"/>
          </w:rPr>
          <w:tab/>
        </w:r>
        <w:r w:rsidR="007407B0" w:rsidRPr="007611A4">
          <w:rPr>
            <w:rStyle w:val="Hiperhivatkozs"/>
            <w:noProof/>
          </w:rPr>
          <w:t>A Helyszín helyreállítása</w:t>
        </w:r>
        <w:r w:rsidR="007407B0">
          <w:rPr>
            <w:noProof/>
            <w:webHidden/>
          </w:rPr>
          <w:tab/>
        </w:r>
        <w:r w:rsidR="007407B0">
          <w:rPr>
            <w:noProof/>
            <w:webHidden/>
          </w:rPr>
          <w:fldChar w:fldCharType="begin"/>
        </w:r>
        <w:r w:rsidR="007407B0">
          <w:rPr>
            <w:noProof/>
            <w:webHidden/>
          </w:rPr>
          <w:instrText xml:space="preserve"> PAGEREF _Toc499553933 \h </w:instrText>
        </w:r>
        <w:r w:rsidR="007407B0">
          <w:rPr>
            <w:noProof/>
            <w:webHidden/>
          </w:rPr>
        </w:r>
        <w:r w:rsidR="007407B0">
          <w:rPr>
            <w:noProof/>
            <w:webHidden/>
          </w:rPr>
          <w:fldChar w:fldCharType="separate"/>
        </w:r>
        <w:r w:rsidR="007407B0">
          <w:rPr>
            <w:noProof/>
            <w:webHidden/>
          </w:rPr>
          <w:t>48</w:t>
        </w:r>
        <w:r w:rsidR="007407B0">
          <w:rPr>
            <w:noProof/>
            <w:webHidden/>
          </w:rPr>
          <w:fldChar w:fldCharType="end"/>
        </w:r>
      </w:hyperlink>
    </w:p>
    <w:p w14:paraId="0AE4F471"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4" w:history="1">
        <w:r w:rsidR="007407B0" w:rsidRPr="007611A4">
          <w:rPr>
            <w:rStyle w:val="Hiperhivatkozs"/>
            <w:noProof/>
          </w:rPr>
          <w:t>2.9.</w:t>
        </w:r>
        <w:r w:rsidR="007407B0">
          <w:rPr>
            <w:rFonts w:eastAsiaTheme="minorEastAsia" w:cstheme="minorBidi"/>
            <w:b w:val="0"/>
            <w:bCs w:val="0"/>
            <w:noProof/>
            <w:sz w:val="22"/>
            <w:szCs w:val="22"/>
            <w:lang w:eastAsia="hu-HU"/>
          </w:rPr>
          <w:tab/>
        </w:r>
        <w:r w:rsidR="007407B0" w:rsidRPr="007611A4">
          <w:rPr>
            <w:rStyle w:val="Hiperhivatkozs"/>
            <w:noProof/>
          </w:rPr>
          <w:t>Süllyedés mérés elvégzése</w:t>
        </w:r>
        <w:r w:rsidR="007407B0">
          <w:rPr>
            <w:noProof/>
            <w:webHidden/>
          </w:rPr>
          <w:tab/>
        </w:r>
        <w:r w:rsidR="007407B0">
          <w:rPr>
            <w:noProof/>
            <w:webHidden/>
          </w:rPr>
          <w:fldChar w:fldCharType="begin"/>
        </w:r>
        <w:r w:rsidR="007407B0">
          <w:rPr>
            <w:noProof/>
            <w:webHidden/>
          </w:rPr>
          <w:instrText xml:space="preserve"> PAGEREF _Toc499553934 \h </w:instrText>
        </w:r>
        <w:r w:rsidR="007407B0">
          <w:rPr>
            <w:noProof/>
            <w:webHidden/>
          </w:rPr>
        </w:r>
        <w:r w:rsidR="007407B0">
          <w:rPr>
            <w:noProof/>
            <w:webHidden/>
          </w:rPr>
          <w:fldChar w:fldCharType="separate"/>
        </w:r>
        <w:r w:rsidR="007407B0">
          <w:rPr>
            <w:noProof/>
            <w:webHidden/>
          </w:rPr>
          <w:t>48</w:t>
        </w:r>
        <w:r w:rsidR="007407B0">
          <w:rPr>
            <w:noProof/>
            <w:webHidden/>
          </w:rPr>
          <w:fldChar w:fldCharType="end"/>
        </w:r>
      </w:hyperlink>
    </w:p>
    <w:p w14:paraId="0C824050"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5" w:history="1">
        <w:r w:rsidR="007407B0" w:rsidRPr="007611A4">
          <w:rPr>
            <w:rStyle w:val="Hiperhivatkozs"/>
            <w:noProof/>
          </w:rPr>
          <w:t>2.10.</w:t>
        </w:r>
        <w:r w:rsidR="007407B0">
          <w:rPr>
            <w:rFonts w:eastAsiaTheme="minorEastAsia" w:cstheme="minorBidi"/>
            <w:b w:val="0"/>
            <w:bCs w:val="0"/>
            <w:noProof/>
            <w:sz w:val="22"/>
            <w:szCs w:val="22"/>
            <w:lang w:eastAsia="hu-HU"/>
          </w:rPr>
          <w:tab/>
        </w:r>
        <w:r w:rsidR="007407B0" w:rsidRPr="007611A4">
          <w:rPr>
            <w:rStyle w:val="Hiperhivatkozs"/>
            <w:noProof/>
          </w:rPr>
          <w:t>Anyagok és felszerelések</w:t>
        </w:r>
        <w:r w:rsidR="007407B0">
          <w:rPr>
            <w:noProof/>
            <w:webHidden/>
          </w:rPr>
          <w:tab/>
        </w:r>
        <w:r w:rsidR="007407B0">
          <w:rPr>
            <w:noProof/>
            <w:webHidden/>
          </w:rPr>
          <w:fldChar w:fldCharType="begin"/>
        </w:r>
        <w:r w:rsidR="007407B0">
          <w:rPr>
            <w:noProof/>
            <w:webHidden/>
          </w:rPr>
          <w:instrText xml:space="preserve"> PAGEREF _Toc499553935 \h </w:instrText>
        </w:r>
        <w:r w:rsidR="007407B0">
          <w:rPr>
            <w:noProof/>
            <w:webHidden/>
          </w:rPr>
        </w:r>
        <w:r w:rsidR="007407B0">
          <w:rPr>
            <w:noProof/>
            <w:webHidden/>
          </w:rPr>
          <w:fldChar w:fldCharType="separate"/>
        </w:r>
        <w:r w:rsidR="007407B0">
          <w:rPr>
            <w:noProof/>
            <w:webHidden/>
          </w:rPr>
          <w:t>49</w:t>
        </w:r>
        <w:r w:rsidR="007407B0">
          <w:rPr>
            <w:noProof/>
            <w:webHidden/>
          </w:rPr>
          <w:fldChar w:fldCharType="end"/>
        </w:r>
      </w:hyperlink>
    </w:p>
    <w:p w14:paraId="7BE9E572"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6" w:history="1">
        <w:r w:rsidR="007407B0" w:rsidRPr="007611A4">
          <w:rPr>
            <w:rStyle w:val="Hiperhivatkozs"/>
            <w:noProof/>
          </w:rPr>
          <w:t>2.11.</w:t>
        </w:r>
        <w:r w:rsidR="007407B0">
          <w:rPr>
            <w:rFonts w:eastAsiaTheme="minorEastAsia" w:cstheme="minorBidi"/>
            <w:b w:val="0"/>
            <w:bCs w:val="0"/>
            <w:noProof/>
            <w:sz w:val="22"/>
            <w:szCs w:val="22"/>
            <w:lang w:eastAsia="hu-HU"/>
          </w:rPr>
          <w:tab/>
        </w:r>
        <w:r w:rsidR="007407B0" w:rsidRPr="007611A4">
          <w:rPr>
            <w:rStyle w:val="Hiperhivatkozs"/>
            <w:noProof/>
          </w:rPr>
          <w:t>A kitermelt anyagok felhasználása</w:t>
        </w:r>
        <w:r w:rsidR="007407B0">
          <w:rPr>
            <w:noProof/>
            <w:webHidden/>
          </w:rPr>
          <w:tab/>
        </w:r>
        <w:r w:rsidR="007407B0">
          <w:rPr>
            <w:noProof/>
            <w:webHidden/>
          </w:rPr>
          <w:fldChar w:fldCharType="begin"/>
        </w:r>
        <w:r w:rsidR="007407B0">
          <w:rPr>
            <w:noProof/>
            <w:webHidden/>
          </w:rPr>
          <w:instrText xml:space="preserve"> PAGEREF _Toc499553936 \h </w:instrText>
        </w:r>
        <w:r w:rsidR="007407B0">
          <w:rPr>
            <w:noProof/>
            <w:webHidden/>
          </w:rPr>
        </w:r>
        <w:r w:rsidR="007407B0">
          <w:rPr>
            <w:noProof/>
            <w:webHidden/>
          </w:rPr>
          <w:fldChar w:fldCharType="separate"/>
        </w:r>
        <w:r w:rsidR="007407B0">
          <w:rPr>
            <w:noProof/>
            <w:webHidden/>
          </w:rPr>
          <w:t>49</w:t>
        </w:r>
        <w:r w:rsidR="007407B0">
          <w:rPr>
            <w:noProof/>
            <w:webHidden/>
          </w:rPr>
          <w:fldChar w:fldCharType="end"/>
        </w:r>
      </w:hyperlink>
    </w:p>
    <w:p w14:paraId="571442F2"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7" w:history="1">
        <w:r w:rsidR="007407B0" w:rsidRPr="007611A4">
          <w:rPr>
            <w:rStyle w:val="Hiperhivatkozs"/>
            <w:noProof/>
          </w:rPr>
          <w:t>2.12.</w:t>
        </w:r>
        <w:r w:rsidR="007407B0">
          <w:rPr>
            <w:rFonts w:eastAsiaTheme="minorEastAsia" w:cstheme="minorBidi"/>
            <w:b w:val="0"/>
            <w:bCs w:val="0"/>
            <w:noProof/>
            <w:sz w:val="22"/>
            <w:szCs w:val="22"/>
            <w:lang w:eastAsia="hu-HU"/>
          </w:rPr>
          <w:tab/>
        </w:r>
        <w:r w:rsidR="007407B0" w:rsidRPr="007611A4">
          <w:rPr>
            <w:rStyle w:val="Hiperhivatkozs"/>
            <w:noProof/>
          </w:rPr>
          <w:t>Bontás feltételei, bontott, leszerelt anyagok átadása</w:t>
        </w:r>
        <w:r w:rsidR="007407B0">
          <w:rPr>
            <w:noProof/>
            <w:webHidden/>
          </w:rPr>
          <w:tab/>
        </w:r>
        <w:r w:rsidR="007407B0">
          <w:rPr>
            <w:noProof/>
            <w:webHidden/>
          </w:rPr>
          <w:fldChar w:fldCharType="begin"/>
        </w:r>
        <w:r w:rsidR="007407B0">
          <w:rPr>
            <w:noProof/>
            <w:webHidden/>
          </w:rPr>
          <w:instrText xml:space="preserve"> PAGEREF _Toc499553937 \h </w:instrText>
        </w:r>
        <w:r w:rsidR="007407B0">
          <w:rPr>
            <w:noProof/>
            <w:webHidden/>
          </w:rPr>
        </w:r>
        <w:r w:rsidR="007407B0">
          <w:rPr>
            <w:noProof/>
            <w:webHidden/>
          </w:rPr>
          <w:fldChar w:fldCharType="separate"/>
        </w:r>
        <w:r w:rsidR="007407B0">
          <w:rPr>
            <w:noProof/>
            <w:webHidden/>
          </w:rPr>
          <w:t>50</w:t>
        </w:r>
        <w:r w:rsidR="007407B0">
          <w:rPr>
            <w:noProof/>
            <w:webHidden/>
          </w:rPr>
          <w:fldChar w:fldCharType="end"/>
        </w:r>
      </w:hyperlink>
    </w:p>
    <w:p w14:paraId="3F59138F"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8" w:history="1">
        <w:r w:rsidR="007407B0" w:rsidRPr="007611A4">
          <w:rPr>
            <w:rStyle w:val="Hiperhivatkozs"/>
            <w:noProof/>
          </w:rPr>
          <w:t>2.13.</w:t>
        </w:r>
        <w:r w:rsidR="007407B0">
          <w:rPr>
            <w:rFonts w:eastAsiaTheme="minorEastAsia" w:cstheme="minorBidi"/>
            <w:b w:val="0"/>
            <w:bCs w:val="0"/>
            <w:noProof/>
            <w:sz w:val="22"/>
            <w:szCs w:val="22"/>
            <w:lang w:eastAsia="hu-HU"/>
          </w:rPr>
          <w:tab/>
        </w:r>
        <w:r w:rsidR="007407B0" w:rsidRPr="007611A4">
          <w:rPr>
            <w:rStyle w:val="Hiperhivatkozs"/>
            <w:noProof/>
          </w:rPr>
          <w:t>Vasúti pálya építési anyagok</w:t>
        </w:r>
        <w:r w:rsidR="007407B0">
          <w:rPr>
            <w:noProof/>
            <w:webHidden/>
          </w:rPr>
          <w:tab/>
        </w:r>
        <w:r w:rsidR="007407B0">
          <w:rPr>
            <w:noProof/>
            <w:webHidden/>
          </w:rPr>
          <w:fldChar w:fldCharType="begin"/>
        </w:r>
        <w:r w:rsidR="007407B0">
          <w:rPr>
            <w:noProof/>
            <w:webHidden/>
          </w:rPr>
          <w:instrText xml:space="preserve"> PAGEREF _Toc499553938 \h </w:instrText>
        </w:r>
        <w:r w:rsidR="007407B0">
          <w:rPr>
            <w:noProof/>
            <w:webHidden/>
          </w:rPr>
        </w:r>
        <w:r w:rsidR="007407B0">
          <w:rPr>
            <w:noProof/>
            <w:webHidden/>
          </w:rPr>
          <w:fldChar w:fldCharType="separate"/>
        </w:r>
        <w:r w:rsidR="007407B0">
          <w:rPr>
            <w:noProof/>
            <w:webHidden/>
          </w:rPr>
          <w:t>50</w:t>
        </w:r>
        <w:r w:rsidR="007407B0">
          <w:rPr>
            <w:noProof/>
            <w:webHidden/>
          </w:rPr>
          <w:fldChar w:fldCharType="end"/>
        </w:r>
      </w:hyperlink>
    </w:p>
    <w:p w14:paraId="57502007"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39" w:history="1">
        <w:r w:rsidR="007407B0" w:rsidRPr="007611A4">
          <w:rPr>
            <w:rStyle w:val="Hiperhivatkozs"/>
            <w:noProof/>
          </w:rPr>
          <w:t>2.14.</w:t>
        </w:r>
        <w:r w:rsidR="007407B0">
          <w:rPr>
            <w:rFonts w:eastAsiaTheme="minorEastAsia" w:cstheme="minorBidi"/>
            <w:b w:val="0"/>
            <w:bCs w:val="0"/>
            <w:noProof/>
            <w:sz w:val="22"/>
            <w:szCs w:val="22"/>
            <w:lang w:eastAsia="hu-HU"/>
          </w:rPr>
          <w:tab/>
        </w:r>
        <w:r w:rsidR="007407B0" w:rsidRPr="007611A4">
          <w:rPr>
            <w:rStyle w:val="Hiperhivatkozs"/>
            <w:noProof/>
          </w:rPr>
          <w:t>Távközlő, erősáramú, biztosítóberendezési anyagok</w:t>
        </w:r>
        <w:r w:rsidR="007407B0">
          <w:rPr>
            <w:noProof/>
            <w:webHidden/>
          </w:rPr>
          <w:tab/>
        </w:r>
        <w:r w:rsidR="007407B0">
          <w:rPr>
            <w:noProof/>
            <w:webHidden/>
          </w:rPr>
          <w:fldChar w:fldCharType="begin"/>
        </w:r>
        <w:r w:rsidR="007407B0">
          <w:rPr>
            <w:noProof/>
            <w:webHidden/>
          </w:rPr>
          <w:instrText xml:space="preserve"> PAGEREF _Toc499553939 \h </w:instrText>
        </w:r>
        <w:r w:rsidR="007407B0">
          <w:rPr>
            <w:noProof/>
            <w:webHidden/>
          </w:rPr>
        </w:r>
        <w:r w:rsidR="007407B0">
          <w:rPr>
            <w:noProof/>
            <w:webHidden/>
          </w:rPr>
          <w:fldChar w:fldCharType="separate"/>
        </w:r>
        <w:r w:rsidR="007407B0">
          <w:rPr>
            <w:noProof/>
            <w:webHidden/>
          </w:rPr>
          <w:t>50</w:t>
        </w:r>
        <w:r w:rsidR="007407B0">
          <w:rPr>
            <w:noProof/>
            <w:webHidden/>
          </w:rPr>
          <w:fldChar w:fldCharType="end"/>
        </w:r>
      </w:hyperlink>
    </w:p>
    <w:p w14:paraId="37E98688"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0" w:history="1">
        <w:r w:rsidR="007407B0" w:rsidRPr="007611A4">
          <w:rPr>
            <w:rStyle w:val="Hiperhivatkozs"/>
            <w:noProof/>
          </w:rPr>
          <w:t>2.15.</w:t>
        </w:r>
        <w:r w:rsidR="007407B0">
          <w:rPr>
            <w:rFonts w:eastAsiaTheme="minorEastAsia" w:cstheme="minorBidi"/>
            <w:b w:val="0"/>
            <w:bCs w:val="0"/>
            <w:noProof/>
            <w:sz w:val="22"/>
            <w:szCs w:val="22"/>
            <w:lang w:eastAsia="hu-HU"/>
          </w:rPr>
          <w:tab/>
        </w:r>
        <w:r w:rsidR="007407B0" w:rsidRPr="007611A4">
          <w:rPr>
            <w:rStyle w:val="Hiperhivatkozs"/>
            <w:noProof/>
          </w:rPr>
          <w:t>Anyagkezelés, tárolás</w:t>
        </w:r>
        <w:r w:rsidR="007407B0">
          <w:rPr>
            <w:noProof/>
            <w:webHidden/>
          </w:rPr>
          <w:tab/>
        </w:r>
        <w:r w:rsidR="007407B0">
          <w:rPr>
            <w:noProof/>
            <w:webHidden/>
          </w:rPr>
          <w:fldChar w:fldCharType="begin"/>
        </w:r>
        <w:r w:rsidR="007407B0">
          <w:rPr>
            <w:noProof/>
            <w:webHidden/>
          </w:rPr>
          <w:instrText xml:space="preserve"> PAGEREF _Toc499553940 \h </w:instrText>
        </w:r>
        <w:r w:rsidR="007407B0">
          <w:rPr>
            <w:noProof/>
            <w:webHidden/>
          </w:rPr>
        </w:r>
        <w:r w:rsidR="007407B0">
          <w:rPr>
            <w:noProof/>
            <w:webHidden/>
          </w:rPr>
          <w:fldChar w:fldCharType="separate"/>
        </w:r>
        <w:r w:rsidR="007407B0">
          <w:rPr>
            <w:noProof/>
            <w:webHidden/>
          </w:rPr>
          <w:t>50</w:t>
        </w:r>
        <w:r w:rsidR="007407B0">
          <w:rPr>
            <w:noProof/>
            <w:webHidden/>
          </w:rPr>
          <w:fldChar w:fldCharType="end"/>
        </w:r>
      </w:hyperlink>
    </w:p>
    <w:p w14:paraId="14DAEF05"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1" w:history="1">
        <w:r w:rsidR="007407B0" w:rsidRPr="007611A4">
          <w:rPr>
            <w:rStyle w:val="Hiperhivatkozs"/>
            <w:noProof/>
          </w:rPr>
          <w:t>2.16.</w:t>
        </w:r>
        <w:r w:rsidR="007407B0">
          <w:rPr>
            <w:rFonts w:eastAsiaTheme="minorEastAsia" w:cstheme="minorBidi"/>
            <w:b w:val="0"/>
            <w:bCs w:val="0"/>
            <w:noProof/>
            <w:sz w:val="22"/>
            <w:szCs w:val="22"/>
            <w:lang w:eastAsia="hu-HU"/>
          </w:rPr>
          <w:tab/>
        </w:r>
        <w:r w:rsidR="007407B0" w:rsidRPr="007611A4">
          <w:rPr>
            <w:rStyle w:val="Hiperhivatkozs"/>
            <w:noProof/>
          </w:rPr>
          <w:t>Munka és élőmunka</w:t>
        </w:r>
        <w:r w:rsidR="007407B0">
          <w:rPr>
            <w:noProof/>
            <w:webHidden/>
          </w:rPr>
          <w:tab/>
        </w:r>
        <w:r w:rsidR="007407B0">
          <w:rPr>
            <w:noProof/>
            <w:webHidden/>
          </w:rPr>
          <w:fldChar w:fldCharType="begin"/>
        </w:r>
        <w:r w:rsidR="007407B0">
          <w:rPr>
            <w:noProof/>
            <w:webHidden/>
          </w:rPr>
          <w:instrText xml:space="preserve"> PAGEREF _Toc499553941 \h </w:instrText>
        </w:r>
        <w:r w:rsidR="007407B0">
          <w:rPr>
            <w:noProof/>
            <w:webHidden/>
          </w:rPr>
        </w:r>
        <w:r w:rsidR="007407B0">
          <w:rPr>
            <w:noProof/>
            <w:webHidden/>
          </w:rPr>
          <w:fldChar w:fldCharType="separate"/>
        </w:r>
        <w:r w:rsidR="007407B0">
          <w:rPr>
            <w:noProof/>
            <w:webHidden/>
          </w:rPr>
          <w:t>51</w:t>
        </w:r>
        <w:r w:rsidR="007407B0">
          <w:rPr>
            <w:noProof/>
            <w:webHidden/>
          </w:rPr>
          <w:fldChar w:fldCharType="end"/>
        </w:r>
      </w:hyperlink>
    </w:p>
    <w:p w14:paraId="2E103D9A"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2" w:history="1">
        <w:r w:rsidR="007407B0" w:rsidRPr="007611A4">
          <w:rPr>
            <w:rStyle w:val="Hiperhivatkozs"/>
            <w:noProof/>
          </w:rPr>
          <w:t>2.17.</w:t>
        </w:r>
        <w:r w:rsidR="007407B0">
          <w:rPr>
            <w:rFonts w:eastAsiaTheme="minorEastAsia" w:cstheme="minorBidi"/>
            <w:b w:val="0"/>
            <w:bCs w:val="0"/>
            <w:noProof/>
            <w:sz w:val="22"/>
            <w:szCs w:val="22"/>
            <w:lang w:eastAsia="hu-HU"/>
          </w:rPr>
          <w:tab/>
        </w:r>
        <w:r w:rsidR="007407B0" w:rsidRPr="007611A4">
          <w:rPr>
            <w:rStyle w:val="Hiperhivatkozs"/>
            <w:noProof/>
          </w:rPr>
          <w:t>Eszközök és felszerelések</w:t>
        </w:r>
        <w:r w:rsidR="007407B0">
          <w:rPr>
            <w:noProof/>
            <w:webHidden/>
          </w:rPr>
          <w:tab/>
        </w:r>
        <w:r w:rsidR="007407B0">
          <w:rPr>
            <w:noProof/>
            <w:webHidden/>
          </w:rPr>
          <w:fldChar w:fldCharType="begin"/>
        </w:r>
        <w:r w:rsidR="007407B0">
          <w:rPr>
            <w:noProof/>
            <w:webHidden/>
          </w:rPr>
          <w:instrText xml:space="preserve"> PAGEREF _Toc499553942 \h </w:instrText>
        </w:r>
        <w:r w:rsidR="007407B0">
          <w:rPr>
            <w:noProof/>
            <w:webHidden/>
          </w:rPr>
        </w:r>
        <w:r w:rsidR="007407B0">
          <w:rPr>
            <w:noProof/>
            <w:webHidden/>
          </w:rPr>
          <w:fldChar w:fldCharType="separate"/>
        </w:r>
        <w:r w:rsidR="007407B0">
          <w:rPr>
            <w:noProof/>
            <w:webHidden/>
          </w:rPr>
          <w:t>51</w:t>
        </w:r>
        <w:r w:rsidR="007407B0">
          <w:rPr>
            <w:noProof/>
            <w:webHidden/>
          </w:rPr>
          <w:fldChar w:fldCharType="end"/>
        </w:r>
      </w:hyperlink>
    </w:p>
    <w:p w14:paraId="40180BEC"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3" w:history="1">
        <w:r w:rsidR="007407B0" w:rsidRPr="007611A4">
          <w:rPr>
            <w:rStyle w:val="Hiperhivatkozs"/>
            <w:noProof/>
          </w:rPr>
          <w:t>2.18.</w:t>
        </w:r>
        <w:r w:rsidR="007407B0">
          <w:rPr>
            <w:rFonts w:eastAsiaTheme="minorEastAsia" w:cstheme="minorBidi"/>
            <w:b w:val="0"/>
            <w:bCs w:val="0"/>
            <w:noProof/>
            <w:sz w:val="22"/>
            <w:szCs w:val="22"/>
            <w:lang w:eastAsia="hu-HU"/>
          </w:rPr>
          <w:tab/>
        </w:r>
        <w:r w:rsidR="007407B0" w:rsidRPr="007611A4">
          <w:rPr>
            <w:rStyle w:val="Hiperhivatkozs"/>
            <w:noProof/>
          </w:rPr>
          <w:t>Régészeti munka</w:t>
        </w:r>
        <w:r w:rsidR="007407B0">
          <w:rPr>
            <w:noProof/>
            <w:webHidden/>
          </w:rPr>
          <w:tab/>
        </w:r>
        <w:r w:rsidR="007407B0">
          <w:rPr>
            <w:noProof/>
            <w:webHidden/>
          </w:rPr>
          <w:fldChar w:fldCharType="begin"/>
        </w:r>
        <w:r w:rsidR="007407B0">
          <w:rPr>
            <w:noProof/>
            <w:webHidden/>
          </w:rPr>
          <w:instrText xml:space="preserve"> PAGEREF _Toc499553943 \h </w:instrText>
        </w:r>
        <w:r w:rsidR="007407B0">
          <w:rPr>
            <w:noProof/>
            <w:webHidden/>
          </w:rPr>
        </w:r>
        <w:r w:rsidR="007407B0">
          <w:rPr>
            <w:noProof/>
            <w:webHidden/>
          </w:rPr>
          <w:fldChar w:fldCharType="separate"/>
        </w:r>
        <w:r w:rsidR="007407B0">
          <w:rPr>
            <w:noProof/>
            <w:webHidden/>
          </w:rPr>
          <w:t>51</w:t>
        </w:r>
        <w:r w:rsidR="007407B0">
          <w:rPr>
            <w:noProof/>
            <w:webHidden/>
          </w:rPr>
          <w:fldChar w:fldCharType="end"/>
        </w:r>
      </w:hyperlink>
    </w:p>
    <w:p w14:paraId="758E2171"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4" w:history="1">
        <w:r w:rsidR="007407B0" w:rsidRPr="007611A4">
          <w:rPr>
            <w:rStyle w:val="Hiperhivatkozs"/>
            <w:noProof/>
          </w:rPr>
          <w:t>2.19.</w:t>
        </w:r>
        <w:r w:rsidR="007407B0">
          <w:rPr>
            <w:rFonts w:eastAsiaTheme="minorEastAsia" w:cstheme="minorBidi"/>
            <w:b w:val="0"/>
            <w:bCs w:val="0"/>
            <w:noProof/>
            <w:sz w:val="22"/>
            <w:szCs w:val="22"/>
            <w:lang w:eastAsia="hu-HU"/>
          </w:rPr>
          <w:tab/>
        </w:r>
        <w:r w:rsidR="007407B0" w:rsidRPr="007611A4">
          <w:rPr>
            <w:rStyle w:val="Hiperhivatkozs"/>
            <w:noProof/>
          </w:rPr>
          <w:t>Célkitermelő helyek</w:t>
        </w:r>
        <w:r w:rsidR="007407B0">
          <w:rPr>
            <w:noProof/>
            <w:webHidden/>
          </w:rPr>
          <w:tab/>
        </w:r>
        <w:r w:rsidR="007407B0">
          <w:rPr>
            <w:noProof/>
            <w:webHidden/>
          </w:rPr>
          <w:fldChar w:fldCharType="begin"/>
        </w:r>
        <w:r w:rsidR="007407B0">
          <w:rPr>
            <w:noProof/>
            <w:webHidden/>
          </w:rPr>
          <w:instrText xml:space="preserve"> PAGEREF _Toc499553944 \h </w:instrText>
        </w:r>
        <w:r w:rsidR="007407B0">
          <w:rPr>
            <w:noProof/>
            <w:webHidden/>
          </w:rPr>
        </w:r>
        <w:r w:rsidR="007407B0">
          <w:rPr>
            <w:noProof/>
            <w:webHidden/>
          </w:rPr>
          <w:fldChar w:fldCharType="separate"/>
        </w:r>
        <w:r w:rsidR="007407B0">
          <w:rPr>
            <w:noProof/>
            <w:webHidden/>
          </w:rPr>
          <w:t>52</w:t>
        </w:r>
        <w:r w:rsidR="007407B0">
          <w:rPr>
            <w:noProof/>
            <w:webHidden/>
          </w:rPr>
          <w:fldChar w:fldCharType="end"/>
        </w:r>
      </w:hyperlink>
    </w:p>
    <w:p w14:paraId="68A5DB8B"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5" w:history="1">
        <w:r w:rsidR="007407B0" w:rsidRPr="007611A4">
          <w:rPr>
            <w:rStyle w:val="Hiperhivatkozs"/>
            <w:noProof/>
          </w:rPr>
          <w:t>2.20.</w:t>
        </w:r>
        <w:r w:rsidR="007407B0">
          <w:rPr>
            <w:rFonts w:eastAsiaTheme="minorEastAsia" w:cstheme="minorBidi"/>
            <w:b w:val="0"/>
            <w:bCs w:val="0"/>
            <w:noProof/>
            <w:sz w:val="22"/>
            <w:szCs w:val="22"/>
            <w:lang w:eastAsia="hu-HU"/>
          </w:rPr>
          <w:tab/>
        </w:r>
        <w:r w:rsidR="007407B0" w:rsidRPr="007611A4">
          <w:rPr>
            <w:rStyle w:val="Hiperhivatkozs"/>
            <w:noProof/>
          </w:rPr>
          <w:t>Lőszermentesítés</w:t>
        </w:r>
        <w:r w:rsidR="007407B0">
          <w:rPr>
            <w:noProof/>
            <w:webHidden/>
          </w:rPr>
          <w:tab/>
        </w:r>
        <w:r w:rsidR="007407B0">
          <w:rPr>
            <w:noProof/>
            <w:webHidden/>
          </w:rPr>
          <w:fldChar w:fldCharType="begin"/>
        </w:r>
        <w:r w:rsidR="007407B0">
          <w:rPr>
            <w:noProof/>
            <w:webHidden/>
          </w:rPr>
          <w:instrText xml:space="preserve"> PAGEREF _Toc499553945 \h </w:instrText>
        </w:r>
        <w:r w:rsidR="007407B0">
          <w:rPr>
            <w:noProof/>
            <w:webHidden/>
          </w:rPr>
        </w:r>
        <w:r w:rsidR="007407B0">
          <w:rPr>
            <w:noProof/>
            <w:webHidden/>
          </w:rPr>
          <w:fldChar w:fldCharType="separate"/>
        </w:r>
        <w:r w:rsidR="007407B0">
          <w:rPr>
            <w:noProof/>
            <w:webHidden/>
          </w:rPr>
          <w:t>52</w:t>
        </w:r>
        <w:r w:rsidR="007407B0">
          <w:rPr>
            <w:noProof/>
            <w:webHidden/>
          </w:rPr>
          <w:fldChar w:fldCharType="end"/>
        </w:r>
      </w:hyperlink>
    </w:p>
    <w:p w14:paraId="3DE44820"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6" w:history="1">
        <w:r w:rsidR="007407B0" w:rsidRPr="007611A4">
          <w:rPr>
            <w:rStyle w:val="Hiperhivatkozs"/>
            <w:noProof/>
          </w:rPr>
          <w:t>2.21.</w:t>
        </w:r>
        <w:r w:rsidR="007407B0">
          <w:rPr>
            <w:rFonts w:eastAsiaTheme="minorEastAsia" w:cstheme="minorBidi"/>
            <w:b w:val="0"/>
            <w:bCs w:val="0"/>
            <w:noProof/>
            <w:sz w:val="22"/>
            <w:szCs w:val="22"/>
            <w:lang w:eastAsia="hu-HU"/>
          </w:rPr>
          <w:tab/>
        </w:r>
        <w:r w:rsidR="007407B0" w:rsidRPr="007611A4">
          <w:rPr>
            <w:rStyle w:val="Hiperhivatkozs"/>
            <w:noProof/>
          </w:rPr>
          <w:t>Forgalombiztonság a közutakon</w:t>
        </w:r>
        <w:r w:rsidR="007407B0">
          <w:rPr>
            <w:noProof/>
            <w:webHidden/>
          </w:rPr>
          <w:tab/>
        </w:r>
        <w:r w:rsidR="007407B0">
          <w:rPr>
            <w:noProof/>
            <w:webHidden/>
          </w:rPr>
          <w:fldChar w:fldCharType="begin"/>
        </w:r>
        <w:r w:rsidR="007407B0">
          <w:rPr>
            <w:noProof/>
            <w:webHidden/>
          </w:rPr>
          <w:instrText xml:space="preserve"> PAGEREF _Toc499553946 \h </w:instrText>
        </w:r>
        <w:r w:rsidR="007407B0">
          <w:rPr>
            <w:noProof/>
            <w:webHidden/>
          </w:rPr>
        </w:r>
        <w:r w:rsidR="007407B0">
          <w:rPr>
            <w:noProof/>
            <w:webHidden/>
          </w:rPr>
          <w:fldChar w:fldCharType="separate"/>
        </w:r>
        <w:r w:rsidR="007407B0">
          <w:rPr>
            <w:noProof/>
            <w:webHidden/>
          </w:rPr>
          <w:t>52</w:t>
        </w:r>
        <w:r w:rsidR="007407B0">
          <w:rPr>
            <w:noProof/>
            <w:webHidden/>
          </w:rPr>
          <w:fldChar w:fldCharType="end"/>
        </w:r>
      </w:hyperlink>
    </w:p>
    <w:p w14:paraId="79AFCB4A"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7" w:history="1">
        <w:r w:rsidR="007407B0" w:rsidRPr="007611A4">
          <w:rPr>
            <w:rStyle w:val="Hiperhivatkozs"/>
            <w:noProof/>
          </w:rPr>
          <w:t>2.22.</w:t>
        </w:r>
        <w:r w:rsidR="007407B0">
          <w:rPr>
            <w:rFonts w:eastAsiaTheme="minorEastAsia" w:cstheme="minorBidi"/>
            <w:b w:val="0"/>
            <w:bCs w:val="0"/>
            <w:noProof/>
            <w:sz w:val="22"/>
            <w:szCs w:val="22"/>
            <w:lang w:eastAsia="hu-HU"/>
          </w:rPr>
          <w:tab/>
        </w:r>
        <w:r w:rsidR="007407B0" w:rsidRPr="007611A4">
          <w:rPr>
            <w:rStyle w:val="Hiperhivatkozs"/>
            <w:noProof/>
          </w:rPr>
          <w:t>Közművek</w:t>
        </w:r>
        <w:r w:rsidR="007407B0">
          <w:rPr>
            <w:noProof/>
            <w:webHidden/>
          </w:rPr>
          <w:tab/>
        </w:r>
        <w:r w:rsidR="007407B0">
          <w:rPr>
            <w:noProof/>
            <w:webHidden/>
          </w:rPr>
          <w:fldChar w:fldCharType="begin"/>
        </w:r>
        <w:r w:rsidR="007407B0">
          <w:rPr>
            <w:noProof/>
            <w:webHidden/>
          </w:rPr>
          <w:instrText xml:space="preserve"> PAGEREF _Toc499553947 \h </w:instrText>
        </w:r>
        <w:r w:rsidR="007407B0">
          <w:rPr>
            <w:noProof/>
            <w:webHidden/>
          </w:rPr>
        </w:r>
        <w:r w:rsidR="007407B0">
          <w:rPr>
            <w:noProof/>
            <w:webHidden/>
          </w:rPr>
          <w:fldChar w:fldCharType="separate"/>
        </w:r>
        <w:r w:rsidR="007407B0">
          <w:rPr>
            <w:noProof/>
            <w:webHidden/>
          </w:rPr>
          <w:t>53</w:t>
        </w:r>
        <w:r w:rsidR="007407B0">
          <w:rPr>
            <w:noProof/>
            <w:webHidden/>
          </w:rPr>
          <w:fldChar w:fldCharType="end"/>
        </w:r>
      </w:hyperlink>
    </w:p>
    <w:p w14:paraId="6816C3A7"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8" w:history="1">
        <w:r w:rsidR="007407B0" w:rsidRPr="007611A4">
          <w:rPr>
            <w:rStyle w:val="Hiperhivatkozs"/>
            <w:noProof/>
          </w:rPr>
          <w:t>2.23.</w:t>
        </w:r>
        <w:r w:rsidR="007407B0">
          <w:rPr>
            <w:rFonts w:eastAsiaTheme="minorEastAsia" w:cstheme="minorBidi"/>
            <w:b w:val="0"/>
            <w:bCs w:val="0"/>
            <w:noProof/>
            <w:sz w:val="22"/>
            <w:szCs w:val="22"/>
            <w:lang w:eastAsia="hu-HU"/>
          </w:rPr>
          <w:tab/>
        </w:r>
        <w:r w:rsidR="007407B0" w:rsidRPr="007611A4">
          <w:rPr>
            <w:rStyle w:val="Hiperhivatkozs"/>
            <w:noProof/>
          </w:rPr>
          <w:t>Geodéziai Alappontok</w:t>
        </w:r>
        <w:r w:rsidR="007407B0">
          <w:rPr>
            <w:noProof/>
            <w:webHidden/>
          </w:rPr>
          <w:tab/>
        </w:r>
        <w:r w:rsidR="007407B0">
          <w:rPr>
            <w:noProof/>
            <w:webHidden/>
          </w:rPr>
          <w:fldChar w:fldCharType="begin"/>
        </w:r>
        <w:r w:rsidR="007407B0">
          <w:rPr>
            <w:noProof/>
            <w:webHidden/>
          </w:rPr>
          <w:instrText xml:space="preserve"> PAGEREF _Toc499553948 \h </w:instrText>
        </w:r>
        <w:r w:rsidR="007407B0">
          <w:rPr>
            <w:noProof/>
            <w:webHidden/>
          </w:rPr>
        </w:r>
        <w:r w:rsidR="007407B0">
          <w:rPr>
            <w:noProof/>
            <w:webHidden/>
          </w:rPr>
          <w:fldChar w:fldCharType="separate"/>
        </w:r>
        <w:r w:rsidR="007407B0">
          <w:rPr>
            <w:noProof/>
            <w:webHidden/>
          </w:rPr>
          <w:t>54</w:t>
        </w:r>
        <w:r w:rsidR="007407B0">
          <w:rPr>
            <w:noProof/>
            <w:webHidden/>
          </w:rPr>
          <w:fldChar w:fldCharType="end"/>
        </w:r>
      </w:hyperlink>
    </w:p>
    <w:p w14:paraId="4C5CBB8D"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49" w:history="1">
        <w:r w:rsidR="007407B0" w:rsidRPr="007611A4">
          <w:rPr>
            <w:rStyle w:val="Hiperhivatkozs"/>
            <w:noProof/>
          </w:rPr>
          <w:t>2.24.</w:t>
        </w:r>
        <w:r w:rsidR="007407B0">
          <w:rPr>
            <w:rFonts w:eastAsiaTheme="minorEastAsia" w:cstheme="minorBidi"/>
            <w:b w:val="0"/>
            <w:bCs w:val="0"/>
            <w:noProof/>
            <w:sz w:val="22"/>
            <w:szCs w:val="22"/>
            <w:lang w:eastAsia="hu-HU"/>
          </w:rPr>
          <w:tab/>
        </w:r>
        <w:r w:rsidR="007407B0" w:rsidRPr="007611A4">
          <w:rPr>
            <w:rStyle w:val="Hiperhivatkozs"/>
            <w:noProof/>
          </w:rPr>
          <w:t>Építésszervezés</w:t>
        </w:r>
        <w:r w:rsidR="007407B0">
          <w:rPr>
            <w:noProof/>
            <w:webHidden/>
          </w:rPr>
          <w:tab/>
        </w:r>
        <w:r w:rsidR="007407B0">
          <w:rPr>
            <w:noProof/>
            <w:webHidden/>
          </w:rPr>
          <w:fldChar w:fldCharType="begin"/>
        </w:r>
        <w:r w:rsidR="007407B0">
          <w:rPr>
            <w:noProof/>
            <w:webHidden/>
          </w:rPr>
          <w:instrText xml:space="preserve"> PAGEREF _Toc499553949 \h </w:instrText>
        </w:r>
        <w:r w:rsidR="007407B0">
          <w:rPr>
            <w:noProof/>
            <w:webHidden/>
          </w:rPr>
        </w:r>
        <w:r w:rsidR="007407B0">
          <w:rPr>
            <w:noProof/>
            <w:webHidden/>
          </w:rPr>
          <w:fldChar w:fldCharType="separate"/>
        </w:r>
        <w:r w:rsidR="007407B0">
          <w:rPr>
            <w:noProof/>
            <w:webHidden/>
          </w:rPr>
          <w:t>54</w:t>
        </w:r>
        <w:r w:rsidR="007407B0">
          <w:rPr>
            <w:noProof/>
            <w:webHidden/>
          </w:rPr>
          <w:fldChar w:fldCharType="end"/>
        </w:r>
      </w:hyperlink>
    </w:p>
    <w:p w14:paraId="1C9400EB"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50" w:history="1">
        <w:r w:rsidR="007407B0" w:rsidRPr="007611A4">
          <w:rPr>
            <w:rStyle w:val="Hiperhivatkozs"/>
            <w:noProof/>
          </w:rPr>
          <w:t>2.25.</w:t>
        </w:r>
        <w:r w:rsidR="007407B0">
          <w:rPr>
            <w:rFonts w:eastAsiaTheme="minorEastAsia" w:cstheme="minorBidi"/>
            <w:b w:val="0"/>
            <w:bCs w:val="0"/>
            <w:noProof/>
            <w:sz w:val="22"/>
            <w:szCs w:val="22"/>
            <w:lang w:eastAsia="hu-HU"/>
          </w:rPr>
          <w:tab/>
        </w:r>
        <w:r w:rsidR="007407B0" w:rsidRPr="007611A4">
          <w:rPr>
            <w:rStyle w:val="Hiperhivatkozs"/>
            <w:noProof/>
          </w:rPr>
          <w:t>Szakfelügyelet</w:t>
        </w:r>
        <w:r w:rsidR="007407B0">
          <w:rPr>
            <w:noProof/>
            <w:webHidden/>
          </w:rPr>
          <w:tab/>
        </w:r>
        <w:r w:rsidR="007407B0">
          <w:rPr>
            <w:noProof/>
            <w:webHidden/>
          </w:rPr>
          <w:fldChar w:fldCharType="begin"/>
        </w:r>
        <w:r w:rsidR="007407B0">
          <w:rPr>
            <w:noProof/>
            <w:webHidden/>
          </w:rPr>
          <w:instrText xml:space="preserve"> PAGEREF _Toc499553950 \h </w:instrText>
        </w:r>
        <w:r w:rsidR="007407B0">
          <w:rPr>
            <w:noProof/>
            <w:webHidden/>
          </w:rPr>
        </w:r>
        <w:r w:rsidR="007407B0">
          <w:rPr>
            <w:noProof/>
            <w:webHidden/>
          </w:rPr>
          <w:fldChar w:fldCharType="separate"/>
        </w:r>
        <w:r w:rsidR="007407B0">
          <w:rPr>
            <w:noProof/>
            <w:webHidden/>
          </w:rPr>
          <w:t>55</w:t>
        </w:r>
        <w:r w:rsidR="007407B0">
          <w:rPr>
            <w:noProof/>
            <w:webHidden/>
          </w:rPr>
          <w:fldChar w:fldCharType="end"/>
        </w:r>
      </w:hyperlink>
    </w:p>
    <w:p w14:paraId="74F3F209"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51" w:history="1">
        <w:r w:rsidR="007407B0" w:rsidRPr="007611A4">
          <w:rPr>
            <w:rStyle w:val="Hiperhivatkozs"/>
            <w:noProof/>
          </w:rPr>
          <w:t>2.26.</w:t>
        </w:r>
        <w:r w:rsidR="007407B0">
          <w:rPr>
            <w:rFonts w:eastAsiaTheme="minorEastAsia" w:cstheme="minorBidi"/>
            <w:b w:val="0"/>
            <w:bCs w:val="0"/>
            <w:noProof/>
            <w:sz w:val="22"/>
            <w:szCs w:val="22"/>
            <w:lang w:eastAsia="hu-HU"/>
          </w:rPr>
          <w:tab/>
        </w:r>
        <w:r w:rsidR="007407B0" w:rsidRPr="007611A4">
          <w:rPr>
            <w:rStyle w:val="Hiperhivatkozs"/>
            <w:noProof/>
          </w:rPr>
          <w:t>Vasúti üzemvitel és vágányzárak (vonalbezárás)</w:t>
        </w:r>
        <w:r w:rsidR="007407B0">
          <w:rPr>
            <w:noProof/>
            <w:webHidden/>
          </w:rPr>
          <w:tab/>
        </w:r>
        <w:r w:rsidR="007407B0">
          <w:rPr>
            <w:noProof/>
            <w:webHidden/>
          </w:rPr>
          <w:fldChar w:fldCharType="begin"/>
        </w:r>
        <w:r w:rsidR="007407B0">
          <w:rPr>
            <w:noProof/>
            <w:webHidden/>
          </w:rPr>
          <w:instrText xml:space="preserve"> PAGEREF _Toc499553951 \h </w:instrText>
        </w:r>
        <w:r w:rsidR="007407B0">
          <w:rPr>
            <w:noProof/>
            <w:webHidden/>
          </w:rPr>
        </w:r>
        <w:r w:rsidR="007407B0">
          <w:rPr>
            <w:noProof/>
            <w:webHidden/>
          </w:rPr>
          <w:fldChar w:fldCharType="separate"/>
        </w:r>
        <w:r w:rsidR="007407B0">
          <w:rPr>
            <w:noProof/>
            <w:webHidden/>
          </w:rPr>
          <w:t>55</w:t>
        </w:r>
        <w:r w:rsidR="007407B0">
          <w:rPr>
            <w:noProof/>
            <w:webHidden/>
          </w:rPr>
          <w:fldChar w:fldCharType="end"/>
        </w:r>
      </w:hyperlink>
    </w:p>
    <w:p w14:paraId="4D994C17" w14:textId="77777777" w:rsidR="007407B0" w:rsidRDefault="00434C68">
      <w:pPr>
        <w:pStyle w:val="TJ3"/>
        <w:tabs>
          <w:tab w:val="left" w:pos="1200"/>
          <w:tab w:val="right" w:pos="9062"/>
        </w:tabs>
        <w:rPr>
          <w:rFonts w:eastAsiaTheme="minorEastAsia" w:cstheme="minorBidi"/>
          <w:noProof/>
          <w:sz w:val="22"/>
          <w:szCs w:val="22"/>
          <w:lang w:eastAsia="hu-HU"/>
        </w:rPr>
      </w:pPr>
      <w:hyperlink w:anchor="_Toc499553952" w:history="1">
        <w:r w:rsidR="007407B0" w:rsidRPr="007611A4">
          <w:rPr>
            <w:rStyle w:val="Hiperhivatkozs"/>
            <w:noProof/>
          </w:rPr>
          <w:t>2.26.1.</w:t>
        </w:r>
        <w:r w:rsidR="007407B0">
          <w:rPr>
            <w:rFonts w:eastAsiaTheme="minorEastAsia" w:cstheme="minorBidi"/>
            <w:noProof/>
            <w:sz w:val="22"/>
            <w:szCs w:val="22"/>
            <w:lang w:eastAsia="hu-HU"/>
          </w:rPr>
          <w:tab/>
        </w:r>
        <w:r w:rsidR="007407B0" w:rsidRPr="007611A4">
          <w:rPr>
            <w:rStyle w:val="Hiperhivatkozs"/>
            <w:noProof/>
          </w:rPr>
          <w:t>A vágányzár tervezésének irányelvei</w:t>
        </w:r>
        <w:r w:rsidR="007407B0">
          <w:rPr>
            <w:noProof/>
            <w:webHidden/>
          </w:rPr>
          <w:tab/>
        </w:r>
        <w:r w:rsidR="007407B0">
          <w:rPr>
            <w:noProof/>
            <w:webHidden/>
          </w:rPr>
          <w:fldChar w:fldCharType="begin"/>
        </w:r>
        <w:r w:rsidR="007407B0">
          <w:rPr>
            <w:noProof/>
            <w:webHidden/>
          </w:rPr>
          <w:instrText xml:space="preserve"> PAGEREF _Toc499553952 \h </w:instrText>
        </w:r>
        <w:r w:rsidR="007407B0">
          <w:rPr>
            <w:noProof/>
            <w:webHidden/>
          </w:rPr>
        </w:r>
        <w:r w:rsidR="007407B0">
          <w:rPr>
            <w:noProof/>
            <w:webHidden/>
          </w:rPr>
          <w:fldChar w:fldCharType="separate"/>
        </w:r>
        <w:r w:rsidR="007407B0">
          <w:rPr>
            <w:noProof/>
            <w:webHidden/>
          </w:rPr>
          <w:t>55</w:t>
        </w:r>
        <w:r w:rsidR="007407B0">
          <w:rPr>
            <w:noProof/>
            <w:webHidden/>
          </w:rPr>
          <w:fldChar w:fldCharType="end"/>
        </w:r>
      </w:hyperlink>
    </w:p>
    <w:p w14:paraId="0D08DBE9"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53" w:history="1">
        <w:r w:rsidR="007407B0" w:rsidRPr="007611A4">
          <w:rPr>
            <w:rStyle w:val="Hiperhivatkozs"/>
            <w:noProof/>
          </w:rPr>
          <w:t>2.27.</w:t>
        </w:r>
        <w:r w:rsidR="007407B0">
          <w:rPr>
            <w:rFonts w:eastAsiaTheme="minorEastAsia" w:cstheme="minorBidi"/>
            <w:b w:val="0"/>
            <w:bCs w:val="0"/>
            <w:noProof/>
            <w:sz w:val="22"/>
            <w:szCs w:val="22"/>
            <w:lang w:eastAsia="hu-HU"/>
          </w:rPr>
          <w:tab/>
        </w:r>
        <w:r w:rsidR="007407B0" w:rsidRPr="007611A4">
          <w:rPr>
            <w:rStyle w:val="Hiperhivatkozs"/>
            <w:noProof/>
          </w:rPr>
          <w:t>Vonatpótló buszközlekedés</w:t>
        </w:r>
        <w:r w:rsidR="007407B0">
          <w:rPr>
            <w:noProof/>
            <w:webHidden/>
          </w:rPr>
          <w:tab/>
        </w:r>
        <w:r w:rsidR="007407B0">
          <w:rPr>
            <w:noProof/>
            <w:webHidden/>
          </w:rPr>
          <w:fldChar w:fldCharType="begin"/>
        </w:r>
        <w:r w:rsidR="007407B0">
          <w:rPr>
            <w:noProof/>
            <w:webHidden/>
          </w:rPr>
          <w:instrText xml:space="preserve"> PAGEREF _Toc499553953 \h </w:instrText>
        </w:r>
        <w:r w:rsidR="007407B0">
          <w:rPr>
            <w:noProof/>
            <w:webHidden/>
          </w:rPr>
        </w:r>
        <w:r w:rsidR="007407B0">
          <w:rPr>
            <w:noProof/>
            <w:webHidden/>
          </w:rPr>
          <w:fldChar w:fldCharType="separate"/>
        </w:r>
        <w:r w:rsidR="007407B0">
          <w:rPr>
            <w:noProof/>
            <w:webHidden/>
          </w:rPr>
          <w:t>58</w:t>
        </w:r>
        <w:r w:rsidR="007407B0">
          <w:rPr>
            <w:noProof/>
            <w:webHidden/>
          </w:rPr>
          <w:fldChar w:fldCharType="end"/>
        </w:r>
      </w:hyperlink>
    </w:p>
    <w:p w14:paraId="27E92D0C" w14:textId="77777777" w:rsidR="007407B0" w:rsidRDefault="00434C68">
      <w:pPr>
        <w:pStyle w:val="TJ1"/>
        <w:tabs>
          <w:tab w:val="left" w:pos="480"/>
          <w:tab w:val="right" w:pos="9062"/>
        </w:tabs>
        <w:rPr>
          <w:rFonts w:asciiTheme="minorHAnsi" w:eastAsiaTheme="minorEastAsia" w:hAnsiTheme="minorHAnsi" w:cstheme="minorBidi"/>
          <w:b w:val="0"/>
          <w:bCs w:val="0"/>
          <w:caps w:val="0"/>
          <w:noProof/>
          <w:sz w:val="22"/>
          <w:szCs w:val="22"/>
          <w:lang w:eastAsia="hu-HU"/>
        </w:rPr>
      </w:pPr>
      <w:hyperlink w:anchor="_Toc499553954" w:history="1">
        <w:r w:rsidR="007407B0" w:rsidRPr="007611A4">
          <w:rPr>
            <w:rStyle w:val="Hiperhivatkozs"/>
            <w:noProof/>
          </w:rPr>
          <w:t>3.</w:t>
        </w:r>
        <w:r w:rsidR="007407B0">
          <w:rPr>
            <w:rFonts w:asciiTheme="minorHAnsi" w:eastAsiaTheme="minorEastAsia" w:hAnsiTheme="minorHAnsi" w:cstheme="minorBidi"/>
            <w:b w:val="0"/>
            <w:bCs w:val="0"/>
            <w:caps w:val="0"/>
            <w:noProof/>
            <w:sz w:val="22"/>
            <w:szCs w:val="22"/>
            <w:lang w:eastAsia="hu-HU"/>
          </w:rPr>
          <w:tab/>
        </w:r>
        <w:r w:rsidR="007407B0" w:rsidRPr="007611A4">
          <w:rPr>
            <w:rStyle w:val="Hiperhivatkozs"/>
            <w:noProof/>
          </w:rPr>
          <w:t>Minőségbiztosítási feladatok</w:t>
        </w:r>
        <w:r w:rsidR="007407B0">
          <w:rPr>
            <w:noProof/>
            <w:webHidden/>
          </w:rPr>
          <w:tab/>
        </w:r>
        <w:r w:rsidR="007407B0">
          <w:rPr>
            <w:noProof/>
            <w:webHidden/>
          </w:rPr>
          <w:fldChar w:fldCharType="begin"/>
        </w:r>
        <w:r w:rsidR="007407B0">
          <w:rPr>
            <w:noProof/>
            <w:webHidden/>
          </w:rPr>
          <w:instrText xml:space="preserve"> PAGEREF _Toc499553954 \h </w:instrText>
        </w:r>
        <w:r w:rsidR="007407B0">
          <w:rPr>
            <w:noProof/>
            <w:webHidden/>
          </w:rPr>
        </w:r>
        <w:r w:rsidR="007407B0">
          <w:rPr>
            <w:noProof/>
            <w:webHidden/>
          </w:rPr>
          <w:fldChar w:fldCharType="separate"/>
        </w:r>
        <w:r w:rsidR="007407B0">
          <w:rPr>
            <w:noProof/>
            <w:webHidden/>
          </w:rPr>
          <w:t>61</w:t>
        </w:r>
        <w:r w:rsidR="007407B0">
          <w:rPr>
            <w:noProof/>
            <w:webHidden/>
          </w:rPr>
          <w:fldChar w:fldCharType="end"/>
        </w:r>
      </w:hyperlink>
    </w:p>
    <w:p w14:paraId="3771F010"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55" w:history="1">
        <w:r w:rsidR="007407B0" w:rsidRPr="007611A4">
          <w:rPr>
            <w:rStyle w:val="Hiperhivatkozs"/>
            <w:noProof/>
          </w:rPr>
          <w:t>3.1.</w:t>
        </w:r>
        <w:r w:rsidR="007407B0">
          <w:rPr>
            <w:rFonts w:eastAsiaTheme="minorEastAsia" w:cstheme="minorBidi"/>
            <w:b w:val="0"/>
            <w:bCs w:val="0"/>
            <w:noProof/>
            <w:sz w:val="22"/>
            <w:szCs w:val="22"/>
            <w:lang w:eastAsia="hu-HU"/>
          </w:rPr>
          <w:tab/>
        </w:r>
        <w:r w:rsidR="007407B0" w:rsidRPr="007611A4">
          <w:rPr>
            <w:rStyle w:val="Hiperhivatkozs"/>
            <w:noProof/>
          </w:rPr>
          <w:t>Általános Követelmények</w:t>
        </w:r>
        <w:r w:rsidR="007407B0">
          <w:rPr>
            <w:noProof/>
            <w:webHidden/>
          </w:rPr>
          <w:tab/>
        </w:r>
        <w:r w:rsidR="007407B0">
          <w:rPr>
            <w:noProof/>
            <w:webHidden/>
          </w:rPr>
          <w:fldChar w:fldCharType="begin"/>
        </w:r>
        <w:r w:rsidR="007407B0">
          <w:rPr>
            <w:noProof/>
            <w:webHidden/>
          </w:rPr>
          <w:instrText xml:space="preserve"> PAGEREF _Toc499553955 \h </w:instrText>
        </w:r>
        <w:r w:rsidR="007407B0">
          <w:rPr>
            <w:noProof/>
            <w:webHidden/>
          </w:rPr>
        </w:r>
        <w:r w:rsidR="007407B0">
          <w:rPr>
            <w:noProof/>
            <w:webHidden/>
          </w:rPr>
          <w:fldChar w:fldCharType="separate"/>
        </w:r>
        <w:r w:rsidR="007407B0">
          <w:rPr>
            <w:noProof/>
            <w:webHidden/>
          </w:rPr>
          <w:t>61</w:t>
        </w:r>
        <w:r w:rsidR="007407B0">
          <w:rPr>
            <w:noProof/>
            <w:webHidden/>
          </w:rPr>
          <w:fldChar w:fldCharType="end"/>
        </w:r>
      </w:hyperlink>
    </w:p>
    <w:p w14:paraId="29137353"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56" w:history="1">
        <w:r w:rsidR="007407B0" w:rsidRPr="007611A4">
          <w:rPr>
            <w:rStyle w:val="Hiperhivatkozs"/>
            <w:noProof/>
          </w:rPr>
          <w:t>3.2.</w:t>
        </w:r>
        <w:r w:rsidR="007407B0">
          <w:rPr>
            <w:rFonts w:eastAsiaTheme="minorEastAsia" w:cstheme="minorBidi"/>
            <w:b w:val="0"/>
            <w:bCs w:val="0"/>
            <w:noProof/>
            <w:sz w:val="22"/>
            <w:szCs w:val="22"/>
            <w:lang w:eastAsia="hu-HU"/>
          </w:rPr>
          <w:tab/>
        </w:r>
        <w:r w:rsidR="007407B0" w:rsidRPr="007611A4">
          <w:rPr>
            <w:rStyle w:val="Hiperhivatkozs"/>
            <w:noProof/>
          </w:rPr>
          <w:t>Minőségbiztosítási terv tartalma</w:t>
        </w:r>
        <w:r w:rsidR="007407B0">
          <w:rPr>
            <w:noProof/>
            <w:webHidden/>
          </w:rPr>
          <w:tab/>
        </w:r>
        <w:r w:rsidR="007407B0">
          <w:rPr>
            <w:noProof/>
            <w:webHidden/>
          </w:rPr>
          <w:fldChar w:fldCharType="begin"/>
        </w:r>
        <w:r w:rsidR="007407B0">
          <w:rPr>
            <w:noProof/>
            <w:webHidden/>
          </w:rPr>
          <w:instrText xml:space="preserve"> PAGEREF _Toc499553956 \h </w:instrText>
        </w:r>
        <w:r w:rsidR="007407B0">
          <w:rPr>
            <w:noProof/>
            <w:webHidden/>
          </w:rPr>
        </w:r>
        <w:r w:rsidR="007407B0">
          <w:rPr>
            <w:noProof/>
            <w:webHidden/>
          </w:rPr>
          <w:fldChar w:fldCharType="separate"/>
        </w:r>
        <w:r w:rsidR="007407B0">
          <w:rPr>
            <w:noProof/>
            <w:webHidden/>
          </w:rPr>
          <w:t>61</w:t>
        </w:r>
        <w:r w:rsidR="007407B0">
          <w:rPr>
            <w:noProof/>
            <w:webHidden/>
          </w:rPr>
          <w:fldChar w:fldCharType="end"/>
        </w:r>
      </w:hyperlink>
    </w:p>
    <w:p w14:paraId="6A3C0500"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57" w:history="1">
        <w:r w:rsidR="007407B0" w:rsidRPr="007611A4">
          <w:rPr>
            <w:rStyle w:val="Hiperhivatkozs"/>
            <w:noProof/>
          </w:rPr>
          <w:t>3.2.1.</w:t>
        </w:r>
        <w:r w:rsidR="007407B0">
          <w:rPr>
            <w:rFonts w:eastAsiaTheme="minorEastAsia" w:cstheme="minorBidi"/>
            <w:noProof/>
            <w:sz w:val="22"/>
            <w:szCs w:val="22"/>
            <w:lang w:eastAsia="hu-HU"/>
          </w:rPr>
          <w:tab/>
        </w:r>
        <w:r w:rsidR="007407B0" w:rsidRPr="007611A4">
          <w:rPr>
            <w:rStyle w:val="Hiperhivatkozs"/>
            <w:noProof/>
          </w:rPr>
          <w:t>A rész: Koordinációs Intézkedési Terv tartalma</w:t>
        </w:r>
        <w:r w:rsidR="007407B0">
          <w:rPr>
            <w:noProof/>
            <w:webHidden/>
          </w:rPr>
          <w:tab/>
        </w:r>
        <w:r w:rsidR="007407B0">
          <w:rPr>
            <w:noProof/>
            <w:webHidden/>
          </w:rPr>
          <w:fldChar w:fldCharType="begin"/>
        </w:r>
        <w:r w:rsidR="007407B0">
          <w:rPr>
            <w:noProof/>
            <w:webHidden/>
          </w:rPr>
          <w:instrText xml:space="preserve"> PAGEREF _Toc499553957 \h </w:instrText>
        </w:r>
        <w:r w:rsidR="007407B0">
          <w:rPr>
            <w:noProof/>
            <w:webHidden/>
          </w:rPr>
        </w:r>
        <w:r w:rsidR="007407B0">
          <w:rPr>
            <w:noProof/>
            <w:webHidden/>
          </w:rPr>
          <w:fldChar w:fldCharType="separate"/>
        </w:r>
        <w:r w:rsidR="007407B0">
          <w:rPr>
            <w:noProof/>
            <w:webHidden/>
          </w:rPr>
          <w:t>61</w:t>
        </w:r>
        <w:r w:rsidR="007407B0">
          <w:rPr>
            <w:noProof/>
            <w:webHidden/>
          </w:rPr>
          <w:fldChar w:fldCharType="end"/>
        </w:r>
      </w:hyperlink>
    </w:p>
    <w:p w14:paraId="1B98C6A4"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58" w:history="1">
        <w:r w:rsidR="007407B0" w:rsidRPr="007611A4">
          <w:rPr>
            <w:rStyle w:val="Hiperhivatkozs"/>
            <w:noProof/>
          </w:rPr>
          <w:t>3.2.2.</w:t>
        </w:r>
        <w:r w:rsidR="007407B0">
          <w:rPr>
            <w:rFonts w:eastAsiaTheme="minorEastAsia" w:cstheme="minorBidi"/>
            <w:noProof/>
            <w:sz w:val="22"/>
            <w:szCs w:val="22"/>
            <w:lang w:eastAsia="hu-HU"/>
          </w:rPr>
          <w:tab/>
        </w:r>
        <w:r w:rsidR="007407B0" w:rsidRPr="007611A4">
          <w:rPr>
            <w:rStyle w:val="Hiperhivatkozs"/>
            <w:noProof/>
          </w:rPr>
          <w:t>B rész: Mintavételi és Megfelelőségigazolási Terv (MMT) tartalma</w:t>
        </w:r>
        <w:r w:rsidR="007407B0">
          <w:rPr>
            <w:noProof/>
            <w:webHidden/>
          </w:rPr>
          <w:tab/>
        </w:r>
        <w:r w:rsidR="007407B0">
          <w:rPr>
            <w:noProof/>
            <w:webHidden/>
          </w:rPr>
          <w:fldChar w:fldCharType="begin"/>
        </w:r>
        <w:r w:rsidR="007407B0">
          <w:rPr>
            <w:noProof/>
            <w:webHidden/>
          </w:rPr>
          <w:instrText xml:space="preserve"> PAGEREF _Toc499553958 \h </w:instrText>
        </w:r>
        <w:r w:rsidR="007407B0">
          <w:rPr>
            <w:noProof/>
            <w:webHidden/>
          </w:rPr>
        </w:r>
        <w:r w:rsidR="007407B0">
          <w:rPr>
            <w:noProof/>
            <w:webHidden/>
          </w:rPr>
          <w:fldChar w:fldCharType="separate"/>
        </w:r>
        <w:r w:rsidR="007407B0">
          <w:rPr>
            <w:noProof/>
            <w:webHidden/>
          </w:rPr>
          <w:t>63</w:t>
        </w:r>
        <w:r w:rsidR="007407B0">
          <w:rPr>
            <w:noProof/>
            <w:webHidden/>
          </w:rPr>
          <w:fldChar w:fldCharType="end"/>
        </w:r>
      </w:hyperlink>
    </w:p>
    <w:p w14:paraId="4F093BCC"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59" w:history="1">
        <w:r w:rsidR="007407B0" w:rsidRPr="007611A4">
          <w:rPr>
            <w:rStyle w:val="Hiperhivatkozs"/>
            <w:noProof/>
          </w:rPr>
          <w:t>3.2.3.</w:t>
        </w:r>
        <w:r w:rsidR="007407B0">
          <w:rPr>
            <w:rFonts w:eastAsiaTheme="minorEastAsia" w:cstheme="minorBidi"/>
            <w:noProof/>
            <w:sz w:val="22"/>
            <w:szCs w:val="22"/>
            <w:lang w:eastAsia="hu-HU"/>
          </w:rPr>
          <w:tab/>
        </w:r>
        <w:r w:rsidR="007407B0" w:rsidRPr="007611A4">
          <w:rPr>
            <w:rStyle w:val="Hiperhivatkozs"/>
            <w:noProof/>
          </w:rPr>
          <w:t>C rész: Technológiai Utasítások</w:t>
        </w:r>
        <w:r w:rsidR="007407B0">
          <w:rPr>
            <w:noProof/>
            <w:webHidden/>
          </w:rPr>
          <w:tab/>
        </w:r>
        <w:r w:rsidR="007407B0">
          <w:rPr>
            <w:noProof/>
            <w:webHidden/>
          </w:rPr>
          <w:fldChar w:fldCharType="begin"/>
        </w:r>
        <w:r w:rsidR="007407B0">
          <w:rPr>
            <w:noProof/>
            <w:webHidden/>
          </w:rPr>
          <w:instrText xml:space="preserve"> PAGEREF _Toc499553959 \h </w:instrText>
        </w:r>
        <w:r w:rsidR="007407B0">
          <w:rPr>
            <w:noProof/>
            <w:webHidden/>
          </w:rPr>
        </w:r>
        <w:r w:rsidR="007407B0">
          <w:rPr>
            <w:noProof/>
            <w:webHidden/>
          </w:rPr>
          <w:fldChar w:fldCharType="separate"/>
        </w:r>
        <w:r w:rsidR="007407B0">
          <w:rPr>
            <w:noProof/>
            <w:webHidden/>
          </w:rPr>
          <w:t>63</w:t>
        </w:r>
        <w:r w:rsidR="007407B0">
          <w:rPr>
            <w:noProof/>
            <w:webHidden/>
          </w:rPr>
          <w:fldChar w:fldCharType="end"/>
        </w:r>
      </w:hyperlink>
    </w:p>
    <w:p w14:paraId="3047E01F"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60" w:history="1">
        <w:r w:rsidR="007407B0" w:rsidRPr="007611A4">
          <w:rPr>
            <w:rStyle w:val="Hiperhivatkozs"/>
            <w:noProof/>
          </w:rPr>
          <w:t>3.3.</w:t>
        </w:r>
        <w:r w:rsidR="007407B0">
          <w:rPr>
            <w:rFonts w:eastAsiaTheme="minorEastAsia" w:cstheme="minorBidi"/>
            <w:b w:val="0"/>
            <w:bCs w:val="0"/>
            <w:noProof/>
            <w:sz w:val="22"/>
            <w:szCs w:val="22"/>
            <w:lang w:eastAsia="hu-HU"/>
          </w:rPr>
          <w:tab/>
        </w:r>
        <w:r w:rsidR="007407B0" w:rsidRPr="007611A4">
          <w:rPr>
            <w:rStyle w:val="Hiperhivatkozs"/>
            <w:noProof/>
          </w:rPr>
          <w:t>Anyagok és minták minősége</w:t>
        </w:r>
        <w:r w:rsidR="007407B0">
          <w:rPr>
            <w:noProof/>
            <w:webHidden/>
          </w:rPr>
          <w:tab/>
        </w:r>
        <w:r w:rsidR="007407B0">
          <w:rPr>
            <w:noProof/>
            <w:webHidden/>
          </w:rPr>
          <w:fldChar w:fldCharType="begin"/>
        </w:r>
        <w:r w:rsidR="007407B0">
          <w:rPr>
            <w:noProof/>
            <w:webHidden/>
          </w:rPr>
          <w:instrText xml:space="preserve"> PAGEREF _Toc499553960 \h </w:instrText>
        </w:r>
        <w:r w:rsidR="007407B0">
          <w:rPr>
            <w:noProof/>
            <w:webHidden/>
          </w:rPr>
        </w:r>
        <w:r w:rsidR="007407B0">
          <w:rPr>
            <w:noProof/>
            <w:webHidden/>
          </w:rPr>
          <w:fldChar w:fldCharType="separate"/>
        </w:r>
        <w:r w:rsidR="007407B0">
          <w:rPr>
            <w:noProof/>
            <w:webHidden/>
          </w:rPr>
          <w:t>64</w:t>
        </w:r>
        <w:r w:rsidR="007407B0">
          <w:rPr>
            <w:noProof/>
            <w:webHidden/>
          </w:rPr>
          <w:fldChar w:fldCharType="end"/>
        </w:r>
      </w:hyperlink>
    </w:p>
    <w:p w14:paraId="506DC506"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61" w:history="1">
        <w:r w:rsidR="007407B0" w:rsidRPr="007611A4">
          <w:rPr>
            <w:rStyle w:val="Hiperhivatkozs"/>
            <w:noProof/>
          </w:rPr>
          <w:t>3.3.1.</w:t>
        </w:r>
        <w:r w:rsidR="007407B0">
          <w:rPr>
            <w:rFonts w:eastAsiaTheme="minorEastAsia" w:cstheme="minorBidi"/>
            <w:noProof/>
            <w:sz w:val="22"/>
            <w:szCs w:val="22"/>
            <w:lang w:eastAsia="hu-HU"/>
          </w:rPr>
          <w:tab/>
        </w:r>
        <w:r w:rsidR="007407B0" w:rsidRPr="007611A4">
          <w:rPr>
            <w:rStyle w:val="Hiperhivatkozs"/>
            <w:noProof/>
          </w:rPr>
          <w:t>Anyagok vizsgálatai</w:t>
        </w:r>
        <w:r w:rsidR="007407B0">
          <w:rPr>
            <w:noProof/>
            <w:webHidden/>
          </w:rPr>
          <w:tab/>
        </w:r>
        <w:r w:rsidR="007407B0">
          <w:rPr>
            <w:noProof/>
            <w:webHidden/>
          </w:rPr>
          <w:fldChar w:fldCharType="begin"/>
        </w:r>
        <w:r w:rsidR="007407B0">
          <w:rPr>
            <w:noProof/>
            <w:webHidden/>
          </w:rPr>
          <w:instrText xml:space="preserve"> PAGEREF _Toc499553961 \h </w:instrText>
        </w:r>
        <w:r w:rsidR="007407B0">
          <w:rPr>
            <w:noProof/>
            <w:webHidden/>
          </w:rPr>
        </w:r>
        <w:r w:rsidR="007407B0">
          <w:rPr>
            <w:noProof/>
            <w:webHidden/>
          </w:rPr>
          <w:fldChar w:fldCharType="separate"/>
        </w:r>
        <w:r w:rsidR="007407B0">
          <w:rPr>
            <w:noProof/>
            <w:webHidden/>
          </w:rPr>
          <w:t>64</w:t>
        </w:r>
        <w:r w:rsidR="007407B0">
          <w:rPr>
            <w:noProof/>
            <w:webHidden/>
          </w:rPr>
          <w:fldChar w:fldCharType="end"/>
        </w:r>
      </w:hyperlink>
    </w:p>
    <w:p w14:paraId="1E2C6720"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62" w:history="1">
        <w:r w:rsidR="007407B0" w:rsidRPr="007611A4">
          <w:rPr>
            <w:rStyle w:val="Hiperhivatkozs"/>
            <w:noProof/>
          </w:rPr>
          <w:t>3.4.</w:t>
        </w:r>
        <w:r w:rsidR="007407B0">
          <w:rPr>
            <w:rFonts w:eastAsiaTheme="minorEastAsia" w:cstheme="minorBidi"/>
            <w:b w:val="0"/>
            <w:bCs w:val="0"/>
            <w:noProof/>
            <w:sz w:val="22"/>
            <w:szCs w:val="22"/>
            <w:lang w:eastAsia="hu-HU"/>
          </w:rPr>
          <w:tab/>
        </w:r>
        <w:r w:rsidR="007407B0" w:rsidRPr="007611A4">
          <w:rPr>
            <w:rStyle w:val="Hiperhivatkozs"/>
            <w:noProof/>
          </w:rPr>
          <w:t>Vállalkozó feladata</w:t>
        </w:r>
        <w:r w:rsidR="007407B0">
          <w:rPr>
            <w:noProof/>
            <w:webHidden/>
          </w:rPr>
          <w:tab/>
        </w:r>
        <w:r w:rsidR="007407B0">
          <w:rPr>
            <w:noProof/>
            <w:webHidden/>
          </w:rPr>
          <w:fldChar w:fldCharType="begin"/>
        </w:r>
        <w:r w:rsidR="007407B0">
          <w:rPr>
            <w:noProof/>
            <w:webHidden/>
          </w:rPr>
          <w:instrText xml:space="preserve"> PAGEREF _Toc499553962 \h </w:instrText>
        </w:r>
        <w:r w:rsidR="007407B0">
          <w:rPr>
            <w:noProof/>
            <w:webHidden/>
          </w:rPr>
        </w:r>
        <w:r w:rsidR="007407B0">
          <w:rPr>
            <w:noProof/>
            <w:webHidden/>
          </w:rPr>
          <w:fldChar w:fldCharType="separate"/>
        </w:r>
        <w:r w:rsidR="007407B0">
          <w:rPr>
            <w:noProof/>
            <w:webHidden/>
          </w:rPr>
          <w:t>64</w:t>
        </w:r>
        <w:r w:rsidR="007407B0">
          <w:rPr>
            <w:noProof/>
            <w:webHidden/>
          </w:rPr>
          <w:fldChar w:fldCharType="end"/>
        </w:r>
      </w:hyperlink>
    </w:p>
    <w:p w14:paraId="287CF857"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63" w:history="1">
        <w:r w:rsidR="007407B0" w:rsidRPr="007611A4">
          <w:rPr>
            <w:rStyle w:val="Hiperhivatkozs"/>
            <w:noProof/>
          </w:rPr>
          <w:t>3.5.</w:t>
        </w:r>
        <w:r w:rsidR="007407B0">
          <w:rPr>
            <w:rFonts w:eastAsiaTheme="minorEastAsia" w:cstheme="minorBidi"/>
            <w:b w:val="0"/>
            <w:bCs w:val="0"/>
            <w:noProof/>
            <w:sz w:val="22"/>
            <w:szCs w:val="22"/>
            <w:lang w:eastAsia="hu-HU"/>
          </w:rPr>
          <w:tab/>
        </w:r>
        <w:r w:rsidR="007407B0" w:rsidRPr="007611A4">
          <w:rPr>
            <w:rStyle w:val="Hiperhivatkozs"/>
            <w:noProof/>
          </w:rPr>
          <w:t>Megrendelő ellenőrzési jogosultsága</w:t>
        </w:r>
        <w:r w:rsidR="007407B0">
          <w:rPr>
            <w:noProof/>
            <w:webHidden/>
          </w:rPr>
          <w:tab/>
        </w:r>
        <w:r w:rsidR="007407B0">
          <w:rPr>
            <w:noProof/>
            <w:webHidden/>
          </w:rPr>
          <w:fldChar w:fldCharType="begin"/>
        </w:r>
        <w:r w:rsidR="007407B0">
          <w:rPr>
            <w:noProof/>
            <w:webHidden/>
          </w:rPr>
          <w:instrText xml:space="preserve"> PAGEREF _Toc499553963 \h </w:instrText>
        </w:r>
        <w:r w:rsidR="007407B0">
          <w:rPr>
            <w:noProof/>
            <w:webHidden/>
          </w:rPr>
        </w:r>
        <w:r w:rsidR="007407B0">
          <w:rPr>
            <w:noProof/>
            <w:webHidden/>
          </w:rPr>
          <w:fldChar w:fldCharType="separate"/>
        </w:r>
        <w:r w:rsidR="007407B0">
          <w:rPr>
            <w:noProof/>
            <w:webHidden/>
          </w:rPr>
          <w:t>64</w:t>
        </w:r>
        <w:r w:rsidR="007407B0">
          <w:rPr>
            <w:noProof/>
            <w:webHidden/>
          </w:rPr>
          <w:fldChar w:fldCharType="end"/>
        </w:r>
      </w:hyperlink>
    </w:p>
    <w:p w14:paraId="5D4FE08B"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64" w:history="1">
        <w:r w:rsidR="007407B0" w:rsidRPr="007611A4">
          <w:rPr>
            <w:rStyle w:val="Hiperhivatkozs"/>
            <w:noProof/>
          </w:rPr>
          <w:t>3.6.</w:t>
        </w:r>
        <w:r w:rsidR="007407B0">
          <w:rPr>
            <w:rFonts w:eastAsiaTheme="minorEastAsia" w:cstheme="minorBidi"/>
            <w:b w:val="0"/>
            <w:bCs w:val="0"/>
            <w:noProof/>
            <w:sz w:val="22"/>
            <w:szCs w:val="22"/>
            <w:lang w:eastAsia="hu-HU"/>
          </w:rPr>
          <w:tab/>
        </w:r>
        <w:r w:rsidR="007407B0" w:rsidRPr="007611A4">
          <w:rPr>
            <w:rStyle w:val="Hiperhivatkozs"/>
            <w:noProof/>
          </w:rPr>
          <w:t>Tervezői Művezetés</w:t>
        </w:r>
        <w:r w:rsidR="007407B0">
          <w:rPr>
            <w:noProof/>
            <w:webHidden/>
          </w:rPr>
          <w:tab/>
        </w:r>
        <w:r w:rsidR="007407B0">
          <w:rPr>
            <w:noProof/>
            <w:webHidden/>
          </w:rPr>
          <w:fldChar w:fldCharType="begin"/>
        </w:r>
        <w:r w:rsidR="007407B0">
          <w:rPr>
            <w:noProof/>
            <w:webHidden/>
          </w:rPr>
          <w:instrText xml:space="preserve"> PAGEREF _Toc499553964 \h </w:instrText>
        </w:r>
        <w:r w:rsidR="007407B0">
          <w:rPr>
            <w:noProof/>
            <w:webHidden/>
          </w:rPr>
        </w:r>
        <w:r w:rsidR="007407B0">
          <w:rPr>
            <w:noProof/>
            <w:webHidden/>
          </w:rPr>
          <w:fldChar w:fldCharType="separate"/>
        </w:r>
        <w:r w:rsidR="007407B0">
          <w:rPr>
            <w:noProof/>
            <w:webHidden/>
          </w:rPr>
          <w:t>65</w:t>
        </w:r>
        <w:r w:rsidR="007407B0">
          <w:rPr>
            <w:noProof/>
            <w:webHidden/>
          </w:rPr>
          <w:fldChar w:fldCharType="end"/>
        </w:r>
      </w:hyperlink>
    </w:p>
    <w:p w14:paraId="5C662483" w14:textId="77777777" w:rsidR="007407B0" w:rsidRDefault="00434C68">
      <w:pPr>
        <w:pStyle w:val="TJ1"/>
        <w:tabs>
          <w:tab w:val="left" w:pos="480"/>
          <w:tab w:val="right" w:pos="9062"/>
        </w:tabs>
        <w:rPr>
          <w:rFonts w:asciiTheme="minorHAnsi" w:eastAsiaTheme="minorEastAsia" w:hAnsiTheme="minorHAnsi" w:cstheme="minorBidi"/>
          <w:b w:val="0"/>
          <w:bCs w:val="0"/>
          <w:caps w:val="0"/>
          <w:noProof/>
          <w:sz w:val="22"/>
          <w:szCs w:val="22"/>
          <w:lang w:eastAsia="hu-HU"/>
        </w:rPr>
      </w:pPr>
      <w:hyperlink w:anchor="_Toc499553965" w:history="1">
        <w:r w:rsidR="007407B0" w:rsidRPr="007611A4">
          <w:rPr>
            <w:rStyle w:val="Hiperhivatkozs"/>
            <w:noProof/>
          </w:rPr>
          <w:t>4.</w:t>
        </w:r>
        <w:r w:rsidR="007407B0">
          <w:rPr>
            <w:rFonts w:asciiTheme="minorHAnsi" w:eastAsiaTheme="minorEastAsia" w:hAnsiTheme="minorHAnsi" w:cstheme="minorBidi"/>
            <w:b w:val="0"/>
            <w:bCs w:val="0"/>
            <w:caps w:val="0"/>
            <w:noProof/>
            <w:sz w:val="22"/>
            <w:szCs w:val="22"/>
            <w:lang w:eastAsia="hu-HU"/>
          </w:rPr>
          <w:tab/>
        </w:r>
        <w:r w:rsidR="007407B0" w:rsidRPr="007611A4">
          <w:rPr>
            <w:rStyle w:val="Hiperhivatkozs"/>
            <w:noProof/>
          </w:rPr>
          <w:t>Minősítési eljárás</w:t>
        </w:r>
        <w:r w:rsidR="007407B0">
          <w:rPr>
            <w:noProof/>
            <w:webHidden/>
          </w:rPr>
          <w:tab/>
        </w:r>
        <w:r w:rsidR="007407B0">
          <w:rPr>
            <w:noProof/>
            <w:webHidden/>
          </w:rPr>
          <w:fldChar w:fldCharType="begin"/>
        </w:r>
        <w:r w:rsidR="007407B0">
          <w:rPr>
            <w:noProof/>
            <w:webHidden/>
          </w:rPr>
          <w:instrText xml:space="preserve"> PAGEREF _Toc499553965 \h </w:instrText>
        </w:r>
        <w:r w:rsidR="007407B0">
          <w:rPr>
            <w:noProof/>
            <w:webHidden/>
          </w:rPr>
        </w:r>
        <w:r w:rsidR="007407B0">
          <w:rPr>
            <w:noProof/>
            <w:webHidden/>
          </w:rPr>
          <w:fldChar w:fldCharType="separate"/>
        </w:r>
        <w:r w:rsidR="007407B0">
          <w:rPr>
            <w:noProof/>
            <w:webHidden/>
          </w:rPr>
          <w:t>66</w:t>
        </w:r>
        <w:r w:rsidR="007407B0">
          <w:rPr>
            <w:noProof/>
            <w:webHidden/>
          </w:rPr>
          <w:fldChar w:fldCharType="end"/>
        </w:r>
      </w:hyperlink>
    </w:p>
    <w:p w14:paraId="5593A4A2"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66" w:history="1">
        <w:r w:rsidR="007407B0" w:rsidRPr="007611A4">
          <w:rPr>
            <w:rStyle w:val="Hiperhivatkozs"/>
            <w:noProof/>
          </w:rPr>
          <w:t>4.1.</w:t>
        </w:r>
        <w:r w:rsidR="007407B0">
          <w:rPr>
            <w:rFonts w:eastAsiaTheme="minorEastAsia" w:cstheme="minorBidi"/>
            <w:b w:val="0"/>
            <w:bCs w:val="0"/>
            <w:noProof/>
            <w:sz w:val="22"/>
            <w:szCs w:val="22"/>
            <w:lang w:eastAsia="hu-HU"/>
          </w:rPr>
          <w:tab/>
        </w:r>
        <w:r w:rsidR="007407B0" w:rsidRPr="007611A4">
          <w:rPr>
            <w:rStyle w:val="Hiperhivatkozs"/>
            <w:noProof/>
          </w:rPr>
          <w:t>Anyagok és minták minősége</w:t>
        </w:r>
        <w:r w:rsidR="007407B0">
          <w:rPr>
            <w:noProof/>
            <w:webHidden/>
          </w:rPr>
          <w:tab/>
        </w:r>
        <w:r w:rsidR="007407B0">
          <w:rPr>
            <w:noProof/>
            <w:webHidden/>
          </w:rPr>
          <w:fldChar w:fldCharType="begin"/>
        </w:r>
        <w:r w:rsidR="007407B0">
          <w:rPr>
            <w:noProof/>
            <w:webHidden/>
          </w:rPr>
          <w:instrText xml:space="preserve"> PAGEREF _Toc499553966 \h </w:instrText>
        </w:r>
        <w:r w:rsidR="007407B0">
          <w:rPr>
            <w:noProof/>
            <w:webHidden/>
          </w:rPr>
        </w:r>
        <w:r w:rsidR="007407B0">
          <w:rPr>
            <w:noProof/>
            <w:webHidden/>
          </w:rPr>
          <w:fldChar w:fldCharType="separate"/>
        </w:r>
        <w:r w:rsidR="007407B0">
          <w:rPr>
            <w:noProof/>
            <w:webHidden/>
          </w:rPr>
          <w:t>66</w:t>
        </w:r>
        <w:r w:rsidR="007407B0">
          <w:rPr>
            <w:noProof/>
            <w:webHidden/>
          </w:rPr>
          <w:fldChar w:fldCharType="end"/>
        </w:r>
      </w:hyperlink>
    </w:p>
    <w:p w14:paraId="1C1FBC09"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67" w:history="1">
        <w:r w:rsidR="007407B0" w:rsidRPr="007611A4">
          <w:rPr>
            <w:rStyle w:val="Hiperhivatkozs"/>
            <w:noProof/>
          </w:rPr>
          <w:t>4.1.1.</w:t>
        </w:r>
        <w:r w:rsidR="007407B0">
          <w:rPr>
            <w:rFonts w:eastAsiaTheme="minorEastAsia" w:cstheme="minorBidi"/>
            <w:noProof/>
            <w:sz w:val="22"/>
            <w:szCs w:val="22"/>
            <w:lang w:eastAsia="hu-HU"/>
          </w:rPr>
          <w:tab/>
        </w:r>
        <w:r w:rsidR="007407B0" w:rsidRPr="007611A4">
          <w:rPr>
            <w:rStyle w:val="Hiperhivatkozs"/>
            <w:noProof/>
          </w:rPr>
          <w:t>Anyagok vizsgálatai</w:t>
        </w:r>
        <w:r w:rsidR="007407B0">
          <w:rPr>
            <w:noProof/>
            <w:webHidden/>
          </w:rPr>
          <w:tab/>
        </w:r>
        <w:r w:rsidR="007407B0">
          <w:rPr>
            <w:noProof/>
            <w:webHidden/>
          </w:rPr>
          <w:fldChar w:fldCharType="begin"/>
        </w:r>
        <w:r w:rsidR="007407B0">
          <w:rPr>
            <w:noProof/>
            <w:webHidden/>
          </w:rPr>
          <w:instrText xml:space="preserve"> PAGEREF _Toc499553967 \h </w:instrText>
        </w:r>
        <w:r w:rsidR="007407B0">
          <w:rPr>
            <w:noProof/>
            <w:webHidden/>
          </w:rPr>
        </w:r>
        <w:r w:rsidR="007407B0">
          <w:rPr>
            <w:noProof/>
            <w:webHidden/>
          </w:rPr>
          <w:fldChar w:fldCharType="separate"/>
        </w:r>
        <w:r w:rsidR="007407B0">
          <w:rPr>
            <w:noProof/>
            <w:webHidden/>
          </w:rPr>
          <w:t>66</w:t>
        </w:r>
        <w:r w:rsidR="007407B0">
          <w:rPr>
            <w:noProof/>
            <w:webHidden/>
          </w:rPr>
          <w:fldChar w:fldCharType="end"/>
        </w:r>
      </w:hyperlink>
    </w:p>
    <w:p w14:paraId="087D6F4D" w14:textId="77777777" w:rsidR="007407B0" w:rsidRDefault="00434C68">
      <w:pPr>
        <w:pStyle w:val="TJ3"/>
        <w:tabs>
          <w:tab w:val="left" w:pos="960"/>
          <w:tab w:val="right" w:pos="9062"/>
        </w:tabs>
        <w:rPr>
          <w:rFonts w:eastAsiaTheme="minorEastAsia" w:cstheme="minorBidi"/>
          <w:noProof/>
          <w:sz w:val="22"/>
          <w:szCs w:val="22"/>
          <w:lang w:eastAsia="hu-HU"/>
        </w:rPr>
      </w:pPr>
      <w:hyperlink w:anchor="_Toc499553968" w:history="1">
        <w:r w:rsidR="007407B0" w:rsidRPr="007611A4">
          <w:rPr>
            <w:rStyle w:val="Hiperhivatkozs"/>
            <w:noProof/>
          </w:rPr>
          <w:t>4.1.2.</w:t>
        </w:r>
        <w:r w:rsidR="007407B0">
          <w:rPr>
            <w:rFonts w:eastAsiaTheme="minorEastAsia" w:cstheme="minorBidi"/>
            <w:noProof/>
            <w:sz w:val="22"/>
            <w:szCs w:val="22"/>
            <w:lang w:eastAsia="hu-HU"/>
          </w:rPr>
          <w:tab/>
        </w:r>
        <w:r w:rsidR="007407B0" w:rsidRPr="007611A4">
          <w:rPr>
            <w:rStyle w:val="Hiperhivatkozs"/>
            <w:noProof/>
          </w:rPr>
          <w:t>Anyagok beépítése</w:t>
        </w:r>
        <w:r w:rsidR="007407B0">
          <w:rPr>
            <w:noProof/>
            <w:webHidden/>
          </w:rPr>
          <w:tab/>
        </w:r>
        <w:r w:rsidR="007407B0">
          <w:rPr>
            <w:noProof/>
            <w:webHidden/>
          </w:rPr>
          <w:fldChar w:fldCharType="begin"/>
        </w:r>
        <w:r w:rsidR="007407B0">
          <w:rPr>
            <w:noProof/>
            <w:webHidden/>
          </w:rPr>
          <w:instrText xml:space="preserve"> PAGEREF _Toc499553968 \h </w:instrText>
        </w:r>
        <w:r w:rsidR="007407B0">
          <w:rPr>
            <w:noProof/>
            <w:webHidden/>
          </w:rPr>
        </w:r>
        <w:r w:rsidR="007407B0">
          <w:rPr>
            <w:noProof/>
            <w:webHidden/>
          </w:rPr>
          <w:fldChar w:fldCharType="separate"/>
        </w:r>
        <w:r w:rsidR="007407B0">
          <w:rPr>
            <w:noProof/>
            <w:webHidden/>
          </w:rPr>
          <w:t>66</w:t>
        </w:r>
        <w:r w:rsidR="007407B0">
          <w:rPr>
            <w:noProof/>
            <w:webHidden/>
          </w:rPr>
          <w:fldChar w:fldCharType="end"/>
        </w:r>
      </w:hyperlink>
    </w:p>
    <w:p w14:paraId="4F23A222" w14:textId="77777777" w:rsidR="007407B0" w:rsidRDefault="00434C68">
      <w:pPr>
        <w:pStyle w:val="TJ1"/>
        <w:tabs>
          <w:tab w:val="left" w:pos="480"/>
          <w:tab w:val="right" w:pos="9062"/>
        </w:tabs>
        <w:rPr>
          <w:rFonts w:asciiTheme="minorHAnsi" w:eastAsiaTheme="minorEastAsia" w:hAnsiTheme="minorHAnsi" w:cstheme="minorBidi"/>
          <w:b w:val="0"/>
          <w:bCs w:val="0"/>
          <w:caps w:val="0"/>
          <w:noProof/>
          <w:sz w:val="22"/>
          <w:szCs w:val="22"/>
          <w:lang w:eastAsia="hu-HU"/>
        </w:rPr>
      </w:pPr>
      <w:hyperlink w:anchor="_Toc499553969" w:history="1">
        <w:r w:rsidR="007407B0" w:rsidRPr="007611A4">
          <w:rPr>
            <w:rStyle w:val="Hiperhivatkozs"/>
            <w:noProof/>
          </w:rPr>
          <w:t>5.</w:t>
        </w:r>
        <w:r w:rsidR="007407B0">
          <w:rPr>
            <w:rFonts w:asciiTheme="minorHAnsi" w:eastAsiaTheme="minorEastAsia" w:hAnsiTheme="minorHAnsi" w:cstheme="minorBidi"/>
            <w:b w:val="0"/>
            <w:bCs w:val="0"/>
            <w:caps w:val="0"/>
            <w:noProof/>
            <w:sz w:val="22"/>
            <w:szCs w:val="22"/>
            <w:lang w:eastAsia="hu-HU"/>
          </w:rPr>
          <w:tab/>
        </w:r>
        <w:r w:rsidR="007407B0" w:rsidRPr="007611A4">
          <w:rPr>
            <w:rStyle w:val="Hiperhivatkozs"/>
            <w:noProof/>
          </w:rPr>
          <w:t>Műszaki átadás – átvétel</w:t>
        </w:r>
        <w:r w:rsidR="007407B0">
          <w:rPr>
            <w:noProof/>
            <w:webHidden/>
          </w:rPr>
          <w:tab/>
        </w:r>
        <w:r w:rsidR="007407B0">
          <w:rPr>
            <w:noProof/>
            <w:webHidden/>
          </w:rPr>
          <w:fldChar w:fldCharType="begin"/>
        </w:r>
        <w:r w:rsidR="007407B0">
          <w:rPr>
            <w:noProof/>
            <w:webHidden/>
          </w:rPr>
          <w:instrText xml:space="preserve"> PAGEREF _Toc499553969 \h </w:instrText>
        </w:r>
        <w:r w:rsidR="007407B0">
          <w:rPr>
            <w:noProof/>
            <w:webHidden/>
          </w:rPr>
        </w:r>
        <w:r w:rsidR="007407B0">
          <w:rPr>
            <w:noProof/>
            <w:webHidden/>
          </w:rPr>
          <w:fldChar w:fldCharType="separate"/>
        </w:r>
        <w:r w:rsidR="007407B0">
          <w:rPr>
            <w:noProof/>
            <w:webHidden/>
          </w:rPr>
          <w:t>67</w:t>
        </w:r>
        <w:r w:rsidR="007407B0">
          <w:rPr>
            <w:noProof/>
            <w:webHidden/>
          </w:rPr>
          <w:fldChar w:fldCharType="end"/>
        </w:r>
      </w:hyperlink>
    </w:p>
    <w:p w14:paraId="250FBEEE"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0" w:history="1">
        <w:r w:rsidR="007407B0" w:rsidRPr="007611A4">
          <w:rPr>
            <w:rStyle w:val="Hiperhivatkozs"/>
            <w:noProof/>
          </w:rPr>
          <w:t>5.1.</w:t>
        </w:r>
        <w:r w:rsidR="007407B0">
          <w:rPr>
            <w:rFonts w:eastAsiaTheme="minorEastAsia" w:cstheme="minorBidi"/>
            <w:b w:val="0"/>
            <w:bCs w:val="0"/>
            <w:noProof/>
            <w:sz w:val="22"/>
            <w:szCs w:val="22"/>
            <w:lang w:eastAsia="hu-HU"/>
          </w:rPr>
          <w:tab/>
        </w:r>
        <w:r w:rsidR="007407B0" w:rsidRPr="007611A4">
          <w:rPr>
            <w:rStyle w:val="Hiperhivatkozs"/>
            <w:noProof/>
          </w:rPr>
          <w:t>Formátum és nyelv</w:t>
        </w:r>
        <w:r w:rsidR="007407B0">
          <w:rPr>
            <w:noProof/>
            <w:webHidden/>
          </w:rPr>
          <w:tab/>
        </w:r>
        <w:r w:rsidR="007407B0">
          <w:rPr>
            <w:noProof/>
            <w:webHidden/>
          </w:rPr>
          <w:fldChar w:fldCharType="begin"/>
        </w:r>
        <w:r w:rsidR="007407B0">
          <w:rPr>
            <w:noProof/>
            <w:webHidden/>
          </w:rPr>
          <w:instrText xml:space="preserve"> PAGEREF _Toc499553970 \h </w:instrText>
        </w:r>
        <w:r w:rsidR="007407B0">
          <w:rPr>
            <w:noProof/>
            <w:webHidden/>
          </w:rPr>
        </w:r>
        <w:r w:rsidR="007407B0">
          <w:rPr>
            <w:noProof/>
            <w:webHidden/>
          </w:rPr>
          <w:fldChar w:fldCharType="separate"/>
        </w:r>
        <w:r w:rsidR="007407B0">
          <w:rPr>
            <w:noProof/>
            <w:webHidden/>
          </w:rPr>
          <w:t>67</w:t>
        </w:r>
        <w:r w:rsidR="007407B0">
          <w:rPr>
            <w:noProof/>
            <w:webHidden/>
          </w:rPr>
          <w:fldChar w:fldCharType="end"/>
        </w:r>
      </w:hyperlink>
    </w:p>
    <w:p w14:paraId="681C7C5C"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1" w:history="1">
        <w:r w:rsidR="007407B0" w:rsidRPr="007611A4">
          <w:rPr>
            <w:rStyle w:val="Hiperhivatkozs"/>
            <w:noProof/>
          </w:rPr>
          <w:t>5.2.</w:t>
        </w:r>
        <w:r w:rsidR="007407B0">
          <w:rPr>
            <w:rFonts w:eastAsiaTheme="minorEastAsia" w:cstheme="minorBidi"/>
            <w:b w:val="0"/>
            <w:bCs w:val="0"/>
            <w:noProof/>
            <w:sz w:val="22"/>
            <w:szCs w:val="22"/>
            <w:lang w:eastAsia="hu-HU"/>
          </w:rPr>
          <w:tab/>
        </w:r>
        <w:r w:rsidR="007407B0" w:rsidRPr="007611A4">
          <w:rPr>
            <w:rStyle w:val="Hiperhivatkozs"/>
            <w:noProof/>
          </w:rPr>
          <w:t>Anyagok tesztelése</w:t>
        </w:r>
        <w:r w:rsidR="007407B0">
          <w:rPr>
            <w:noProof/>
            <w:webHidden/>
          </w:rPr>
          <w:tab/>
        </w:r>
        <w:r w:rsidR="007407B0">
          <w:rPr>
            <w:noProof/>
            <w:webHidden/>
          </w:rPr>
          <w:fldChar w:fldCharType="begin"/>
        </w:r>
        <w:r w:rsidR="007407B0">
          <w:rPr>
            <w:noProof/>
            <w:webHidden/>
          </w:rPr>
          <w:instrText xml:space="preserve"> PAGEREF _Toc499553971 \h </w:instrText>
        </w:r>
        <w:r w:rsidR="007407B0">
          <w:rPr>
            <w:noProof/>
            <w:webHidden/>
          </w:rPr>
        </w:r>
        <w:r w:rsidR="007407B0">
          <w:rPr>
            <w:noProof/>
            <w:webHidden/>
          </w:rPr>
          <w:fldChar w:fldCharType="separate"/>
        </w:r>
        <w:r w:rsidR="007407B0">
          <w:rPr>
            <w:noProof/>
            <w:webHidden/>
          </w:rPr>
          <w:t>67</w:t>
        </w:r>
        <w:r w:rsidR="007407B0">
          <w:rPr>
            <w:noProof/>
            <w:webHidden/>
          </w:rPr>
          <w:fldChar w:fldCharType="end"/>
        </w:r>
      </w:hyperlink>
    </w:p>
    <w:p w14:paraId="27DBD5B3"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2" w:history="1">
        <w:r w:rsidR="007407B0" w:rsidRPr="007611A4">
          <w:rPr>
            <w:rStyle w:val="Hiperhivatkozs"/>
            <w:noProof/>
          </w:rPr>
          <w:t>5.3.</w:t>
        </w:r>
        <w:r w:rsidR="007407B0">
          <w:rPr>
            <w:rFonts w:eastAsiaTheme="minorEastAsia" w:cstheme="minorBidi"/>
            <w:b w:val="0"/>
            <w:bCs w:val="0"/>
            <w:noProof/>
            <w:sz w:val="22"/>
            <w:szCs w:val="22"/>
            <w:lang w:eastAsia="hu-HU"/>
          </w:rPr>
          <w:tab/>
        </w:r>
        <w:r w:rsidR="007407B0" w:rsidRPr="007611A4">
          <w:rPr>
            <w:rStyle w:val="Hiperhivatkozs"/>
            <w:noProof/>
          </w:rPr>
          <w:t>Előkészítő tevékenységek</w:t>
        </w:r>
        <w:r w:rsidR="007407B0">
          <w:rPr>
            <w:noProof/>
            <w:webHidden/>
          </w:rPr>
          <w:tab/>
        </w:r>
        <w:r w:rsidR="007407B0">
          <w:rPr>
            <w:noProof/>
            <w:webHidden/>
          </w:rPr>
          <w:fldChar w:fldCharType="begin"/>
        </w:r>
        <w:r w:rsidR="007407B0">
          <w:rPr>
            <w:noProof/>
            <w:webHidden/>
          </w:rPr>
          <w:instrText xml:space="preserve"> PAGEREF _Toc499553972 \h </w:instrText>
        </w:r>
        <w:r w:rsidR="007407B0">
          <w:rPr>
            <w:noProof/>
            <w:webHidden/>
          </w:rPr>
        </w:r>
        <w:r w:rsidR="007407B0">
          <w:rPr>
            <w:noProof/>
            <w:webHidden/>
          </w:rPr>
          <w:fldChar w:fldCharType="separate"/>
        </w:r>
        <w:r w:rsidR="007407B0">
          <w:rPr>
            <w:noProof/>
            <w:webHidden/>
          </w:rPr>
          <w:t>68</w:t>
        </w:r>
        <w:r w:rsidR="007407B0">
          <w:rPr>
            <w:noProof/>
            <w:webHidden/>
          </w:rPr>
          <w:fldChar w:fldCharType="end"/>
        </w:r>
      </w:hyperlink>
    </w:p>
    <w:p w14:paraId="37A20CAB"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3" w:history="1">
        <w:r w:rsidR="007407B0" w:rsidRPr="007611A4">
          <w:rPr>
            <w:rStyle w:val="Hiperhivatkozs"/>
            <w:noProof/>
          </w:rPr>
          <w:t>5.4.</w:t>
        </w:r>
        <w:r w:rsidR="007407B0">
          <w:rPr>
            <w:rFonts w:eastAsiaTheme="minorEastAsia" w:cstheme="minorBidi"/>
            <w:b w:val="0"/>
            <w:bCs w:val="0"/>
            <w:noProof/>
            <w:sz w:val="22"/>
            <w:szCs w:val="22"/>
            <w:lang w:eastAsia="hu-HU"/>
          </w:rPr>
          <w:tab/>
        </w:r>
        <w:r w:rsidR="007407B0" w:rsidRPr="007611A4">
          <w:rPr>
            <w:rStyle w:val="Hiperhivatkozs"/>
            <w:noProof/>
          </w:rPr>
          <w:t>Vasúti pálya üzembe helyezés</w:t>
        </w:r>
        <w:r w:rsidR="007407B0">
          <w:rPr>
            <w:noProof/>
            <w:webHidden/>
          </w:rPr>
          <w:tab/>
        </w:r>
        <w:r w:rsidR="007407B0">
          <w:rPr>
            <w:noProof/>
            <w:webHidden/>
          </w:rPr>
          <w:fldChar w:fldCharType="begin"/>
        </w:r>
        <w:r w:rsidR="007407B0">
          <w:rPr>
            <w:noProof/>
            <w:webHidden/>
          </w:rPr>
          <w:instrText xml:space="preserve"> PAGEREF _Toc499553973 \h </w:instrText>
        </w:r>
        <w:r w:rsidR="007407B0">
          <w:rPr>
            <w:noProof/>
            <w:webHidden/>
          </w:rPr>
        </w:r>
        <w:r w:rsidR="007407B0">
          <w:rPr>
            <w:noProof/>
            <w:webHidden/>
          </w:rPr>
          <w:fldChar w:fldCharType="separate"/>
        </w:r>
        <w:r w:rsidR="007407B0">
          <w:rPr>
            <w:noProof/>
            <w:webHidden/>
          </w:rPr>
          <w:t>68</w:t>
        </w:r>
        <w:r w:rsidR="007407B0">
          <w:rPr>
            <w:noProof/>
            <w:webHidden/>
          </w:rPr>
          <w:fldChar w:fldCharType="end"/>
        </w:r>
      </w:hyperlink>
    </w:p>
    <w:p w14:paraId="5ECCD163"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4" w:history="1">
        <w:r w:rsidR="007407B0" w:rsidRPr="007611A4">
          <w:rPr>
            <w:rStyle w:val="Hiperhivatkozs"/>
            <w:noProof/>
          </w:rPr>
          <w:t>5.5.</w:t>
        </w:r>
        <w:r w:rsidR="007407B0">
          <w:rPr>
            <w:rFonts w:eastAsiaTheme="minorEastAsia" w:cstheme="minorBidi"/>
            <w:b w:val="0"/>
            <w:bCs w:val="0"/>
            <w:noProof/>
            <w:sz w:val="22"/>
            <w:szCs w:val="22"/>
            <w:lang w:eastAsia="hu-HU"/>
          </w:rPr>
          <w:tab/>
        </w:r>
        <w:r w:rsidR="007407B0" w:rsidRPr="007611A4">
          <w:rPr>
            <w:rStyle w:val="Hiperhivatkozs"/>
            <w:noProof/>
          </w:rPr>
          <w:t>Villamos felsővezeték próbaüzem és üzembe helyezés</w:t>
        </w:r>
        <w:r w:rsidR="007407B0">
          <w:rPr>
            <w:noProof/>
            <w:webHidden/>
          </w:rPr>
          <w:tab/>
        </w:r>
        <w:r w:rsidR="007407B0">
          <w:rPr>
            <w:noProof/>
            <w:webHidden/>
          </w:rPr>
          <w:fldChar w:fldCharType="begin"/>
        </w:r>
        <w:r w:rsidR="007407B0">
          <w:rPr>
            <w:noProof/>
            <w:webHidden/>
          </w:rPr>
          <w:instrText xml:space="preserve"> PAGEREF _Toc499553974 \h </w:instrText>
        </w:r>
        <w:r w:rsidR="007407B0">
          <w:rPr>
            <w:noProof/>
            <w:webHidden/>
          </w:rPr>
        </w:r>
        <w:r w:rsidR="007407B0">
          <w:rPr>
            <w:noProof/>
            <w:webHidden/>
          </w:rPr>
          <w:fldChar w:fldCharType="separate"/>
        </w:r>
        <w:r w:rsidR="007407B0">
          <w:rPr>
            <w:noProof/>
            <w:webHidden/>
          </w:rPr>
          <w:t>68</w:t>
        </w:r>
        <w:r w:rsidR="007407B0">
          <w:rPr>
            <w:noProof/>
            <w:webHidden/>
          </w:rPr>
          <w:fldChar w:fldCharType="end"/>
        </w:r>
      </w:hyperlink>
    </w:p>
    <w:p w14:paraId="7289B7ED"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5" w:history="1">
        <w:r w:rsidR="007407B0" w:rsidRPr="007611A4">
          <w:rPr>
            <w:rStyle w:val="Hiperhivatkozs"/>
            <w:noProof/>
          </w:rPr>
          <w:t>5.6.</w:t>
        </w:r>
        <w:r w:rsidR="007407B0">
          <w:rPr>
            <w:rFonts w:eastAsiaTheme="minorEastAsia" w:cstheme="minorBidi"/>
            <w:b w:val="0"/>
            <w:bCs w:val="0"/>
            <w:noProof/>
            <w:sz w:val="22"/>
            <w:szCs w:val="22"/>
            <w:lang w:eastAsia="hu-HU"/>
          </w:rPr>
          <w:tab/>
        </w:r>
        <w:r w:rsidR="007407B0" w:rsidRPr="007611A4">
          <w:rPr>
            <w:rStyle w:val="Hiperhivatkozs"/>
            <w:noProof/>
          </w:rPr>
          <w:t>Villamos felsővezeték átvételkori próbák</w:t>
        </w:r>
        <w:r w:rsidR="007407B0">
          <w:rPr>
            <w:noProof/>
            <w:webHidden/>
          </w:rPr>
          <w:tab/>
        </w:r>
        <w:r w:rsidR="007407B0">
          <w:rPr>
            <w:noProof/>
            <w:webHidden/>
          </w:rPr>
          <w:fldChar w:fldCharType="begin"/>
        </w:r>
        <w:r w:rsidR="007407B0">
          <w:rPr>
            <w:noProof/>
            <w:webHidden/>
          </w:rPr>
          <w:instrText xml:space="preserve"> PAGEREF _Toc499553975 \h </w:instrText>
        </w:r>
        <w:r w:rsidR="007407B0">
          <w:rPr>
            <w:noProof/>
            <w:webHidden/>
          </w:rPr>
        </w:r>
        <w:r w:rsidR="007407B0">
          <w:rPr>
            <w:noProof/>
            <w:webHidden/>
          </w:rPr>
          <w:fldChar w:fldCharType="separate"/>
        </w:r>
        <w:r w:rsidR="007407B0">
          <w:rPr>
            <w:noProof/>
            <w:webHidden/>
          </w:rPr>
          <w:t>68</w:t>
        </w:r>
        <w:r w:rsidR="007407B0">
          <w:rPr>
            <w:noProof/>
            <w:webHidden/>
          </w:rPr>
          <w:fldChar w:fldCharType="end"/>
        </w:r>
      </w:hyperlink>
    </w:p>
    <w:p w14:paraId="2861EDB2" w14:textId="77777777" w:rsidR="007407B0" w:rsidRDefault="00434C68">
      <w:pPr>
        <w:pStyle w:val="TJ1"/>
        <w:tabs>
          <w:tab w:val="left" w:pos="480"/>
          <w:tab w:val="right" w:pos="9062"/>
        </w:tabs>
        <w:rPr>
          <w:rFonts w:asciiTheme="minorHAnsi" w:eastAsiaTheme="minorEastAsia" w:hAnsiTheme="minorHAnsi" w:cstheme="minorBidi"/>
          <w:b w:val="0"/>
          <w:bCs w:val="0"/>
          <w:caps w:val="0"/>
          <w:noProof/>
          <w:sz w:val="22"/>
          <w:szCs w:val="22"/>
          <w:lang w:eastAsia="hu-HU"/>
        </w:rPr>
      </w:pPr>
      <w:hyperlink w:anchor="_Toc499553976" w:history="1">
        <w:r w:rsidR="007407B0" w:rsidRPr="007611A4">
          <w:rPr>
            <w:rStyle w:val="Hiperhivatkozs"/>
            <w:noProof/>
          </w:rPr>
          <w:t>6.</w:t>
        </w:r>
        <w:r w:rsidR="007407B0">
          <w:rPr>
            <w:rFonts w:asciiTheme="minorHAnsi" w:eastAsiaTheme="minorEastAsia" w:hAnsiTheme="minorHAnsi" w:cstheme="minorBidi"/>
            <w:b w:val="0"/>
            <w:bCs w:val="0"/>
            <w:caps w:val="0"/>
            <w:noProof/>
            <w:sz w:val="22"/>
            <w:szCs w:val="22"/>
            <w:lang w:eastAsia="hu-HU"/>
          </w:rPr>
          <w:tab/>
        </w:r>
        <w:r w:rsidR="007407B0" w:rsidRPr="007611A4">
          <w:rPr>
            <w:rStyle w:val="Hiperhivatkozs"/>
            <w:noProof/>
          </w:rPr>
          <w:t>Tervek, a Vállalkozó tervezési és egyéb feladatai</w:t>
        </w:r>
        <w:r w:rsidR="007407B0">
          <w:rPr>
            <w:noProof/>
            <w:webHidden/>
          </w:rPr>
          <w:tab/>
        </w:r>
        <w:r w:rsidR="007407B0">
          <w:rPr>
            <w:noProof/>
            <w:webHidden/>
          </w:rPr>
          <w:fldChar w:fldCharType="begin"/>
        </w:r>
        <w:r w:rsidR="007407B0">
          <w:rPr>
            <w:noProof/>
            <w:webHidden/>
          </w:rPr>
          <w:instrText xml:space="preserve"> PAGEREF _Toc499553976 \h </w:instrText>
        </w:r>
        <w:r w:rsidR="007407B0">
          <w:rPr>
            <w:noProof/>
            <w:webHidden/>
          </w:rPr>
        </w:r>
        <w:r w:rsidR="007407B0">
          <w:rPr>
            <w:noProof/>
            <w:webHidden/>
          </w:rPr>
          <w:fldChar w:fldCharType="separate"/>
        </w:r>
        <w:r w:rsidR="007407B0">
          <w:rPr>
            <w:noProof/>
            <w:webHidden/>
          </w:rPr>
          <w:t>71</w:t>
        </w:r>
        <w:r w:rsidR="007407B0">
          <w:rPr>
            <w:noProof/>
            <w:webHidden/>
          </w:rPr>
          <w:fldChar w:fldCharType="end"/>
        </w:r>
      </w:hyperlink>
    </w:p>
    <w:p w14:paraId="4FE87D09"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7" w:history="1">
        <w:r w:rsidR="007407B0" w:rsidRPr="007611A4">
          <w:rPr>
            <w:rStyle w:val="Hiperhivatkozs"/>
            <w:noProof/>
          </w:rPr>
          <w:t>6.1.</w:t>
        </w:r>
        <w:r w:rsidR="007407B0">
          <w:rPr>
            <w:rFonts w:eastAsiaTheme="minorEastAsia" w:cstheme="minorBidi"/>
            <w:b w:val="0"/>
            <w:bCs w:val="0"/>
            <w:noProof/>
            <w:sz w:val="22"/>
            <w:szCs w:val="22"/>
            <w:lang w:eastAsia="hu-HU"/>
          </w:rPr>
          <w:tab/>
        </w:r>
        <w:r w:rsidR="007407B0" w:rsidRPr="007611A4">
          <w:rPr>
            <w:rStyle w:val="Hiperhivatkozs"/>
            <w:noProof/>
          </w:rPr>
          <w:t>Vállalkozó tervezési feladatai</w:t>
        </w:r>
        <w:r w:rsidR="007407B0">
          <w:rPr>
            <w:noProof/>
            <w:webHidden/>
          </w:rPr>
          <w:tab/>
        </w:r>
        <w:r w:rsidR="007407B0">
          <w:rPr>
            <w:noProof/>
            <w:webHidden/>
          </w:rPr>
          <w:fldChar w:fldCharType="begin"/>
        </w:r>
        <w:r w:rsidR="007407B0">
          <w:rPr>
            <w:noProof/>
            <w:webHidden/>
          </w:rPr>
          <w:instrText xml:space="preserve"> PAGEREF _Toc499553977 \h </w:instrText>
        </w:r>
        <w:r w:rsidR="007407B0">
          <w:rPr>
            <w:noProof/>
            <w:webHidden/>
          </w:rPr>
        </w:r>
        <w:r w:rsidR="007407B0">
          <w:rPr>
            <w:noProof/>
            <w:webHidden/>
          </w:rPr>
          <w:fldChar w:fldCharType="separate"/>
        </w:r>
        <w:r w:rsidR="007407B0">
          <w:rPr>
            <w:noProof/>
            <w:webHidden/>
          </w:rPr>
          <w:t>71</w:t>
        </w:r>
        <w:r w:rsidR="007407B0">
          <w:rPr>
            <w:noProof/>
            <w:webHidden/>
          </w:rPr>
          <w:fldChar w:fldCharType="end"/>
        </w:r>
      </w:hyperlink>
    </w:p>
    <w:p w14:paraId="2511A507"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78" w:history="1">
        <w:r w:rsidR="007407B0" w:rsidRPr="007611A4">
          <w:rPr>
            <w:rStyle w:val="Hiperhivatkozs"/>
            <w:noProof/>
          </w:rPr>
          <w:t>6.2.</w:t>
        </w:r>
        <w:r w:rsidR="007407B0">
          <w:rPr>
            <w:rFonts w:eastAsiaTheme="minorEastAsia" w:cstheme="minorBidi"/>
            <w:b w:val="0"/>
            <w:bCs w:val="0"/>
            <w:noProof/>
            <w:sz w:val="22"/>
            <w:szCs w:val="22"/>
            <w:lang w:eastAsia="hu-HU"/>
          </w:rPr>
          <w:tab/>
        </w:r>
        <w:r w:rsidR="007407B0" w:rsidRPr="007611A4">
          <w:rPr>
            <w:rStyle w:val="Hiperhivatkozs"/>
            <w:noProof/>
          </w:rPr>
          <w:t>Megvalósulási dokumentáció</w:t>
        </w:r>
        <w:r w:rsidR="007407B0">
          <w:rPr>
            <w:noProof/>
            <w:webHidden/>
          </w:rPr>
          <w:tab/>
        </w:r>
        <w:r w:rsidR="007407B0">
          <w:rPr>
            <w:noProof/>
            <w:webHidden/>
          </w:rPr>
          <w:fldChar w:fldCharType="begin"/>
        </w:r>
        <w:r w:rsidR="007407B0">
          <w:rPr>
            <w:noProof/>
            <w:webHidden/>
          </w:rPr>
          <w:instrText xml:space="preserve"> PAGEREF _Toc499553978 \h </w:instrText>
        </w:r>
        <w:r w:rsidR="007407B0">
          <w:rPr>
            <w:noProof/>
            <w:webHidden/>
          </w:rPr>
        </w:r>
        <w:r w:rsidR="007407B0">
          <w:rPr>
            <w:noProof/>
            <w:webHidden/>
          </w:rPr>
          <w:fldChar w:fldCharType="separate"/>
        </w:r>
        <w:r w:rsidR="007407B0">
          <w:rPr>
            <w:noProof/>
            <w:webHidden/>
          </w:rPr>
          <w:t>72</w:t>
        </w:r>
        <w:r w:rsidR="007407B0">
          <w:rPr>
            <w:noProof/>
            <w:webHidden/>
          </w:rPr>
          <w:fldChar w:fldCharType="end"/>
        </w:r>
      </w:hyperlink>
    </w:p>
    <w:p w14:paraId="30F4C075" w14:textId="77777777" w:rsidR="007407B0" w:rsidRDefault="00434C68">
      <w:pPr>
        <w:pStyle w:val="TJ1"/>
        <w:tabs>
          <w:tab w:val="left" w:pos="480"/>
          <w:tab w:val="right" w:pos="9062"/>
        </w:tabs>
        <w:rPr>
          <w:rFonts w:asciiTheme="minorHAnsi" w:eastAsiaTheme="minorEastAsia" w:hAnsiTheme="minorHAnsi" w:cstheme="minorBidi"/>
          <w:b w:val="0"/>
          <w:bCs w:val="0"/>
          <w:caps w:val="0"/>
          <w:noProof/>
          <w:sz w:val="22"/>
          <w:szCs w:val="22"/>
          <w:lang w:eastAsia="hu-HU"/>
        </w:rPr>
      </w:pPr>
      <w:hyperlink w:anchor="_Toc499553979" w:history="1">
        <w:r w:rsidR="007407B0" w:rsidRPr="007611A4">
          <w:rPr>
            <w:rStyle w:val="Hiperhivatkozs"/>
            <w:noProof/>
          </w:rPr>
          <w:t>7.</w:t>
        </w:r>
        <w:r w:rsidR="007407B0">
          <w:rPr>
            <w:rFonts w:asciiTheme="minorHAnsi" w:eastAsiaTheme="minorEastAsia" w:hAnsiTheme="minorHAnsi" w:cstheme="minorBidi"/>
            <w:b w:val="0"/>
            <w:bCs w:val="0"/>
            <w:caps w:val="0"/>
            <w:noProof/>
            <w:sz w:val="22"/>
            <w:szCs w:val="22"/>
            <w:lang w:eastAsia="hu-HU"/>
          </w:rPr>
          <w:tab/>
        </w:r>
        <w:r w:rsidR="007407B0" w:rsidRPr="007611A4">
          <w:rPr>
            <w:rStyle w:val="Hiperhivatkozs"/>
            <w:noProof/>
          </w:rPr>
          <w:t>Szabványok és előírások</w:t>
        </w:r>
        <w:r w:rsidR="007407B0">
          <w:rPr>
            <w:noProof/>
            <w:webHidden/>
          </w:rPr>
          <w:tab/>
        </w:r>
        <w:r w:rsidR="007407B0">
          <w:rPr>
            <w:noProof/>
            <w:webHidden/>
          </w:rPr>
          <w:fldChar w:fldCharType="begin"/>
        </w:r>
        <w:r w:rsidR="007407B0">
          <w:rPr>
            <w:noProof/>
            <w:webHidden/>
          </w:rPr>
          <w:instrText xml:space="preserve"> PAGEREF _Toc499553979 \h </w:instrText>
        </w:r>
        <w:r w:rsidR="007407B0">
          <w:rPr>
            <w:noProof/>
            <w:webHidden/>
          </w:rPr>
        </w:r>
        <w:r w:rsidR="007407B0">
          <w:rPr>
            <w:noProof/>
            <w:webHidden/>
          </w:rPr>
          <w:fldChar w:fldCharType="separate"/>
        </w:r>
        <w:r w:rsidR="007407B0">
          <w:rPr>
            <w:noProof/>
            <w:webHidden/>
          </w:rPr>
          <w:t>72</w:t>
        </w:r>
        <w:r w:rsidR="007407B0">
          <w:rPr>
            <w:noProof/>
            <w:webHidden/>
          </w:rPr>
          <w:fldChar w:fldCharType="end"/>
        </w:r>
      </w:hyperlink>
    </w:p>
    <w:p w14:paraId="388803D9"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80" w:history="1">
        <w:r w:rsidR="007407B0" w:rsidRPr="007611A4">
          <w:rPr>
            <w:rStyle w:val="Hiperhivatkozs"/>
            <w:noProof/>
          </w:rPr>
          <w:t>7.1.</w:t>
        </w:r>
        <w:r w:rsidR="007407B0">
          <w:rPr>
            <w:rFonts w:eastAsiaTheme="minorEastAsia" w:cstheme="minorBidi"/>
            <w:b w:val="0"/>
            <w:bCs w:val="0"/>
            <w:noProof/>
            <w:sz w:val="22"/>
            <w:szCs w:val="22"/>
            <w:lang w:eastAsia="hu-HU"/>
          </w:rPr>
          <w:tab/>
        </w:r>
        <w:r w:rsidR="007407B0" w:rsidRPr="007611A4">
          <w:rPr>
            <w:rStyle w:val="Hiperhivatkozs"/>
            <w:noProof/>
          </w:rPr>
          <w:t>Törvények, szabványok, rendeletek betartása</w:t>
        </w:r>
        <w:r w:rsidR="007407B0">
          <w:rPr>
            <w:noProof/>
            <w:webHidden/>
          </w:rPr>
          <w:tab/>
        </w:r>
        <w:r w:rsidR="007407B0">
          <w:rPr>
            <w:noProof/>
            <w:webHidden/>
          </w:rPr>
          <w:fldChar w:fldCharType="begin"/>
        </w:r>
        <w:r w:rsidR="007407B0">
          <w:rPr>
            <w:noProof/>
            <w:webHidden/>
          </w:rPr>
          <w:instrText xml:space="preserve"> PAGEREF _Toc499553980 \h </w:instrText>
        </w:r>
        <w:r w:rsidR="007407B0">
          <w:rPr>
            <w:noProof/>
            <w:webHidden/>
          </w:rPr>
        </w:r>
        <w:r w:rsidR="007407B0">
          <w:rPr>
            <w:noProof/>
            <w:webHidden/>
          </w:rPr>
          <w:fldChar w:fldCharType="separate"/>
        </w:r>
        <w:r w:rsidR="007407B0">
          <w:rPr>
            <w:noProof/>
            <w:webHidden/>
          </w:rPr>
          <w:t>73</w:t>
        </w:r>
        <w:r w:rsidR="007407B0">
          <w:rPr>
            <w:noProof/>
            <w:webHidden/>
          </w:rPr>
          <w:fldChar w:fldCharType="end"/>
        </w:r>
      </w:hyperlink>
    </w:p>
    <w:p w14:paraId="55087046" w14:textId="77777777" w:rsidR="007407B0" w:rsidRDefault="00434C68">
      <w:pPr>
        <w:pStyle w:val="TJ2"/>
        <w:tabs>
          <w:tab w:val="left" w:pos="720"/>
          <w:tab w:val="right" w:pos="9062"/>
        </w:tabs>
        <w:rPr>
          <w:rFonts w:eastAsiaTheme="minorEastAsia" w:cstheme="minorBidi"/>
          <w:b w:val="0"/>
          <w:bCs w:val="0"/>
          <w:noProof/>
          <w:sz w:val="22"/>
          <w:szCs w:val="22"/>
          <w:lang w:eastAsia="hu-HU"/>
        </w:rPr>
      </w:pPr>
      <w:hyperlink w:anchor="_Toc499553981" w:history="1">
        <w:r w:rsidR="007407B0" w:rsidRPr="007611A4">
          <w:rPr>
            <w:rStyle w:val="Hiperhivatkozs"/>
            <w:noProof/>
          </w:rPr>
          <w:t>7.2.</w:t>
        </w:r>
        <w:r w:rsidR="007407B0">
          <w:rPr>
            <w:rFonts w:eastAsiaTheme="minorEastAsia" w:cstheme="minorBidi"/>
            <w:b w:val="0"/>
            <w:bCs w:val="0"/>
            <w:noProof/>
            <w:sz w:val="22"/>
            <w:szCs w:val="22"/>
            <w:lang w:eastAsia="hu-HU"/>
          </w:rPr>
          <w:tab/>
        </w:r>
        <w:r w:rsidR="007407B0" w:rsidRPr="007611A4">
          <w:rPr>
            <w:rStyle w:val="Hiperhivatkozs"/>
            <w:noProof/>
          </w:rPr>
          <w:t>Főbb törvények, rendeletek, szabványok, utasítások</w:t>
        </w:r>
        <w:r w:rsidR="007407B0">
          <w:rPr>
            <w:noProof/>
            <w:webHidden/>
          </w:rPr>
          <w:tab/>
        </w:r>
        <w:r w:rsidR="007407B0">
          <w:rPr>
            <w:noProof/>
            <w:webHidden/>
          </w:rPr>
          <w:fldChar w:fldCharType="begin"/>
        </w:r>
        <w:r w:rsidR="007407B0">
          <w:rPr>
            <w:noProof/>
            <w:webHidden/>
          </w:rPr>
          <w:instrText xml:space="preserve"> PAGEREF _Toc499553981 \h </w:instrText>
        </w:r>
        <w:r w:rsidR="007407B0">
          <w:rPr>
            <w:noProof/>
            <w:webHidden/>
          </w:rPr>
        </w:r>
        <w:r w:rsidR="007407B0">
          <w:rPr>
            <w:noProof/>
            <w:webHidden/>
          </w:rPr>
          <w:fldChar w:fldCharType="separate"/>
        </w:r>
        <w:r w:rsidR="007407B0">
          <w:rPr>
            <w:noProof/>
            <w:webHidden/>
          </w:rPr>
          <w:t>73</w:t>
        </w:r>
        <w:r w:rsidR="007407B0">
          <w:rPr>
            <w:noProof/>
            <w:webHidden/>
          </w:rPr>
          <w:fldChar w:fldCharType="end"/>
        </w:r>
      </w:hyperlink>
    </w:p>
    <w:p w14:paraId="656992D5" w14:textId="260BA59B" w:rsidR="000049E3" w:rsidRPr="000D08F5" w:rsidRDefault="00B06470" w:rsidP="000049E3">
      <w:r>
        <w:fldChar w:fldCharType="end"/>
      </w:r>
    </w:p>
    <w:p w14:paraId="3B9614D2" w14:textId="40CF2110" w:rsidR="00586CAD" w:rsidRDefault="00586CAD">
      <w:pPr>
        <w:ind w:right="0"/>
        <w:jc w:val="left"/>
      </w:pPr>
      <w:r>
        <w:br w:type="page"/>
      </w:r>
    </w:p>
    <w:p w14:paraId="07A99ED3" w14:textId="77777777" w:rsidR="004E0940" w:rsidRPr="000D08F5" w:rsidRDefault="004E0940" w:rsidP="00586CAD">
      <w:pPr>
        <w:pStyle w:val="Cmsor1"/>
      </w:pPr>
      <w:bookmarkStart w:id="1" w:name="_Toc499553842"/>
      <w:r w:rsidRPr="000D08F5">
        <w:lastRenderedPageBreak/>
        <w:t>A projekt leírása</w:t>
      </w:r>
      <w:bookmarkEnd w:id="0"/>
      <w:bookmarkEnd w:id="1"/>
    </w:p>
    <w:p w14:paraId="113EB2A9" w14:textId="77777777" w:rsidR="004E0940" w:rsidRPr="000D08F5" w:rsidRDefault="004E0940" w:rsidP="00586CAD">
      <w:pPr>
        <w:pStyle w:val="Cmsor2"/>
      </w:pPr>
      <w:bookmarkStart w:id="2" w:name="_Toc431205678"/>
      <w:bookmarkStart w:id="3" w:name="_Toc499553843"/>
      <w:r w:rsidRPr="000D08F5">
        <w:t>Bevezető</w:t>
      </w:r>
      <w:bookmarkEnd w:id="2"/>
      <w:bookmarkEnd w:id="3"/>
    </w:p>
    <w:p w14:paraId="2D58C51A" w14:textId="77777777" w:rsidR="00E27896" w:rsidRPr="000D08F5" w:rsidRDefault="00E27896" w:rsidP="008D2BAE">
      <w:r w:rsidRPr="000D08F5">
        <w:t>Jelen ajánlatkérési dokumentáció a 20-a</w:t>
      </w:r>
      <w:r w:rsidR="004E0940" w:rsidRPr="000D08F5">
        <w:t xml:space="preserve">s menetrendi </w:t>
      </w:r>
      <w:r w:rsidRPr="000D08F5">
        <w:t>vonal</w:t>
      </w:r>
      <w:r w:rsidR="004E0940" w:rsidRPr="000D08F5">
        <w:t>számú Székesfehérvár – Szombathely vasútvonalon a vasúti pálya</w:t>
      </w:r>
      <w:r w:rsidRPr="000D08F5">
        <w:t xml:space="preserve"> alépítményi</w:t>
      </w:r>
      <w:r w:rsidR="002E6C7B" w:rsidRPr="000D08F5">
        <w:t xml:space="preserve"> helyreállításának műszaki specifikációját</w:t>
      </w:r>
      <w:r w:rsidR="004E0940" w:rsidRPr="000D08F5">
        <w:t xml:space="preserve"> tartalmazza</w:t>
      </w:r>
      <w:r w:rsidRPr="000D08F5">
        <w:t xml:space="preserve"> a vasúti pálya teljes </w:t>
      </w:r>
      <w:proofErr w:type="spellStart"/>
      <w:r w:rsidRPr="000D08F5">
        <w:t>al-</w:t>
      </w:r>
      <w:proofErr w:type="spellEnd"/>
      <w:r w:rsidRPr="000D08F5">
        <w:t xml:space="preserve"> és felépítmény cseréjével</w:t>
      </w:r>
      <w:r w:rsidR="002E6C7B" w:rsidRPr="000D08F5">
        <w:t xml:space="preserve"> az alábbi helyszíneken</w:t>
      </w:r>
      <w:r w:rsidRPr="000D08F5">
        <w:t>;</w:t>
      </w:r>
    </w:p>
    <w:p w14:paraId="418E49C4" w14:textId="77777777" w:rsidR="00E27896" w:rsidRPr="000D08F5" w:rsidRDefault="00E27896" w:rsidP="00D57FAB">
      <w:pPr>
        <w:pStyle w:val="Listaszerbekezds"/>
        <w:numPr>
          <w:ilvl w:val="0"/>
          <w:numId w:val="34"/>
        </w:numPr>
      </w:pPr>
      <w:r w:rsidRPr="000D08F5">
        <w:t xml:space="preserve">Veszprém – </w:t>
      </w:r>
      <w:r w:rsidR="004E0940" w:rsidRPr="000D08F5">
        <w:t>Herend állomásközben</w:t>
      </w:r>
      <w:r w:rsidRPr="000D08F5">
        <w:t xml:space="preserve"> az 562 – </w:t>
      </w:r>
      <w:proofErr w:type="gramStart"/>
      <w:r w:rsidRPr="000D08F5">
        <w:t>567</w:t>
      </w:r>
      <w:proofErr w:type="gramEnd"/>
      <w:r w:rsidR="007717C8">
        <w:t xml:space="preserve"> </w:t>
      </w:r>
      <w:r w:rsidRPr="000D08F5">
        <w:t>hm. szelvények között</w:t>
      </w:r>
      <w:r w:rsidR="002E6C7B" w:rsidRPr="000D08F5">
        <w:t>i pályaszakasz</w:t>
      </w:r>
      <w:r w:rsidR="004E0940" w:rsidRPr="000D08F5">
        <w:t xml:space="preserve"> </w:t>
      </w:r>
      <w:r w:rsidR="004E0940" w:rsidRPr="000D08F5">
        <w:rPr>
          <w:b/>
        </w:rPr>
        <w:t>(továbbiakban</w:t>
      </w:r>
      <w:r w:rsidRPr="000D08F5">
        <w:rPr>
          <w:b/>
        </w:rPr>
        <w:t xml:space="preserve"> 1. Szakasz)</w:t>
      </w:r>
      <w:r w:rsidRPr="000D08F5">
        <w:t xml:space="preserve"> </w:t>
      </w:r>
    </w:p>
    <w:p w14:paraId="0AB0BD72" w14:textId="77777777" w:rsidR="00E27896" w:rsidRPr="000D08F5" w:rsidRDefault="00E27896" w:rsidP="00D57FAB">
      <w:pPr>
        <w:pStyle w:val="Listaszerbekezds"/>
        <w:numPr>
          <w:ilvl w:val="0"/>
          <w:numId w:val="34"/>
        </w:numPr>
      </w:pPr>
      <w:r w:rsidRPr="000D08F5">
        <w:t xml:space="preserve">Szentgál – </w:t>
      </w:r>
      <w:r w:rsidR="004E0940" w:rsidRPr="000D08F5">
        <w:t>Városlőd-Kislőd állomásközben</w:t>
      </w:r>
      <w:r w:rsidRPr="000D08F5">
        <w:t xml:space="preserve"> a 687 – </w:t>
      </w:r>
      <w:proofErr w:type="gramStart"/>
      <w:r w:rsidRPr="000D08F5">
        <w:t>691</w:t>
      </w:r>
      <w:proofErr w:type="gramEnd"/>
      <w:r w:rsidR="007717C8">
        <w:t xml:space="preserve"> </w:t>
      </w:r>
      <w:r w:rsidRPr="000D08F5">
        <w:t>hm. szelvények között</w:t>
      </w:r>
      <w:r w:rsidR="002E6C7B" w:rsidRPr="000D08F5">
        <w:t>i pályaszakasz</w:t>
      </w:r>
      <w:r w:rsidR="004E0940" w:rsidRPr="000D08F5">
        <w:t xml:space="preserve"> </w:t>
      </w:r>
      <w:r w:rsidR="004E0940" w:rsidRPr="000D08F5">
        <w:rPr>
          <w:b/>
        </w:rPr>
        <w:t>(továbbiakban 2. Szakasz).</w:t>
      </w:r>
    </w:p>
    <w:p w14:paraId="39607EB4" w14:textId="0AFC2C94" w:rsidR="004E0940" w:rsidRPr="000D08F5" w:rsidRDefault="004E0940" w:rsidP="00E27896">
      <w:pPr>
        <w:pStyle w:val="Listaszerbekezds"/>
        <w:ind w:left="720"/>
      </w:pPr>
    </w:p>
    <w:p w14:paraId="45E99363" w14:textId="77777777" w:rsidR="002E6C7B" w:rsidRPr="000D08F5" w:rsidRDefault="002E6C7B" w:rsidP="002E6C7B">
      <w:r w:rsidRPr="000D08F5">
        <w:t xml:space="preserve">Veszprém – Herend vonalszakasz </w:t>
      </w:r>
      <w:proofErr w:type="gramStart"/>
      <w:r w:rsidRPr="000D08F5">
        <w:t>562-567</w:t>
      </w:r>
      <w:proofErr w:type="gramEnd"/>
      <w:r w:rsidRPr="000D08F5">
        <w:t xml:space="preserve"> hm. </w:t>
      </w:r>
      <w:proofErr w:type="gramStart"/>
      <w:r w:rsidRPr="000D08F5">
        <w:t>szelvények</w:t>
      </w:r>
      <w:proofErr w:type="gramEnd"/>
      <w:r w:rsidRPr="000D08F5">
        <w:t xml:space="preserve"> közötti alépítményhibás pályaszakaszon a kialakult féloldali süppedések, síktorzulások és irányhibák nagygépi vágányszabályozással lokális ágyazatpótlással csak ideiglenes jelleggel szüntethetők meg. Tartós megoldásra kizárólag az alépítményi hibák megszüntetésével van lehetőségünk. A vonalszakaszon jelenleg 40 km/h lassújel került bevezetésre.</w:t>
      </w:r>
    </w:p>
    <w:p w14:paraId="2CC80832" w14:textId="77777777" w:rsidR="002E6C7B" w:rsidRPr="000D08F5" w:rsidRDefault="002E6C7B" w:rsidP="002E6C7B">
      <w:r w:rsidRPr="000D08F5">
        <w:t xml:space="preserve">Szentgál – Városlőd-Kislőd </w:t>
      </w:r>
      <w:proofErr w:type="spellStart"/>
      <w:r w:rsidRPr="000D08F5">
        <w:t>fekszint-</w:t>
      </w:r>
      <w:proofErr w:type="spellEnd"/>
      <w:r w:rsidRPr="000D08F5">
        <w:t xml:space="preserve"> és irányhibákkal terhelt, folyamatos állapotromlásnak kitett 687+00 – 691</w:t>
      </w:r>
      <w:r w:rsidR="00E138A9" w:rsidRPr="000D08F5">
        <w:t>+</w:t>
      </w:r>
      <w:proofErr w:type="gramStart"/>
      <w:r w:rsidR="00E138A9" w:rsidRPr="000D08F5">
        <w:t>25</w:t>
      </w:r>
      <w:proofErr w:type="gramEnd"/>
      <w:r w:rsidRPr="000D08F5">
        <w:t xml:space="preserve"> </w:t>
      </w:r>
      <w:r w:rsidR="00E07AE1">
        <w:t xml:space="preserve">hm. </w:t>
      </w:r>
      <w:proofErr w:type="gramStart"/>
      <w:r w:rsidRPr="000D08F5">
        <w:t>szelvények</w:t>
      </w:r>
      <w:proofErr w:type="gramEnd"/>
      <w:r w:rsidRPr="000D08F5">
        <w:t xml:space="preserve"> közötti szakaszán 40 km/h lassújel került bevezetésre, amelyet a folyamatos fenntartási munkák ellenére sem lehet feloldani. A tárgyi pályaszakaszon a töltés magassága a </w:t>
      </w:r>
      <w:proofErr w:type="gramStart"/>
      <w:r w:rsidRPr="000D08F5">
        <w:t>bal oldalon</w:t>
      </w:r>
      <w:proofErr w:type="gramEnd"/>
      <w:r w:rsidRPr="000D08F5">
        <w:t xml:space="preserve"> 8-10 m, a jobb oldalon 5-8 m között változik. A helyreállítás során a korábbi átépítéskor töltésfejelésre használt salakok teljes kitermelése, és az iszapos alacsony konzisztenciájú talajok hidraulikus kötőanyagokkal történő kezelése szükséges.</w:t>
      </w:r>
    </w:p>
    <w:p w14:paraId="10EF27BB" w14:textId="77777777" w:rsidR="004E0940" w:rsidRPr="000D08F5" w:rsidRDefault="004E0940" w:rsidP="008D2BAE">
      <w:r w:rsidRPr="000D08F5">
        <w:t>A vonal besorolása Üzemirányított egyvágányú, villamosított törzshálózat</w:t>
      </w:r>
      <w:r w:rsidR="00E27896" w:rsidRPr="000D08F5">
        <w:t>i (európai vasúti áruszállítási</w:t>
      </w:r>
      <w:r w:rsidRPr="000D08F5">
        <w:t>) vasútvonal</w:t>
      </w:r>
      <w:r w:rsidR="00E27896" w:rsidRPr="000D08F5">
        <w:t>.</w:t>
      </w:r>
    </w:p>
    <w:p w14:paraId="41D3E1F0" w14:textId="0F0EABAD" w:rsidR="004E0940" w:rsidRPr="000D08F5" w:rsidRDefault="004E0940" w:rsidP="008D2BAE">
      <w:r w:rsidRPr="000D08F5">
        <w:t>Megrendelő a munkát egy közbeszerzési eljárásban, két munkaterületen egy ütemben, részben a vonalszakaszok teljes kizárása alatti időszakban kívánja elvégeztetni.</w:t>
      </w:r>
    </w:p>
    <w:p w14:paraId="788F8615" w14:textId="1DF47117" w:rsidR="004E0940" w:rsidRPr="000D08F5" w:rsidRDefault="004E0940" w:rsidP="008D2BAE">
      <w:r w:rsidRPr="000D08F5">
        <w:t xml:space="preserve">A vonalkizárás határidejének lejártakor a vasúti infrastruktúrának alkalmasnak kell lennie a </w:t>
      </w:r>
      <w:ins w:id="4" w:author="Bukholcz Attila" w:date="2018-01-17T10:38:00Z">
        <w:r w:rsidR="0071080D" w:rsidRPr="00C507AD">
          <w:t>műszaki korlátozások</w:t>
        </w:r>
      </w:ins>
      <w:ins w:id="5" w:author="Bukholcz Attila" w:date="2018-01-17T10:39:00Z">
        <w:r w:rsidR="0071080D" w:rsidRPr="00C507AD">
          <w:t xml:space="preserve">tól mentes </w:t>
        </w:r>
      </w:ins>
      <w:ins w:id="6" w:author="Bukholcz Attila" w:date="2018-01-17T10:38:00Z">
        <w:r w:rsidR="0071080D" w:rsidRPr="00C507AD">
          <w:rPr>
            <w:i/>
          </w:rPr>
          <w:t>(űrszelvény, teljes értékűen megépített és kiszabályozott vasúti pálya, teljes értékűen működő felsővezeték és biztosítóberendezés)</w:t>
        </w:r>
      </w:ins>
      <w:ins w:id="7" w:author="Bukholcz Attila" w:date="2018-01-17T10:39:00Z">
        <w:r w:rsidR="0071080D" w:rsidRPr="00C507AD">
          <w:rPr>
            <w:i/>
          </w:rPr>
          <w:t xml:space="preserve"> </w:t>
        </w:r>
      </w:ins>
      <w:del w:id="8" w:author="Bukholcz Attila" w:date="2018-01-17T10:38:00Z">
        <w:r w:rsidRPr="00C507AD" w:rsidDel="0071080D">
          <w:delText>korlátozásmentes</w:delText>
        </w:r>
      </w:del>
      <w:del w:id="9" w:author="Bukholcz Attila" w:date="2018-01-17T10:39:00Z">
        <w:r w:rsidRPr="00C507AD" w:rsidDel="0071080D">
          <w:delText>, berendezésekkel biztosított</w:delText>
        </w:r>
      </w:del>
      <w:r w:rsidRPr="00C507AD">
        <w:t xml:space="preserve"> és menetrendszerű vonatforgalom</w:t>
      </w:r>
      <w:r w:rsidRPr="000D08F5">
        <w:t xml:space="preserve"> felvételére.</w:t>
      </w:r>
    </w:p>
    <w:p w14:paraId="3517C1ED" w14:textId="77777777" w:rsidR="004E0940" w:rsidRPr="000D08F5" w:rsidRDefault="004E0940" w:rsidP="008D2BAE">
      <w:r w:rsidRPr="000D08F5">
        <w:t>A</w:t>
      </w:r>
      <w:r w:rsidR="00AA628D" w:rsidRPr="000D08F5">
        <w:t xml:space="preserve"> tárgyi alépítményhibás pályaszakaszok helyreállítása</w:t>
      </w:r>
      <w:r w:rsidRPr="000D08F5">
        <w:t xml:space="preserve"> </w:t>
      </w:r>
      <w:r w:rsidR="00AA628D" w:rsidRPr="000D08F5">
        <w:t xml:space="preserve">a MÁV Zrt. részéről </w:t>
      </w:r>
      <w:r w:rsidRPr="000D08F5">
        <w:rPr>
          <w:b/>
        </w:rPr>
        <w:t>2018</w:t>
      </w:r>
      <w:r w:rsidRPr="000D08F5">
        <w:rPr>
          <w:color w:val="FF0000"/>
        </w:rPr>
        <w:t xml:space="preserve"> </w:t>
      </w:r>
      <w:r w:rsidR="00AA628D" w:rsidRPr="000D08F5">
        <w:t xml:space="preserve">évben tervezett. </w:t>
      </w:r>
      <w:r w:rsidRPr="000D08F5">
        <w:t>A vonalszaka</w:t>
      </w:r>
      <w:r w:rsidR="00AA628D" w:rsidRPr="000D08F5">
        <w:t>szon teljes vágányzár került betervezésre</w:t>
      </w:r>
      <w:r w:rsidRPr="000D08F5">
        <w:t xml:space="preserve"> </w:t>
      </w:r>
      <w:r w:rsidR="00AA628D" w:rsidRPr="000D08F5">
        <w:rPr>
          <w:b/>
          <w:bCs/>
        </w:rPr>
        <w:t xml:space="preserve">2018. június 18. – 2018. augusztus </w:t>
      </w:r>
      <w:r w:rsidRPr="000D08F5">
        <w:rPr>
          <w:b/>
          <w:bCs/>
        </w:rPr>
        <w:t>31</w:t>
      </w:r>
      <w:r w:rsidRPr="000D08F5">
        <w:t>.</w:t>
      </w:r>
      <w:r w:rsidRPr="000D08F5">
        <w:rPr>
          <w:color w:val="FF0000"/>
        </w:rPr>
        <w:t xml:space="preserve"> </w:t>
      </w:r>
      <w:r w:rsidR="00AA628D" w:rsidRPr="000D08F5">
        <w:t>közötti időtartamra</w:t>
      </w:r>
      <w:r w:rsidRPr="000D08F5">
        <w:t>.</w:t>
      </w:r>
      <w:r w:rsidR="00AA628D" w:rsidRPr="000D08F5">
        <w:t xml:space="preserve"> Mindkét helyszín vonatkozásában, ebben az engedélyezett vágányzári időszakban kell a munkát elvégezni.</w:t>
      </w:r>
    </w:p>
    <w:p w14:paraId="6B7762F5" w14:textId="77777777" w:rsidR="004E0940" w:rsidRPr="000D08F5" w:rsidRDefault="004E0940" w:rsidP="008D2BAE">
      <w:r w:rsidRPr="000D08F5">
        <w:t xml:space="preserve">A Megrendelő a </w:t>
      </w:r>
      <w:r w:rsidR="00AA628D" w:rsidRPr="000D08F5">
        <w:t>kivitelezés megvalósítását tételes felmérésen alapuló</w:t>
      </w:r>
      <w:r w:rsidRPr="000D08F5">
        <w:t xml:space="preserve"> vállalkozási szerződés keretében kívánja lebonyolítani.</w:t>
      </w:r>
    </w:p>
    <w:p w14:paraId="5E1C443E" w14:textId="77777777" w:rsidR="004E0940" w:rsidRPr="000D08F5" w:rsidRDefault="004E0940" w:rsidP="008D2BAE">
      <w:r w:rsidRPr="000D08F5">
        <w:lastRenderedPageBreak/>
        <w:t>A Szerződés teljesítésének helye: Magyarország, Veszprém megye területe.</w:t>
      </w:r>
    </w:p>
    <w:p w14:paraId="7D72E672" w14:textId="77777777" w:rsidR="004E0940" w:rsidRPr="000D08F5" w:rsidRDefault="004E0940" w:rsidP="008D2BAE">
      <w:pPr>
        <w:rPr>
          <w:u w:val="single"/>
        </w:rPr>
      </w:pPr>
      <w:bookmarkStart w:id="10" w:name="_Toc345484560"/>
      <w:r w:rsidRPr="000D08F5">
        <w:rPr>
          <w:u w:val="single"/>
        </w:rPr>
        <w:t>Jelen szerződés keretében megvalósuló munkák főbb műszaki paraméterei</w:t>
      </w:r>
      <w:bookmarkEnd w:id="10"/>
    </w:p>
    <w:tbl>
      <w:tblPr>
        <w:tblW w:w="8093" w:type="dxa"/>
        <w:jc w:val="center"/>
        <w:tblLayout w:type="fixed"/>
        <w:tblLook w:val="0000" w:firstRow="0" w:lastRow="0" w:firstColumn="0" w:lastColumn="0" w:noHBand="0" w:noVBand="0"/>
      </w:tblPr>
      <w:tblGrid>
        <w:gridCol w:w="2346"/>
        <w:gridCol w:w="2880"/>
        <w:gridCol w:w="2867"/>
      </w:tblGrid>
      <w:tr w:rsidR="004E0940" w:rsidRPr="000D08F5" w14:paraId="1F2BC348" w14:textId="77777777" w:rsidTr="008B7427">
        <w:trPr>
          <w:trHeight w:val="246"/>
          <w:jc w:val="center"/>
        </w:trPr>
        <w:tc>
          <w:tcPr>
            <w:tcW w:w="2346" w:type="dxa"/>
            <w:tcBorders>
              <w:top w:val="single" w:sz="4" w:space="0" w:color="000000"/>
              <w:left w:val="single" w:sz="4" w:space="0" w:color="000000"/>
              <w:bottom w:val="single" w:sz="4" w:space="0" w:color="000000"/>
            </w:tcBorders>
          </w:tcPr>
          <w:p w14:paraId="3BFFA125" w14:textId="77777777" w:rsidR="004E0940" w:rsidRPr="000D08F5" w:rsidRDefault="004E0940" w:rsidP="00E138A9">
            <w:pPr>
              <w:jc w:val="center"/>
              <w:rPr>
                <w:b/>
                <w:sz w:val="28"/>
              </w:rPr>
            </w:pPr>
            <w:r w:rsidRPr="000D08F5">
              <w:rPr>
                <w:b/>
                <w:sz w:val="28"/>
              </w:rPr>
              <w:t>Megnevezés</w:t>
            </w:r>
          </w:p>
        </w:tc>
        <w:tc>
          <w:tcPr>
            <w:tcW w:w="5747" w:type="dxa"/>
            <w:gridSpan w:val="2"/>
            <w:tcBorders>
              <w:top w:val="single" w:sz="4" w:space="0" w:color="000000"/>
              <w:left w:val="single" w:sz="4" w:space="0" w:color="000000"/>
              <w:bottom w:val="single" w:sz="4" w:space="0" w:color="000000"/>
              <w:right w:val="single" w:sz="4" w:space="0" w:color="000000"/>
            </w:tcBorders>
          </w:tcPr>
          <w:p w14:paraId="58D5DA7D" w14:textId="77777777" w:rsidR="004E0940" w:rsidRPr="000D08F5" w:rsidRDefault="004E0940" w:rsidP="00E138A9">
            <w:pPr>
              <w:jc w:val="center"/>
              <w:rPr>
                <w:b/>
                <w:sz w:val="28"/>
              </w:rPr>
            </w:pPr>
            <w:r w:rsidRPr="000D08F5">
              <w:rPr>
                <w:b/>
                <w:sz w:val="28"/>
              </w:rPr>
              <w:t>Műszaki tartalom</w:t>
            </w:r>
          </w:p>
        </w:tc>
      </w:tr>
      <w:tr w:rsidR="004E0940" w:rsidRPr="000D08F5" w14:paraId="58F02364" w14:textId="77777777" w:rsidTr="008B7427">
        <w:trPr>
          <w:trHeight w:val="246"/>
          <w:jc w:val="center"/>
        </w:trPr>
        <w:tc>
          <w:tcPr>
            <w:tcW w:w="2346" w:type="dxa"/>
            <w:tcBorders>
              <w:left w:val="single" w:sz="4" w:space="0" w:color="000000"/>
              <w:bottom w:val="single" w:sz="4" w:space="0" w:color="000000"/>
            </w:tcBorders>
            <w:vAlign w:val="center"/>
          </w:tcPr>
          <w:p w14:paraId="6CEF5AC6" w14:textId="77777777" w:rsidR="004E0940" w:rsidRPr="000D08F5" w:rsidRDefault="004E0940" w:rsidP="008D2BAE"/>
        </w:tc>
        <w:tc>
          <w:tcPr>
            <w:tcW w:w="2880" w:type="dxa"/>
            <w:tcBorders>
              <w:left w:val="single" w:sz="4" w:space="0" w:color="000000"/>
              <w:bottom w:val="single" w:sz="4" w:space="0" w:color="000000"/>
              <w:right w:val="single" w:sz="4" w:space="0" w:color="000000"/>
            </w:tcBorders>
            <w:vAlign w:val="center"/>
          </w:tcPr>
          <w:p w14:paraId="357A51EB" w14:textId="77777777" w:rsidR="004E0940" w:rsidRPr="000D08F5" w:rsidRDefault="004E0940" w:rsidP="00E138A9">
            <w:pPr>
              <w:pStyle w:val="Listaszerbekezds"/>
              <w:jc w:val="center"/>
              <w:rPr>
                <w:b/>
                <w:szCs w:val="24"/>
              </w:rPr>
            </w:pPr>
            <w:r w:rsidRPr="000D08F5">
              <w:rPr>
                <w:b/>
                <w:szCs w:val="24"/>
              </w:rPr>
              <w:t>1. Szakasz</w:t>
            </w:r>
          </w:p>
        </w:tc>
        <w:tc>
          <w:tcPr>
            <w:tcW w:w="2867" w:type="dxa"/>
            <w:tcBorders>
              <w:left w:val="single" w:sz="4" w:space="0" w:color="000000"/>
              <w:bottom w:val="single" w:sz="4" w:space="0" w:color="000000"/>
              <w:right w:val="single" w:sz="4" w:space="0" w:color="000000"/>
            </w:tcBorders>
            <w:vAlign w:val="center"/>
          </w:tcPr>
          <w:p w14:paraId="30A5851B" w14:textId="77777777" w:rsidR="004E0940" w:rsidRPr="000D08F5" w:rsidRDefault="004E0940" w:rsidP="00E138A9">
            <w:pPr>
              <w:jc w:val="center"/>
              <w:rPr>
                <w:b/>
              </w:rPr>
            </w:pPr>
            <w:r w:rsidRPr="000D08F5">
              <w:rPr>
                <w:b/>
              </w:rPr>
              <w:t>2.  Szakasz</w:t>
            </w:r>
          </w:p>
        </w:tc>
      </w:tr>
      <w:tr w:rsidR="004E0940" w:rsidRPr="000D08F5" w14:paraId="241856D7" w14:textId="77777777" w:rsidTr="008B7427">
        <w:trPr>
          <w:trHeight w:val="246"/>
          <w:jc w:val="center"/>
        </w:trPr>
        <w:tc>
          <w:tcPr>
            <w:tcW w:w="2346" w:type="dxa"/>
            <w:tcBorders>
              <w:left w:val="single" w:sz="4" w:space="0" w:color="000000"/>
              <w:bottom w:val="single" w:sz="4" w:space="0" w:color="000000"/>
            </w:tcBorders>
            <w:vAlign w:val="center"/>
          </w:tcPr>
          <w:p w14:paraId="0F8A9137" w14:textId="77777777" w:rsidR="004E0940" w:rsidRPr="000D08F5" w:rsidRDefault="00E138A9" w:rsidP="008D2BAE">
            <w:r w:rsidRPr="000D08F5">
              <w:t>Beavatkozási szakaszok meghatározása</w:t>
            </w:r>
          </w:p>
        </w:tc>
        <w:tc>
          <w:tcPr>
            <w:tcW w:w="2880" w:type="dxa"/>
            <w:tcBorders>
              <w:left w:val="single" w:sz="4" w:space="0" w:color="000000"/>
              <w:bottom w:val="single" w:sz="4" w:space="0" w:color="000000"/>
              <w:right w:val="single" w:sz="4" w:space="0" w:color="000000"/>
            </w:tcBorders>
            <w:vAlign w:val="center"/>
          </w:tcPr>
          <w:p w14:paraId="51F1B54F" w14:textId="77777777" w:rsidR="004E0940" w:rsidRPr="000D08F5" w:rsidRDefault="00E138A9" w:rsidP="008D2BAE">
            <w:r w:rsidRPr="000D08F5">
              <w:t xml:space="preserve">Veszprém – Herend vonalszakaszon az </w:t>
            </w:r>
            <w:r w:rsidR="004E0940" w:rsidRPr="000D08F5">
              <w:t xml:space="preserve">562+00 </w:t>
            </w:r>
            <w:r w:rsidRPr="000D08F5">
              <w:t>–</w:t>
            </w:r>
            <w:r w:rsidR="004E0940" w:rsidRPr="000D08F5">
              <w:t xml:space="preserve"> 567+</w:t>
            </w:r>
            <w:proofErr w:type="gramStart"/>
            <w:r w:rsidR="004E0940" w:rsidRPr="000D08F5">
              <w:t>00</w:t>
            </w:r>
            <w:proofErr w:type="gramEnd"/>
            <w:r w:rsidR="00E07AE1">
              <w:t xml:space="preserve"> </w:t>
            </w:r>
            <w:r w:rsidRPr="000D08F5">
              <w:t>hm.</w:t>
            </w:r>
            <w:r w:rsidR="004E0940" w:rsidRPr="000D08F5">
              <w:t xml:space="preserve"> szelvény</w:t>
            </w:r>
            <w:r w:rsidR="00E07AE1">
              <w:t>ek</w:t>
            </w:r>
            <w:r w:rsidR="004E0940" w:rsidRPr="000D08F5">
              <w:t xml:space="preserve"> között</w:t>
            </w:r>
            <w:r w:rsidR="007E21CF" w:rsidRPr="000D08F5">
              <w:t xml:space="preserve"> a</w:t>
            </w:r>
            <w:r w:rsidR="004E0940" w:rsidRPr="000D08F5">
              <w:t xml:space="preserve"> vasúti pálya átépítés</w:t>
            </w:r>
            <w:r w:rsidRPr="000D08F5">
              <w:t>e (</w:t>
            </w:r>
            <w:proofErr w:type="spellStart"/>
            <w:r w:rsidRPr="000D08F5">
              <w:t>al</w:t>
            </w:r>
            <w:r w:rsidR="007E21CF" w:rsidRPr="000D08F5">
              <w:t>-</w:t>
            </w:r>
            <w:proofErr w:type="spellEnd"/>
            <w:r w:rsidRPr="000D08F5">
              <w:t xml:space="preserve"> és felépítmény</w:t>
            </w:r>
            <w:r w:rsidR="007E21CF" w:rsidRPr="000D08F5">
              <w:t>csere</w:t>
            </w:r>
            <w:r w:rsidRPr="000D08F5">
              <w:t>)</w:t>
            </w:r>
            <w:r w:rsidR="00950645" w:rsidRPr="000D08F5">
              <w:t xml:space="preserve"> szükséges</w:t>
            </w:r>
            <w:r w:rsidR="007E21CF" w:rsidRPr="000D08F5">
              <w:t>.</w:t>
            </w:r>
          </w:p>
          <w:p w14:paraId="40C578BB" w14:textId="77777777" w:rsidR="004E0940" w:rsidRPr="000D08F5" w:rsidRDefault="00E138A9" w:rsidP="007E21CF">
            <w:r w:rsidRPr="000D08F5">
              <w:t xml:space="preserve">Az </w:t>
            </w:r>
            <w:r w:rsidR="004E0940" w:rsidRPr="000D08F5">
              <w:t>55</w:t>
            </w:r>
            <w:r w:rsidR="007E21CF" w:rsidRPr="000D08F5">
              <w:t>8+00 – 575+</w:t>
            </w:r>
            <w:proofErr w:type="gramStart"/>
            <w:r w:rsidR="007E21CF" w:rsidRPr="000D08F5">
              <w:t>00</w:t>
            </w:r>
            <w:proofErr w:type="gramEnd"/>
            <w:r w:rsidR="007E21CF" w:rsidRPr="000D08F5">
              <w:t xml:space="preserve"> </w:t>
            </w:r>
            <w:r w:rsidR="00E07AE1">
              <w:t xml:space="preserve">hm. </w:t>
            </w:r>
            <w:r w:rsidR="007E21CF" w:rsidRPr="000D08F5">
              <w:t xml:space="preserve">szelvények között a korábban átépített vágányszakaszon nagygépi </w:t>
            </w:r>
            <w:r w:rsidR="004E0940" w:rsidRPr="000D08F5">
              <w:t>vágányszabályozás</w:t>
            </w:r>
            <w:r w:rsidR="008B7427" w:rsidRPr="000D08F5">
              <w:t xml:space="preserve"> elvégzése szükséges</w:t>
            </w:r>
            <w:r w:rsidR="007E21CF" w:rsidRPr="000D08F5">
              <w:t>.</w:t>
            </w:r>
            <w:r w:rsidR="004E0940" w:rsidRPr="000D08F5">
              <w:t xml:space="preserve"> </w:t>
            </w:r>
          </w:p>
        </w:tc>
        <w:tc>
          <w:tcPr>
            <w:tcW w:w="2867" w:type="dxa"/>
            <w:tcBorders>
              <w:left w:val="single" w:sz="4" w:space="0" w:color="000000"/>
              <w:bottom w:val="single" w:sz="4" w:space="0" w:color="000000"/>
              <w:right w:val="single" w:sz="4" w:space="0" w:color="000000"/>
            </w:tcBorders>
            <w:vAlign w:val="center"/>
          </w:tcPr>
          <w:p w14:paraId="72B58063" w14:textId="7CB46EEB" w:rsidR="004E0940" w:rsidRPr="000D08F5" w:rsidRDefault="00E138A9" w:rsidP="008D2BAE">
            <w:r w:rsidRPr="000D08F5">
              <w:t>A</w:t>
            </w:r>
            <w:r w:rsidR="007E21CF" w:rsidRPr="000D08F5">
              <w:t xml:space="preserve"> Szentgál – Városlőd-Kislőd 687+00 – </w:t>
            </w:r>
            <w:del w:id="11" w:author="Bukholcz Attila" w:date="2018-01-17T11:30:00Z">
              <w:r w:rsidR="004E0940" w:rsidRPr="000D08F5" w:rsidDel="00A225C4">
                <w:delText>691</w:delText>
              </w:r>
            </w:del>
            <w:ins w:id="12" w:author="Bukholcz Attila" w:date="2018-01-17T11:30:00Z">
              <w:r w:rsidR="00A225C4" w:rsidRPr="000D08F5">
                <w:t>69</w:t>
              </w:r>
              <w:r w:rsidR="00A225C4">
                <w:t>0</w:t>
              </w:r>
            </w:ins>
            <w:r w:rsidR="004E0940" w:rsidRPr="000D08F5">
              <w:t>+</w:t>
            </w:r>
            <w:del w:id="13" w:author="Bukholcz Attila" w:date="2018-01-17T11:30:00Z">
              <w:r w:rsidR="004E0940" w:rsidRPr="000D08F5" w:rsidDel="00A225C4">
                <w:delText xml:space="preserve">25 </w:delText>
              </w:r>
            </w:del>
            <w:proofErr w:type="gramStart"/>
            <w:ins w:id="14" w:author="Bukholcz Attila" w:date="2018-01-17T11:30:00Z">
              <w:r w:rsidR="00A225C4">
                <w:t>30</w:t>
              </w:r>
              <w:proofErr w:type="gramEnd"/>
              <w:r w:rsidR="00A225C4" w:rsidRPr="000D08F5">
                <w:t xml:space="preserve"> </w:t>
              </w:r>
            </w:ins>
            <w:r w:rsidR="00E07AE1">
              <w:t xml:space="preserve">hm. </w:t>
            </w:r>
            <w:r w:rsidR="004E0940" w:rsidRPr="000D08F5">
              <w:t>szelvény</w:t>
            </w:r>
            <w:r w:rsidR="00E07AE1">
              <w:t>ek</w:t>
            </w:r>
            <w:r w:rsidR="004E0940" w:rsidRPr="000D08F5">
              <w:t xml:space="preserve"> között vasúti pálya átépítés</w:t>
            </w:r>
            <w:r w:rsidR="007E21CF" w:rsidRPr="000D08F5">
              <w:t>e (</w:t>
            </w:r>
            <w:proofErr w:type="spellStart"/>
            <w:r w:rsidR="007E21CF" w:rsidRPr="000D08F5">
              <w:t>al-</w:t>
            </w:r>
            <w:proofErr w:type="spellEnd"/>
            <w:r w:rsidR="007E21CF" w:rsidRPr="000D08F5">
              <w:t xml:space="preserve"> és felépítménycsere)</w:t>
            </w:r>
            <w:r w:rsidR="00950645" w:rsidRPr="000D08F5">
              <w:t xml:space="preserve"> szükséges</w:t>
            </w:r>
            <w:r w:rsidR="007E21CF" w:rsidRPr="000D08F5">
              <w:t>.</w:t>
            </w:r>
            <w:r w:rsidR="004E0940" w:rsidRPr="000D08F5">
              <w:t xml:space="preserve"> </w:t>
            </w:r>
          </w:p>
          <w:p w14:paraId="380B49BB" w14:textId="39787EEA" w:rsidR="004E0940" w:rsidRPr="000D08F5" w:rsidRDefault="008B7427" w:rsidP="00A225C4">
            <w:r w:rsidRPr="000D08F5">
              <w:t xml:space="preserve">A 686+00 – </w:t>
            </w:r>
            <w:r w:rsidR="004E0940" w:rsidRPr="000D08F5">
              <w:t>687+0</w:t>
            </w:r>
            <w:r w:rsidRPr="000D08F5">
              <w:t xml:space="preserve">0 szelvények, valamint a </w:t>
            </w:r>
            <w:del w:id="15" w:author="Bukholcz Attila" w:date="2018-01-17T11:31:00Z">
              <w:r w:rsidRPr="000D08F5" w:rsidDel="00A225C4">
                <w:delText>689</w:delText>
              </w:r>
            </w:del>
            <w:ins w:id="16" w:author="Bukholcz Attila" w:date="2018-01-17T11:31:00Z">
              <w:r w:rsidR="00A225C4" w:rsidRPr="000D08F5">
                <w:t>6</w:t>
              </w:r>
              <w:r w:rsidR="00A225C4">
                <w:t>90</w:t>
              </w:r>
            </w:ins>
            <w:r w:rsidRPr="000D08F5">
              <w:t xml:space="preserve">+30 – </w:t>
            </w:r>
            <w:r w:rsidR="004E0940" w:rsidRPr="000D08F5">
              <w:t>691+</w:t>
            </w:r>
            <w:proofErr w:type="gramStart"/>
            <w:r w:rsidR="004E0940" w:rsidRPr="000D08F5">
              <w:t>40</w:t>
            </w:r>
            <w:proofErr w:type="gramEnd"/>
            <w:r w:rsidR="004E0940" w:rsidRPr="000D08F5">
              <w:t xml:space="preserve"> </w:t>
            </w:r>
            <w:r w:rsidR="00E07AE1">
              <w:t xml:space="preserve">hm. </w:t>
            </w:r>
            <w:r w:rsidRPr="000D08F5">
              <w:t xml:space="preserve">szelvények között nagygépi </w:t>
            </w:r>
            <w:r w:rsidR="004E0940" w:rsidRPr="000D08F5">
              <w:t>vágányszabályozás</w:t>
            </w:r>
            <w:r w:rsidRPr="000D08F5">
              <w:t xml:space="preserve"> elvégzése szükséges.</w:t>
            </w:r>
          </w:p>
        </w:tc>
      </w:tr>
      <w:tr w:rsidR="004E0940" w:rsidRPr="000D08F5" w14:paraId="23ADC3B7" w14:textId="77777777" w:rsidTr="008B7427">
        <w:trPr>
          <w:trHeight w:val="246"/>
          <w:jc w:val="center"/>
        </w:trPr>
        <w:tc>
          <w:tcPr>
            <w:tcW w:w="2346" w:type="dxa"/>
            <w:tcBorders>
              <w:left w:val="single" w:sz="4" w:space="0" w:color="000000"/>
              <w:bottom w:val="single" w:sz="4" w:space="0" w:color="000000"/>
            </w:tcBorders>
          </w:tcPr>
          <w:p w14:paraId="54C829A8" w14:textId="77777777" w:rsidR="004E0940" w:rsidRPr="000D08F5" w:rsidRDefault="004E0940" w:rsidP="008D2BAE">
            <w:r w:rsidRPr="000D08F5">
              <w:t>Az állomások és megállóhelyek száma</w:t>
            </w:r>
          </w:p>
        </w:tc>
        <w:tc>
          <w:tcPr>
            <w:tcW w:w="2880" w:type="dxa"/>
            <w:tcBorders>
              <w:left w:val="single" w:sz="4" w:space="0" w:color="000000"/>
              <w:bottom w:val="single" w:sz="4" w:space="0" w:color="000000"/>
              <w:right w:val="single" w:sz="4" w:space="0" w:color="000000"/>
            </w:tcBorders>
          </w:tcPr>
          <w:p w14:paraId="1DF2EAAC" w14:textId="77777777" w:rsidR="004E0940" w:rsidRPr="000D08F5" w:rsidRDefault="00950645" w:rsidP="00950645">
            <w:pPr>
              <w:jc w:val="center"/>
            </w:pPr>
            <w:r w:rsidRPr="000D08F5">
              <w:t>–</w:t>
            </w:r>
          </w:p>
        </w:tc>
        <w:tc>
          <w:tcPr>
            <w:tcW w:w="2867" w:type="dxa"/>
            <w:tcBorders>
              <w:left w:val="single" w:sz="4" w:space="0" w:color="000000"/>
              <w:bottom w:val="single" w:sz="4" w:space="0" w:color="000000"/>
              <w:right w:val="single" w:sz="4" w:space="0" w:color="000000"/>
            </w:tcBorders>
          </w:tcPr>
          <w:p w14:paraId="0B219DC2" w14:textId="77777777" w:rsidR="004E0940" w:rsidRPr="000D08F5" w:rsidRDefault="00950645" w:rsidP="00950645">
            <w:pPr>
              <w:jc w:val="center"/>
            </w:pPr>
            <w:r w:rsidRPr="000D08F5">
              <w:t>–</w:t>
            </w:r>
          </w:p>
        </w:tc>
      </w:tr>
      <w:tr w:rsidR="004E0940" w:rsidRPr="000D08F5" w14:paraId="398F7295" w14:textId="77777777" w:rsidTr="008B7427">
        <w:trPr>
          <w:trHeight w:val="246"/>
          <w:jc w:val="center"/>
        </w:trPr>
        <w:tc>
          <w:tcPr>
            <w:tcW w:w="2346" w:type="dxa"/>
            <w:tcBorders>
              <w:left w:val="single" w:sz="4" w:space="0" w:color="000000"/>
              <w:bottom w:val="single" w:sz="4" w:space="0" w:color="000000"/>
            </w:tcBorders>
            <w:vAlign w:val="center"/>
          </w:tcPr>
          <w:p w14:paraId="5C3A0BB6" w14:textId="77777777" w:rsidR="004E0940" w:rsidRPr="000D08F5" w:rsidRDefault="00950645" w:rsidP="008D2BAE">
            <w:r w:rsidRPr="000D08F5">
              <w:t>Alapvető műszaki követelmények</w:t>
            </w:r>
          </w:p>
        </w:tc>
        <w:tc>
          <w:tcPr>
            <w:tcW w:w="2880" w:type="dxa"/>
            <w:tcBorders>
              <w:left w:val="single" w:sz="4" w:space="0" w:color="000000"/>
              <w:bottom w:val="single" w:sz="4" w:space="0" w:color="000000"/>
              <w:right w:val="single" w:sz="4" w:space="0" w:color="000000"/>
            </w:tcBorders>
          </w:tcPr>
          <w:p w14:paraId="39E022DA" w14:textId="40DCB50F" w:rsidR="004E0940" w:rsidRPr="000D08F5" w:rsidRDefault="004E0940" w:rsidP="008D2BAE">
            <w:r w:rsidRPr="000D08F5">
              <w:t>UIC</w:t>
            </w:r>
            <w:r w:rsidR="00950645" w:rsidRPr="000D08F5">
              <w:t xml:space="preserve"> 54-es rendszerű, hézagnélküli felépítmény</w:t>
            </w:r>
            <w:r w:rsidRPr="000D08F5">
              <w:t xml:space="preserve">, új </w:t>
            </w:r>
            <w:proofErr w:type="spellStart"/>
            <w:r w:rsidRPr="000D08F5">
              <w:t>LM</w:t>
            </w:r>
            <w:r w:rsidR="00E07AE1">
              <w:t>-</w:t>
            </w:r>
            <w:r w:rsidR="00950645" w:rsidRPr="000D08F5">
              <w:t>S</w:t>
            </w:r>
            <w:r w:rsidR="0085200D" w:rsidRPr="000D08F5">
              <w:t>-jelű</w:t>
            </w:r>
            <w:proofErr w:type="spellEnd"/>
            <w:r w:rsidR="00950645" w:rsidRPr="000D08F5">
              <w:t xml:space="preserve"> vasbetonaljak.</w:t>
            </w:r>
            <w:r w:rsidRPr="000D08F5">
              <w:t xml:space="preserve"> Aljtávolság</w:t>
            </w:r>
            <w:r w:rsidR="00950645" w:rsidRPr="000D08F5">
              <w:t>:</w:t>
            </w:r>
            <w:r w:rsidRPr="000D08F5">
              <w:t xml:space="preserve"> 60 cm, Rugalmas leerősítést biztosító kapcsolószer</w:t>
            </w:r>
            <w:r w:rsidR="00950645" w:rsidRPr="000D08F5">
              <w:t>:</w:t>
            </w:r>
            <w:r w:rsidR="000646FC" w:rsidRPr="000D08F5">
              <w:t xml:space="preserve"> Skl-14</w:t>
            </w:r>
            <w:r w:rsidRPr="000D08F5">
              <w:t>, Síndőlés 1:20.</w:t>
            </w:r>
          </w:p>
          <w:p w14:paraId="66A5E7F3" w14:textId="77777777" w:rsidR="00950645" w:rsidRPr="000D08F5" w:rsidRDefault="004E0940" w:rsidP="00CC70EE">
            <w:r w:rsidRPr="000D08F5">
              <w:t>Ívsugár R=1205 méter</w:t>
            </w:r>
            <w:r w:rsidR="00950645" w:rsidRPr="000D08F5">
              <w:t>.</w:t>
            </w:r>
          </w:p>
          <w:p w14:paraId="05C03E8E" w14:textId="77777777" w:rsidR="00950645" w:rsidRPr="000D08F5" w:rsidRDefault="004E0940" w:rsidP="00CC70EE">
            <w:r w:rsidRPr="000D08F5">
              <w:t xml:space="preserve">Hatékony ágyazatvastagság </w:t>
            </w:r>
            <w:r w:rsidRPr="000D08F5">
              <w:lastRenderedPageBreak/>
              <w:t xml:space="preserve">min. 35 cm. </w:t>
            </w:r>
          </w:p>
          <w:p w14:paraId="3B2C88EE" w14:textId="77777777" w:rsidR="004E0940" w:rsidRPr="000D08F5" w:rsidRDefault="004E0940" w:rsidP="00CC70EE">
            <w:r w:rsidRPr="000D08F5">
              <w:t>Az előzményes tervekben szereplő felépítmény rendszer figyelembevétele mellett a hatékony ágyazatvastagság 38 cm-re adódik.</w:t>
            </w:r>
          </w:p>
        </w:tc>
        <w:tc>
          <w:tcPr>
            <w:tcW w:w="2867" w:type="dxa"/>
            <w:tcBorders>
              <w:left w:val="single" w:sz="4" w:space="0" w:color="000000"/>
              <w:bottom w:val="single" w:sz="4" w:space="0" w:color="000000"/>
              <w:right w:val="single" w:sz="4" w:space="0" w:color="000000"/>
            </w:tcBorders>
          </w:tcPr>
          <w:p w14:paraId="368DE6E8" w14:textId="6E1AD68A" w:rsidR="0085200D" w:rsidRPr="000D08F5" w:rsidRDefault="0085200D" w:rsidP="0085200D">
            <w:r w:rsidRPr="000D08F5">
              <w:lastRenderedPageBreak/>
              <w:t xml:space="preserve">UIC 54-es rendszerű, hézagnélküli felépítmény, új </w:t>
            </w:r>
            <w:proofErr w:type="spellStart"/>
            <w:r w:rsidRPr="000D08F5">
              <w:t>LM</w:t>
            </w:r>
            <w:r w:rsidR="00E07AE1">
              <w:t>-</w:t>
            </w:r>
            <w:r w:rsidRPr="000D08F5">
              <w:t>S-jelű</w:t>
            </w:r>
            <w:proofErr w:type="spellEnd"/>
            <w:r w:rsidRPr="000D08F5">
              <w:t xml:space="preserve"> vasbetonaljak. Aljtávolság: 60 cm, Rugalmas leerősítést biztosító kapcsolószer: Skl-14, Síndőlés 1:20.</w:t>
            </w:r>
          </w:p>
          <w:p w14:paraId="7CE020F4" w14:textId="77777777" w:rsidR="004E0940" w:rsidRPr="000D08F5" w:rsidRDefault="004E0940" w:rsidP="008D2BAE">
            <w:r w:rsidRPr="000D08F5">
              <w:t xml:space="preserve">Ívsugár R=2200 </w:t>
            </w:r>
          </w:p>
          <w:p w14:paraId="3D5D2634" w14:textId="77777777" w:rsidR="004E0940" w:rsidRPr="000D08F5" w:rsidRDefault="004E0940" w:rsidP="008D2BAE">
            <w:r w:rsidRPr="000D08F5">
              <w:t>Hatékony ágyazatvastagság min. 35 cm.</w:t>
            </w:r>
          </w:p>
        </w:tc>
      </w:tr>
      <w:tr w:rsidR="004E0940" w:rsidRPr="000D08F5" w14:paraId="053887A2" w14:textId="77777777" w:rsidTr="008B7427">
        <w:trPr>
          <w:trHeight w:val="246"/>
          <w:jc w:val="center"/>
        </w:trPr>
        <w:tc>
          <w:tcPr>
            <w:tcW w:w="2346" w:type="dxa"/>
            <w:tcBorders>
              <w:left w:val="single" w:sz="4" w:space="0" w:color="000000"/>
              <w:bottom w:val="single" w:sz="4" w:space="0" w:color="000000"/>
            </w:tcBorders>
            <w:vAlign w:val="center"/>
          </w:tcPr>
          <w:p w14:paraId="4F2B81DD" w14:textId="77777777" w:rsidR="004E0940" w:rsidRPr="000D08F5" w:rsidRDefault="004E0940" w:rsidP="008D2BAE">
            <w:r w:rsidRPr="000D08F5">
              <w:lastRenderedPageBreak/>
              <w:t>Peron</w:t>
            </w:r>
          </w:p>
        </w:tc>
        <w:tc>
          <w:tcPr>
            <w:tcW w:w="2880" w:type="dxa"/>
            <w:tcBorders>
              <w:left w:val="single" w:sz="4" w:space="0" w:color="000000"/>
              <w:bottom w:val="single" w:sz="4" w:space="0" w:color="000000"/>
              <w:right w:val="single" w:sz="4" w:space="0" w:color="000000"/>
            </w:tcBorders>
            <w:vAlign w:val="center"/>
          </w:tcPr>
          <w:p w14:paraId="5321DCEA" w14:textId="77777777" w:rsidR="004E0940" w:rsidRPr="000D08F5" w:rsidRDefault="006B195D" w:rsidP="008D2BAE">
            <w:r w:rsidRPr="000D08F5">
              <w:t>–</w:t>
            </w:r>
          </w:p>
        </w:tc>
        <w:tc>
          <w:tcPr>
            <w:tcW w:w="2867" w:type="dxa"/>
            <w:tcBorders>
              <w:left w:val="single" w:sz="4" w:space="0" w:color="000000"/>
              <w:bottom w:val="single" w:sz="4" w:space="0" w:color="000000"/>
              <w:right w:val="single" w:sz="4" w:space="0" w:color="000000"/>
            </w:tcBorders>
            <w:vAlign w:val="center"/>
          </w:tcPr>
          <w:p w14:paraId="5524F0D9" w14:textId="77777777" w:rsidR="004E0940" w:rsidRPr="000D08F5" w:rsidRDefault="006B195D" w:rsidP="008D2BAE">
            <w:r w:rsidRPr="000D08F5">
              <w:t>–</w:t>
            </w:r>
          </w:p>
        </w:tc>
      </w:tr>
      <w:tr w:rsidR="004E0940" w:rsidRPr="000D08F5" w14:paraId="0158E870" w14:textId="77777777" w:rsidTr="008B7427">
        <w:trPr>
          <w:trHeight w:val="246"/>
          <w:jc w:val="center"/>
        </w:trPr>
        <w:tc>
          <w:tcPr>
            <w:tcW w:w="2346" w:type="dxa"/>
            <w:tcBorders>
              <w:left w:val="single" w:sz="4" w:space="0" w:color="000000"/>
              <w:bottom w:val="single" w:sz="4" w:space="0" w:color="auto"/>
            </w:tcBorders>
            <w:vAlign w:val="center"/>
          </w:tcPr>
          <w:p w14:paraId="64B7FA50" w14:textId="77777777" w:rsidR="004E0940" w:rsidRPr="000D08F5" w:rsidRDefault="004E0940" w:rsidP="008D2BAE">
            <w:r w:rsidRPr="000D08F5">
              <w:t>Engedélyezett sebesség</w:t>
            </w:r>
          </w:p>
        </w:tc>
        <w:tc>
          <w:tcPr>
            <w:tcW w:w="2880" w:type="dxa"/>
            <w:tcBorders>
              <w:left w:val="single" w:sz="4" w:space="0" w:color="000000"/>
              <w:bottom w:val="single" w:sz="4" w:space="0" w:color="auto"/>
              <w:right w:val="single" w:sz="4" w:space="0" w:color="000000"/>
            </w:tcBorders>
            <w:vAlign w:val="center"/>
          </w:tcPr>
          <w:p w14:paraId="010AAC34" w14:textId="77777777" w:rsidR="004E0940" w:rsidRPr="000D08F5" w:rsidRDefault="004E0940" w:rsidP="008D2BAE">
            <w:r w:rsidRPr="000D08F5">
              <w:t>100 km/óra</w:t>
            </w:r>
          </w:p>
        </w:tc>
        <w:tc>
          <w:tcPr>
            <w:tcW w:w="2867" w:type="dxa"/>
            <w:tcBorders>
              <w:left w:val="single" w:sz="4" w:space="0" w:color="000000"/>
              <w:bottom w:val="single" w:sz="4" w:space="0" w:color="auto"/>
              <w:right w:val="single" w:sz="4" w:space="0" w:color="000000"/>
            </w:tcBorders>
            <w:vAlign w:val="center"/>
          </w:tcPr>
          <w:p w14:paraId="117CF1E7" w14:textId="77777777" w:rsidR="004E0940" w:rsidRPr="000D08F5" w:rsidRDefault="004E0940" w:rsidP="008D2BAE">
            <w:r w:rsidRPr="000D08F5">
              <w:t>80 km/óra</w:t>
            </w:r>
          </w:p>
        </w:tc>
      </w:tr>
      <w:tr w:rsidR="004E0940" w:rsidRPr="000D08F5" w14:paraId="26A890E0" w14:textId="77777777" w:rsidTr="008B7427">
        <w:trPr>
          <w:trHeight w:val="246"/>
          <w:jc w:val="center"/>
        </w:trPr>
        <w:tc>
          <w:tcPr>
            <w:tcW w:w="2346" w:type="dxa"/>
            <w:tcBorders>
              <w:top w:val="single" w:sz="4" w:space="0" w:color="auto"/>
              <w:left w:val="single" w:sz="4" w:space="0" w:color="auto"/>
              <w:bottom w:val="single" w:sz="4" w:space="0" w:color="auto"/>
              <w:right w:val="single" w:sz="4" w:space="0" w:color="auto"/>
            </w:tcBorders>
            <w:vAlign w:val="center"/>
          </w:tcPr>
          <w:p w14:paraId="4AD9D489" w14:textId="77777777" w:rsidR="004E0940" w:rsidRPr="000D08F5" w:rsidRDefault="004E0940" w:rsidP="008D2BAE">
            <w:r w:rsidRPr="000D08F5">
              <w:t>Tengelyterhelés</w:t>
            </w:r>
          </w:p>
        </w:tc>
        <w:tc>
          <w:tcPr>
            <w:tcW w:w="2880" w:type="dxa"/>
            <w:tcBorders>
              <w:top w:val="single" w:sz="4" w:space="0" w:color="auto"/>
              <w:left w:val="single" w:sz="4" w:space="0" w:color="auto"/>
              <w:bottom w:val="single" w:sz="4" w:space="0" w:color="auto"/>
              <w:right w:val="single" w:sz="4" w:space="0" w:color="auto"/>
            </w:tcBorders>
            <w:vAlign w:val="center"/>
          </w:tcPr>
          <w:p w14:paraId="21BB64AD" w14:textId="77777777" w:rsidR="004E0940" w:rsidRPr="000D08F5" w:rsidRDefault="004E0940" w:rsidP="008D2BAE">
            <w:r w:rsidRPr="000D08F5">
              <w:t xml:space="preserve">210 </w:t>
            </w:r>
            <w:proofErr w:type="spellStart"/>
            <w:r w:rsidRPr="000D08F5">
              <w:t>kN</w:t>
            </w:r>
            <w:proofErr w:type="spellEnd"/>
          </w:p>
        </w:tc>
        <w:tc>
          <w:tcPr>
            <w:tcW w:w="2867" w:type="dxa"/>
            <w:tcBorders>
              <w:top w:val="single" w:sz="4" w:space="0" w:color="auto"/>
              <w:left w:val="single" w:sz="4" w:space="0" w:color="auto"/>
              <w:bottom w:val="single" w:sz="4" w:space="0" w:color="auto"/>
              <w:right w:val="single" w:sz="4" w:space="0" w:color="auto"/>
            </w:tcBorders>
            <w:vAlign w:val="center"/>
          </w:tcPr>
          <w:p w14:paraId="2D120077" w14:textId="77777777" w:rsidR="004E0940" w:rsidRPr="000D08F5" w:rsidRDefault="004E0940" w:rsidP="008D2BAE">
            <w:r w:rsidRPr="000D08F5">
              <w:t xml:space="preserve">210 </w:t>
            </w:r>
            <w:proofErr w:type="spellStart"/>
            <w:r w:rsidRPr="000D08F5">
              <w:t>kN</w:t>
            </w:r>
            <w:proofErr w:type="spellEnd"/>
          </w:p>
        </w:tc>
      </w:tr>
      <w:tr w:rsidR="004E0940" w:rsidRPr="000D08F5" w14:paraId="3A8870B0" w14:textId="77777777" w:rsidTr="008B7427">
        <w:trPr>
          <w:trHeight w:val="246"/>
          <w:jc w:val="center"/>
        </w:trPr>
        <w:tc>
          <w:tcPr>
            <w:tcW w:w="2346" w:type="dxa"/>
            <w:tcBorders>
              <w:top w:val="single" w:sz="4" w:space="0" w:color="auto"/>
              <w:left w:val="single" w:sz="4" w:space="0" w:color="auto"/>
              <w:bottom w:val="single" w:sz="4" w:space="0" w:color="auto"/>
              <w:right w:val="single" w:sz="4" w:space="0" w:color="auto"/>
            </w:tcBorders>
            <w:vAlign w:val="center"/>
          </w:tcPr>
          <w:p w14:paraId="2BCAAB55" w14:textId="77777777" w:rsidR="004E0940" w:rsidRPr="000D08F5" w:rsidRDefault="004E0940" w:rsidP="008D2BAE">
            <w:r w:rsidRPr="000D08F5">
              <w:t>Útátjárók</w:t>
            </w:r>
          </w:p>
        </w:tc>
        <w:tc>
          <w:tcPr>
            <w:tcW w:w="2880" w:type="dxa"/>
            <w:tcBorders>
              <w:top w:val="single" w:sz="4" w:space="0" w:color="auto"/>
              <w:left w:val="single" w:sz="4" w:space="0" w:color="auto"/>
              <w:bottom w:val="single" w:sz="4" w:space="0" w:color="auto"/>
              <w:right w:val="single" w:sz="4" w:space="0" w:color="auto"/>
            </w:tcBorders>
            <w:vAlign w:val="center"/>
          </w:tcPr>
          <w:p w14:paraId="191B9A12" w14:textId="77777777" w:rsidR="004E0940" w:rsidRPr="000D08F5" w:rsidRDefault="004E0940" w:rsidP="008D2BAE">
            <w:r w:rsidRPr="000D08F5">
              <w:t xml:space="preserve">- </w:t>
            </w:r>
          </w:p>
        </w:tc>
        <w:tc>
          <w:tcPr>
            <w:tcW w:w="2867" w:type="dxa"/>
            <w:tcBorders>
              <w:top w:val="single" w:sz="4" w:space="0" w:color="auto"/>
              <w:left w:val="single" w:sz="4" w:space="0" w:color="auto"/>
              <w:bottom w:val="single" w:sz="4" w:space="0" w:color="auto"/>
              <w:right w:val="single" w:sz="4" w:space="0" w:color="auto"/>
            </w:tcBorders>
            <w:vAlign w:val="center"/>
          </w:tcPr>
          <w:p w14:paraId="52F2753C" w14:textId="77777777" w:rsidR="004E0940" w:rsidRPr="000D08F5" w:rsidRDefault="004E0940" w:rsidP="008D2BAE">
            <w:r w:rsidRPr="000D08F5">
              <w:t>-</w:t>
            </w:r>
          </w:p>
        </w:tc>
      </w:tr>
      <w:tr w:rsidR="004E0940" w:rsidRPr="000D08F5" w14:paraId="42DC4E38" w14:textId="77777777" w:rsidTr="008B7427">
        <w:trPr>
          <w:trHeight w:val="246"/>
          <w:jc w:val="center"/>
        </w:trPr>
        <w:tc>
          <w:tcPr>
            <w:tcW w:w="2346" w:type="dxa"/>
            <w:tcBorders>
              <w:top w:val="single" w:sz="4" w:space="0" w:color="auto"/>
              <w:left w:val="single" w:sz="4" w:space="0" w:color="auto"/>
              <w:bottom w:val="single" w:sz="4" w:space="0" w:color="auto"/>
              <w:right w:val="single" w:sz="4" w:space="0" w:color="auto"/>
            </w:tcBorders>
            <w:vAlign w:val="center"/>
          </w:tcPr>
          <w:p w14:paraId="1F57ED60" w14:textId="77777777" w:rsidR="004E0940" w:rsidRPr="000D08F5" w:rsidRDefault="004E0940" w:rsidP="008D2BAE">
            <w:r w:rsidRPr="000D08F5">
              <w:t>Műtárgyak</w:t>
            </w:r>
          </w:p>
        </w:tc>
        <w:tc>
          <w:tcPr>
            <w:tcW w:w="2880" w:type="dxa"/>
            <w:tcBorders>
              <w:top w:val="single" w:sz="4" w:space="0" w:color="auto"/>
              <w:left w:val="single" w:sz="4" w:space="0" w:color="auto"/>
              <w:bottom w:val="single" w:sz="4" w:space="0" w:color="auto"/>
              <w:right w:val="single" w:sz="4" w:space="0" w:color="auto"/>
            </w:tcBorders>
            <w:vAlign w:val="center"/>
          </w:tcPr>
          <w:p w14:paraId="0B3A42C3" w14:textId="5D2259E7" w:rsidR="004E0940" w:rsidRPr="000D08F5" w:rsidRDefault="004E0940" w:rsidP="005C0ED6">
            <w:r w:rsidRPr="000D08F5">
              <w:t xml:space="preserve">1 darab teknőhíd bontás 1 darab </w:t>
            </w:r>
            <w:proofErr w:type="gramStart"/>
            <w:r w:rsidRPr="000D08F5">
              <w:t>kerethíd építés</w:t>
            </w:r>
            <w:proofErr w:type="gramEnd"/>
          </w:p>
        </w:tc>
        <w:tc>
          <w:tcPr>
            <w:tcW w:w="2867" w:type="dxa"/>
            <w:tcBorders>
              <w:top w:val="single" w:sz="4" w:space="0" w:color="auto"/>
              <w:left w:val="single" w:sz="4" w:space="0" w:color="auto"/>
              <w:bottom w:val="single" w:sz="4" w:space="0" w:color="auto"/>
              <w:right w:val="single" w:sz="4" w:space="0" w:color="auto"/>
            </w:tcBorders>
            <w:vAlign w:val="center"/>
          </w:tcPr>
          <w:p w14:paraId="551FDFDF" w14:textId="77777777" w:rsidR="004E0940" w:rsidRPr="000D08F5" w:rsidRDefault="004E0940" w:rsidP="008D2BAE"/>
        </w:tc>
      </w:tr>
    </w:tbl>
    <w:p w14:paraId="18B19CE1" w14:textId="77777777" w:rsidR="004E0940" w:rsidRPr="000D08F5" w:rsidRDefault="004E0940" w:rsidP="008D2BAE"/>
    <w:p w14:paraId="70DC11BE" w14:textId="77777777" w:rsidR="004E0940" w:rsidRPr="000D08F5" w:rsidRDefault="004E0940" w:rsidP="008D2BAE">
      <w:r w:rsidRPr="000D08F5">
        <w:t>A meghatározott ütemezési mérföldkövektől eltérni csak a Megrendelő MÁV Zrt. jóváhagyásával lehetséges.</w:t>
      </w:r>
    </w:p>
    <w:p w14:paraId="45A19418" w14:textId="77777777" w:rsidR="004E0940" w:rsidRPr="000D08F5" w:rsidRDefault="004E0940" w:rsidP="008D2BAE">
      <w:r w:rsidRPr="000D08F5">
        <w:t>A Megrendelő a Vállalkozótól megköveteli a munkafolyamatok egymás közötti maximális összehangolását. A kötelező és folyamatos egyeztetések célja a kivitelezési munkák oly módon történő szervezése, hogy az a vasútüzemet a lehető legkisebb mértékben, legrövidebb ideig zavarja, és valamennyi létesítmény az előírt határidőre és az előírt minőségben készüljön el.</w:t>
      </w:r>
    </w:p>
    <w:p w14:paraId="62BB301D" w14:textId="77777777" w:rsidR="004E0940" w:rsidRPr="000D08F5" w:rsidRDefault="003A3DE6" w:rsidP="008D2BAE">
      <w:r w:rsidRPr="000D08F5">
        <w:t>A 20. számú</w:t>
      </w:r>
      <w:r w:rsidR="004E0940" w:rsidRPr="000D08F5">
        <w:t xml:space="preserve"> Szé</w:t>
      </w:r>
      <w:r w:rsidR="0017119D" w:rsidRPr="000D08F5">
        <w:t>kesfehérvár – Szombathely vasútvonal egy</w:t>
      </w:r>
      <w:r w:rsidR="004E0940" w:rsidRPr="000D08F5">
        <w:t>vágányú, villamosított vonal, a 2011. évi CXCVI törvény szerint az állam kizárólagos tulajdonában álló országos törzshálózati, a transz-európai vasúti áruszállítási hálózat részeként működő vasúti pálya.</w:t>
      </w:r>
    </w:p>
    <w:p w14:paraId="4231A8BE" w14:textId="09DFED21" w:rsidR="004E0940" w:rsidRPr="000D08F5" w:rsidRDefault="004E0940" w:rsidP="008D2BAE">
      <w:r w:rsidRPr="000D08F5">
        <w:t>A vonalon a hatóságilag e</w:t>
      </w:r>
      <w:r w:rsidR="0017119D" w:rsidRPr="000D08F5">
        <w:t>ngedélyezett sebesség Hajmáskér –</w:t>
      </w:r>
      <w:r w:rsidRPr="000D08F5">
        <w:t xml:space="preserve"> Herend állomások között V</w:t>
      </w:r>
      <w:r w:rsidR="0017119D" w:rsidRPr="000D08F5">
        <w:t>=100/h; Herend –</w:t>
      </w:r>
      <w:r w:rsidRPr="000D08F5">
        <w:t xml:space="preserve"> Ajka állomások között V=80/h</w:t>
      </w:r>
      <w:r w:rsidR="0017119D" w:rsidRPr="000D08F5">
        <w:t>.</w:t>
      </w:r>
      <w:r w:rsidRPr="000D08F5">
        <w:t xml:space="preserve">  Jelenleg a </w:t>
      </w:r>
      <w:r w:rsidR="0017119D" w:rsidRPr="000D08F5">
        <w:t>tárgyi</w:t>
      </w:r>
      <w:r w:rsidRPr="000D08F5">
        <w:t xml:space="preserve"> projektszakaszokon a vasúti pálya állapota miatt változó értékű 20 km/h –</w:t>
      </w:r>
      <w:r w:rsidR="0017119D" w:rsidRPr="000D08F5">
        <w:t xml:space="preserve"> </w:t>
      </w:r>
      <w:r w:rsidRPr="000D08F5">
        <w:t>60 km/</w:t>
      </w:r>
      <w:proofErr w:type="spellStart"/>
      <w:r w:rsidR="0017119D" w:rsidRPr="000D08F5">
        <w:t>h-ás</w:t>
      </w:r>
      <w:proofErr w:type="spellEnd"/>
      <w:r w:rsidR="0017119D" w:rsidRPr="000D08F5">
        <w:t xml:space="preserve"> sebességkorlátozás</w:t>
      </w:r>
      <w:r w:rsidRPr="000D08F5">
        <w:t xml:space="preserve"> van</w:t>
      </w:r>
      <w:r w:rsidR="0017119D" w:rsidRPr="000D08F5">
        <w:t xml:space="preserve"> bevezetve</w:t>
      </w:r>
      <w:r w:rsidRPr="000D08F5">
        <w:t>.</w:t>
      </w:r>
    </w:p>
    <w:p w14:paraId="0623638F" w14:textId="77777777" w:rsidR="004E0940" w:rsidRPr="000D08F5" w:rsidRDefault="004E0940" w:rsidP="008D2BAE">
      <w:r w:rsidRPr="000D08F5">
        <w:t>A vonalon közlekedtethető vonathossz 600 méter.</w:t>
      </w:r>
    </w:p>
    <w:p w14:paraId="16AF12F5" w14:textId="77777777" w:rsidR="00205D95" w:rsidRPr="000D08F5" w:rsidRDefault="004E0940" w:rsidP="00162142">
      <w:r w:rsidRPr="000D08F5">
        <w:t xml:space="preserve">A megengedett maximális tengelyterhelés a vonalon bármely nem különleges kocsira 21 tonna (210 </w:t>
      </w:r>
      <w:proofErr w:type="spellStart"/>
      <w:r w:rsidRPr="000D08F5">
        <w:t>kN</w:t>
      </w:r>
      <w:proofErr w:type="spellEnd"/>
      <w:r w:rsidRPr="000D08F5">
        <w:t>).</w:t>
      </w:r>
    </w:p>
    <w:p w14:paraId="52960170" w14:textId="0746EF9A" w:rsidR="00B346B5" w:rsidRDefault="00B346B5" w:rsidP="008D2BAE">
      <w:r w:rsidRPr="000D08F5">
        <w:lastRenderedPageBreak/>
        <w:t xml:space="preserve">Amennyiben jelen közbeszerzési műszaki leírás és tervek között ellentmondás van, akkor a közbeszerzési műszaki leírásban </w:t>
      </w:r>
      <w:r w:rsidR="00193DD9" w:rsidRPr="000D08F5">
        <w:t>megadott adatokat illetve információkat kell vállalkozónak figyelembe vennie.</w:t>
      </w:r>
    </w:p>
    <w:p w14:paraId="4762A583" w14:textId="77777777" w:rsidR="00586CAD" w:rsidRPr="000D08F5" w:rsidRDefault="00586CAD" w:rsidP="008D2BAE"/>
    <w:p w14:paraId="5FC1FEED" w14:textId="77777777" w:rsidR="004E0940" w:rsidRPr="000D08F5" w:rsidRDefault="00CC4020" w:rsidP="00586CAD">
      <w:pPr>
        <w:pStyle w:val="Cmsor2"/>
        <w:tabs>
          <w:tab w:val="clear" w:pos="1080"/>
        </w:tabs>
        <w:ind w:left="851" w:hanging="567"/>
      </w:pPr>
      <w:bookmarkStart w:id="17" w:name="_Toc499553844"/>
      <w:r w:rsidRPr="000D08F5">
        <w:t>Vasúti pálya j</w:t>
      </w:r>
      <w:r w:rsidR="004E0940" w:rsidRPr="000D08F5">
        <w:t>elenlegi állapot és az elvégzendő munka leírása</w:t>
      </w:r>
      <w:bookmarkEnd w:id="17"/>
    </w:p>
    <w:p w14:paraId="305DB0C0" w14:textId="77777777" w:rsidR="004E0940" w:rsidRPr="000D08F5" w:rsidRDefault="00B127BE" w:rsidP="008D2BAE">
      <w:r w:rsidRPr="000D08F5">
        <w:t>Vállalkozónak</w:t>
      </w:r>
      <w:r w:rsidR="004E0940" w:rsidRPr="000D08F5">
        <w:t xml:space="preserve"> a Munkát a</w:t>
      </w:r>
      <w:r w:rsidR="00FF6D95" w:rsidRPr="000D08F5">
        <w:t xml:space="preserve"> kivitelezési tervdokumentáció</w:t>
      </w:r>
      <w:r w:rsidR="00BC3CD7" w:rsidRPr="000D08F5">
        <w:t xml:space="preserve"> alapján</w:t>
      </w:r>
      <w:r w:rsidR="004E0940" w:rsidRPr="000D08F5">
        <w:t xml:space="preserve"> és jelen leírásban megfogalmazott megr</w:t>
      </w:r>
      <w:r w:rsidR="00A73572" w:rsidRPr="000D08F5">
        <w:t>endelői követelmények együttes figyelembevételével kell teljesítenie</w:t>
      </w:r>
      <w:r w:rsidR="004E0940" w:rsidRPr="000D08F5">
        <w:t>.</w:t>
      </w:r>
    </w:p>
    <w:p w14:paraId="155289BF" w14:textId="4EC0A4DD" w:rsidR="004E0940" w:rsidRPr="00EF1FEC" w:rsidRDefault="004E0940" w:rsidP="00586CAD">
      <w:pPr>
        <w:pStyle w:val="Cmsor3"/>
      </w:pPr>
      <w:bookmarkStart w:id="18" w:name="_Toc499553845"/>
      <w:r w:rsidRPr="00EF1FEC">
        <w:t>Veszprém-Herend vasúti pálya (1. Szakasz)</w:t>
      </w:r>
      <w:bookmarkEnd w:id="18"/>
    </w:p>
    <w:p w14:paraId="02DE81F7" w14:textId="1E5223C4" w:rsidR="00790E9C" w:rsidRPr="000D08F5" w:rsidRDefault="00790E9C" w:rsidP="00790E9C">
      <w:r w:rsidRPr="000D08F5">
        <w:t xml:space="preserve">A </w:t>
      </w:r>
      <w:r w:rsidR="00A73572" w:rsidRPr="000D08F5">
        <w:t>beruházás</w:t>
      </w:r>
      <w:r w:rsidRPr="000D08F5">
        <w:t xml:space="preserve"> célja a </w:t>
      </w:r>
      <w:r w:rsidR="00530252" w:rsidRPr="000D08F5">
        <w:t>20-as menetrendi vonalszámú Székesfehérvár – Szombathely vasútvonalon a Veszprém-Herend vasúti vonalszakaszon az</w:t>
      </w:r>
      <w:r w:rsidR="00530252" w:rsidRPr="000D08F5">
        <w:rPr>
          <w:b/>
        </w:rPr>
        <w:t xml:space="preserve"> </w:t>
      </w:r>
      <w:r w:rsidRPr="000D08F5">
        <w:rPr>
          <w:b/>
        </w:rPr>
        <w:t xml:space="preserve">562+00 </w:t>
      </w:r>
      <w:r w:rsidR="00A73572" w:rsidRPr="000D08F5">
        <w:rPr>
          <w:b/>
        </w:rPr>
        <w:t>–</w:t>
      </w:r>
      <w:r w:rsidRPr="000D08F5">
        <w:rPr>
          <w:b/>
        </w:rPr>
        <w:t xml:space="preserve"> 567</w:t>
      </w:r>
      <w:r w:rsidR="00A73572" w:rsidRPr="000D08F5">
        <w:rPr>
          <w:b/>
        </w:rPr>
        <w:t>+</w:t>
      </w:r>
      <w:proofErr w:type="gramStart"/>
      <w:r w:rsidR="00A73572" w:rsidRPr="000D08F5">
        <w:rPr>
          <w:b/>
        </w:rPr>
        <w:t>00</w:t>
      </w:r>
      <w:proofErr w:type="gramEnd"/>
      <w:r w:rsidR="0008362C">
        <w:rPr>
          <w:b/>
        </w:rPr>
        <w:t xml:space="preserve"> </w:t>
      </w:r>
      <w:r w:rsidR="00A73572" w:rsidRPr="000D08F5">
        <w:rPr>
          <w:b/>
        </w:rPr>
        <w:t>hm.</w:t>
      </w:r>
      <w:r w:rsidRPr="000D08F5">
        <w:t xml:space="preserve"> </w:t>
      </w:r>
      <w:proofErr w:type="gramStart"/>
      <w:r w:rsidRPr="000D08F5">
        <w:t>szelvények</w:t>
      </w:r>
      <w:proofErr w:type="gramEnd"/>
      <w:r w:rsidRPr="000D08F5">
        <w:t xml:space="preserve"> közötti </w:t>
      </w:r>
      <w:r w:rsidR="00A73572" w:rsidRPr="000D08F5">
        <w:t xml:space="preserve">alépítményhibás </w:t>
      </w:r>
      <w:r w:rsidRPr="000D08F5">
        <w:t>vasúti pálya</w:t>
      </w:r>
      <w:r w:rsidR="00A73572" w:rsidRPr="000D08F5">
        <w:t xml:space="preserve">szakasz </w:t>
      </w:r>
      <w:r w:rsidRPr="000D08F5">
        <w:t>helyreállítása</w:t>
      </w:r>
      <w:r w:rsidR="00A73572" w:rsidRPr="000D08F5">
        <w:t xml:space="preserve"> a vasúti pálya </w:t>
      </w:r>
      <w:proofErr w:type="spellStart"/>
      <w:r w:rsidR="00A73572" w:rsidRPr="000D08F5">
        <w:t>al-</w:t>
      </w:r>
      <w:proofErr w:type="spellEnd"/>
      <w:r w:rsidR="00A73572" w:rsidRPr="000D08F5">
        <w:t xml:space="preserve"> és felépítmény cseréjével</w:t>
      </w:r>
      <w:r w:rsidRPr="000D08F5">
        <w:t>.</w:t>
      </w:r>
    </w:p>
    <w:p w14:paraId="2D2C91BC" w14:textId="77777777" w:rsidR="004E0940" w:rsidRPr="000D08F5" w:rsidRDefault="00A73572" w:rsidP="008D2BAE">
      <w:r w:rsidRPr="000D08F5">
        <w:t>A projekt</w:t>
      </w:r>
      <w:r w:rsidR="004E0940" w:rsidRPr="000D08F5">
        <w:t xml:space="preserve">szakaszon a vasúti pálya </w:t>
      </w:r>
      <w:r w:rsidRPr="000D08F5">
        <w:t>felépítményre</w:t>
      </w:r>
      <w:r w:rsidR="004E0940" w:rsidRPr="000D08F5">
        <w:t>ndszere 54-es</w:t>
      </w:r>
      <w:r w:rsidRPr="000D08F5">
        <w:t>, a</w:t>
      </w:r>
      <w:r w:rsidR="004E0940" w:rsidRPr="000D08F5">
        <w:t xml:space="preserve"> tervezett legnagyobb emelkedő 7,1%</w:t>
      </w:r>
      <w:r w:rsidR="004E0940" w:rsidRPr="000D08F5">
        <w:rPr>
          <w:vertAlign w:val="subscript"/>
        </w:rPr>
        <w:t>0</w:t>
      </w:r>
      <w:r w:rsidRPr="000D08F5">
        <w:t>.</w:t>
      </w:r>
    </w:p>
    <w:p w14:paraId="21DFAB33" w14:textId="77777777" w:rsidR="004E0940" w:rsidRPr="000D08F5" w:rsidRDefault="004E0940" w:rsidP="008D2BAE">
      <w:r w:rsidRPr="000D08F5">
        <w:t xml:space="preserve">Megrendelő a vonalszakasz átépítéshez </w:t>
      </w:r>
      <w:r w:rsidR="00BC3CD7" w:rsidRPr="000D08F5">
        <w:t>az alábbi terveket</w:t>
      </w:r>
      <w:r w:rsidRPr="000D08F5">
        <w:t xml:space="preserve"> ad</w:t>
      </w:r>
      <w:r w:rsidR="00BC3CD7" w:rsidRPr="000D08F5">
        <w:t>ja</w:t>
      </w:r>
      <w:r w:rsidRPr="000D08F5">
        <w:t xml:space="preserve"> át </w:t>
      </w:r>
      <w:r w:rsidR="00B127BE" w:rsidRPr="000D08F5">
        <w:t>Vállalkozó</w:t>
      </w:r>
      <w:r w:rsidRPr="000D08F5">
        <w:t xml:space="preserve"> részére</w:t>
      </w:r>
      <w:r w:rsidR="00BC3CD7" w:rsidRPr="000D08F5">
        <w:t xml:space="preserve"> pálya vonatkozásában</w:t>
      </w:r>
      <w:r w:rsidRPr="000D08F5">
        <w:t>:</w:t>
      </w:r>
    </w:p>
    <w:p w14:paraId="1CB77C1A" w14:textId="77777777" w:rsidR="004E0940" w:rsidRPr="000D08F5" w:rsidRDefault="004E0940" w:rsidP="00D57FAB">
      <w:pPr>
        <w:pStyle w:val="Listaszerbekezds"/>
        <w:numPr>
          <w:ilvl w:val="0"/>
          <w:numId w:val="25"/>
        </w:numPr>
      </w:pPr>
      <w:proofErr w:type="spellStart"/>
      <w:r w:rsidRPr="000D08F5">
        <w:t>Gradex</w:t>
      </w:r>
      <w:proofErr w:type="spellEnd"/>
      <w:r w:rsidRPr="000D08F5">
        <w:t xml:space="preserve"> Kft által elkészített ”Vasúti földmű feltárás és kiviteli terv készítése 20. </w:t>
      </w:r>
      <w:proofErr w:type="spellStart"/>
      <w:r w:rsidRPr="000D08F5">
        <w:t>sz</w:t>
      </w:r>
      <w:proofErr w:type="spellEnd"/>
      <w:r w:rsidRPr="000D08F5">
        <w:t xml:space="preserve"> vasútvonal Veszprém-Herend 562+00 -567+</w:t>
      </w:r>
      <w:proofErr w:type="gramStart"/>
      <w:r w:rsidRPr="000D08F5">
        <w:t>00</w:t>
      </w:r>
      <w:proofErr w:type="gramEnd"/>
      <w:r w:rsidRPr="000D08F5">
        <w:t xml:space="preserve"> hm szelvények közötti terület” pályás kiviteli terv tervszám: GR16-01-0000</w:t>
      </w:r>
    </w:p>
    <w:p w14:paraId="4620AA3E" w14:textId="77777777" w:rsidR="004E0940" w:rsidRPr="000D08F5" w:rsidRDefault="004E0940" w:rsidP="00D57FAB">
      <w:pPr>
        <w:pStyle w:val="Listaszerbekezds"/>
        <w:numPr>
          <w:ilvl w:val="0"/>
          <w:numId w:val="25"/>
        </w:numPr>
      </w:pPr>
      <w:proofErr w:type="spellStart"/>
      <w:r w:rsidRPr="000D08F5">
        <w:t>Gradex</w:t>
      </w:r>
      <w:proofErr w:type="spellEnd"/>
      <w:r w:rsidRPr="000D08F5">
        <w:t xml:space="preserve"> Kft által elkészített ”Vasúti földmű feltárás és kiviteli terv készítése 20. </w:t>
      </w:r>
      <w:proofErr w:type="spellStart"/>
      <w:r w:rsidRPr="000D08F5">
        <w:t>sz</w:t>
      </w:r>
      <w:proofErr w:type="spellEnd"/>
      <w:r w:rsidRPr="000D08F5">
        <w:t xml:space="preserve"> vasútvonal Veszprém-Herend 562+00 -567+</w:t>
      </w:r>
      <w:proofErr w:type="gramStart"/>
      <w:r w:rsidRPr="000D08F5">
        <w:t>00</w:t>
      </w:r>
      <w:proofErr w:type="gramEnd"/>
      <w:r w:rsidRPr="000D08F5">
        <w:t xml:space="preserve"> hm szelvények közötti terület” geotechnika terv tervszám: Gr16_001-163607</w:t>
      </w:r>
    </w:p>
    <w:p w14:paraId="6E2FDA39" w14:textId="77777777" w:rsidR="004E0940" w:rsidRPr="000D08F5" w:rsidRDefault="004E0940" w:rsidP="00D57FAB">
      <w:pPr>
        <w:pStyle w:val="Listaszerbekezds"/>
        <w:numPr>
          <w:ilvl w:val="0"/>
          <w:numId w:val="25"/>
        </w:numPr>
      </w:pPr>
      <w:r w:rsidRPr="000D08F5">
        <w:t>MÁV Zrt BLI MTF által készített „”20 menetrendi mezőjű vasútvonal Veszprém – Herend állomásköz 562-567 szelvények közt alépítményhibás, vasúti pályaszakasz átépítése” fedvényterv vasúti pálya, tervszám 468/2017/1, a terv bemenő adata 468/2017/2 tervszámú</w:t>
      </w:r>
      <w:r w:rsidR="00717986" w:rsidRPr="000D08F5">
        <w:t xml:space="preserve"> Geotechnikai adatszolgáltatás </w:t>
      </w:r>
    </w:p>
    <w:p w14:paraId="3CD3A469" w14:textId="77777777" w:rsidR="004E0940" w:rsidRPr="000D08F5" w:rsidRDefault="004E0940" w:rsidP="008D2BAE">
      <w:pPr>
        <w:pStyle w:val="Listaszerbekezds"/>
      </w:pPr>
    </w:p>
    <w:p w14:paraId="1E57129C" w14:textId="77777777" w:rsidR="004E0940" w:rsidRPr="000D08F5" w:rsidRDefault="00BC3CD7" w:rsidP="008D2BAE">
      <w:r w:rsidRPr="000D08F5">
        <w:t xml:space="preserve">A </w:t>
      </w:r>
      <w:proofErr w:type="spellStart"/>
      <w:r w:rsidRPr="000D08F5">
        <w:t>Gradex</w:t>
      </w:r>
      <w:proofErr w:type="spellEnd"/>
      <w:r w:rsidRPr="000D08F5">
        <w:t xml:space="preserve"> Kft. </w:t>
      </w:r>
      <w:r w:rsidR="004E0940" w:rsidRPr="000D08F5">
        <w:t xml:space="preserve">által elkészített kiviteli terv a kapcsolódó szakágak munkáit azok tényleges tervei nélkül tartalmazta. A MÁV Zrt BLI MTF készítette el a vonalszakasz többi szakági tervét, amely eredményeként a </w:t>
      </w:r>
      <w:proofErr w:type="spellStart"/>
      <w:r w:rsidR="004E0940" w:rsidRPr="000D08F5">
        <w:t>Gradex</w:t>
      </w:r>
      <w:proofErr w:type="spellEnd"/>
      <w:r w:rsidRPr="000D08F5">
        <w:t xml:space="preserve"> Kft. által készített</w:t>
      </w:r>
      <w:r w:rsidR="004E0940" w:rsidRPr="000D08F5">
        <w:t xml:space="preserve"> te</w:t>
      </w:r>
      <w:r w:rsidRPr="000D08F5">
        <w:t>rvek pontosítása is megtörtént.</w:t>
      </w:r>
    </w:p>
    <w:p w14:paraId="0D71A292" w14:textId="77777777" w:rsidR="004E0940" w:rsidRPr="000D08F5" w:rsidRDefault="004E0940" w:rsidP="008D2BAE">
      <w:r w:rsidRPr="000D08F5">
        <w:t xml:space="preserve">A </w:t>
      </w:r>
      <w:proofErr w:type="spellStart"/>
      <w:r w:rsidRPr="000D08F5">
        <w:t>Gradex</w:t>
      </w:r>
      <w:proofErr w:type="spellEnd"/>
      <w:r w:rsidR="00BC3CD7" w:rsidRPr="000D08F5">
        <w:t xml:space="preserve"> Kft.</w:t>
      </w:r>
      <w:r w:rsidRPr="000D08F5">
        <w:t xml:space="preserve"> által elkészített terveket a MÁV Zrt Műszaki Felügyeleti és </w:t>
      </w:r>
      <w:proofErr w:type="gramStart"/>
      <w:r w:rsidRPr="000D08F5">
        <w:t>Technológia igazg</w:t>
      </w:r>
      <w:r w:rsidR="00BC3CD7" w:rsidRPr="000D08F5">
        <w:t>atóság</w:t>
      </w:r>
      <w:proofErr w:type="gramEnd"/>
      <w:r w:rsidR="00BC3CD7" w:rsidRPr="000D08F5">
        <w:t xml:space="preserve"> </w:t>
      </w:r>
      <w:r w:rsidRPr="000D08F5">
        <w:t>Pályalétesítményi Főosztály alépítményi Osztály hagyta jóvá 20654/2016/MÁV iktató számmal 2016 szeptember 29-én.</w:t>
      </w:r>
    </w:p>
    <w:p w14:paraId="5B7681D8" w14:textId="77777777" w:rsidR="004E0940" w:rsidRPr="000D08F5" w:rsidRDefault="004E0940" w:rsidP="008D2BAE">
      <w:r w:rsidRPr="000D08F5">
        <w:t>A MÁV Zrt BLI MTF által elkészített tervek jóváhagyója a MÁV Zrt Területi Igazgatóság Szombathely volt, iktató szám: 34318-5/2017/ MÁV, kelt 2017. szeptember 6.</w:t>
      </w:r>
    </w:p>
    <w:p w14:paraId="6C602E42" w14:textId="77777777" w:rsidR="00AD49D5" w:rsidRPr="000D08F5" w:rsidRDefault="00AD49D5" w:rsidP="00AD49D5">
      <w:r w:rsidRPr="000D08F5">
        <w:lastRenderedPageBreak/>
        <w:t>A MÁV jóváhagyásokat a Vállalkozónak átadott digitális adathordozó „Megrendelő által Vállalkozónak biztosított információk” mappa tartalmazza.</w:t>
      </w:r>
    </w:p>
    <w:p w14:paraId="02D0F943" w14:textId="77777777" w:rsidR="00162142" w:rsidRDefault="0079346E" w:rsidP="008D2BAE">
      <w:r w:rsidRPr="000D08F5">
        <w:t>Vállalkozónak</w:t>
      </w:r>
      <w:r w:rsidR="004E0940" w:rsidRPr="000D08F5">
        <w:t xml:space="preserve"> a vasúti pályát a </w:t>
      </w:r>
      <w:proofErr w:type="spellStart"/>
      <w:r w:rsidR="004E0940" w:rsidRPr="000D08F5">
        <w:t>Gradex</w:t>
      </w:r>
      <w:proofErr w:type="spellEnd"/>
      <w:r w:rsidR="00BC3CD7" w:rsidRPr="000D08F5">
        <w:t xml:space="preserve"> Kft.</w:t>
      </w:r>
      <w:r w:rsidR="000A7991">
        <w:t>,</w:t>
      </w:r>
      <w:r w:rsidR="004E0940" w:rsidRPr="000D08F5">
        <w:t xml:space="preserve"> ill</w:t>
      </w:r>
      <w:r w:rsidR="00AD49D5" w:rsidRPr="000D08F5">
        <w:t>e</w:t>
      </w:r>
      <w:r w:rsidR="004E0940" w:rsidRPr="000D08F5">
        <w:t>tve</w:t>
      </w:r>
      <w:r w:rsidR="00BC3CD7" w:rsidRPr="000D08F5">
        <w:t xml:space="preserve"> MÁV Zrt.</w:t>
      </w:r>
      <w:r w:rsidR="004E0940" w:rsidRPr="000D08F5">
        <w:t xml:space="preserve"> BLI MTF </w:t>
      </w:r>
      <w:r w:rsidR="00BC3CD7" w:rsidRPr="000D08F5">
        <w:t xml:space="preserve">által készült kiviteli tervdokumentáció </w:t>
      </w:r>
      <w:r w:rsidR="00C67600" w:rsidRPr="000D08F5">
        <w:t>alapján</w:t>
      </w:r>
      <w:r w:rsidR="004E0940" w:rsidRPr="000D08F5">
        <w:t xml:space="preserve"> kell elbontania illetve </w:t>
      </w:r>
      <w:r w:rsidR="00C67600" w:rsidRPr="000D08F5">
        <w:t>megépítenie figyelembe véve a MÁ</w:t>
      </w:r>
      <w:r w:rsidR="004E0940" w:rsidRPr="000D08F5">
        <w:t>V</w:t>
      </w:r>
      <w:r w:rsidR="00C67600" w:rsidRPr="000D08F5">
        <w:t xml:space="preserve"> Zrt. által kiadott terv</w:t>
      </w:r>
      <w:r w:rsidR="004E0940" w:rsidRPr="000D08F5">
        <w:t>jóváhagyásokat illetve az alábbiakat.</w:t>
      </w:r>
    </w:p>
    <w:p w14:paraId="1317918A" w14:textId="71E46312" w:rsidR="004E0940" w:rsidRPr="00EF1FEC" w:rsidRDefault="004E0940" w:rsidP="00586CAD">
      <w:pPr>
        <w:pStyle w:val="Cmsor4"/>
      </w:pPr>
      <w:bookmarkStart w:id="19" w:name="_Toc499553846"/>
      <w:r w:rsidRPr="00EF1FEC">
        <w:t>Vágánybontás</w:t>
      </w:r>
      <w:bookmarkEnd w:id="19"/>
    </w:p>
    <w:p w14:paraId="7CF90B2F" w14:textId="77777777" w:rsidR="00F06B11" w:rsidRPr="000D08F5" w:rsidRDefault="00F06B11" w:rsidP="00586CAD">
      <w:pPr>
        <w:pStyle w:val="Cmsor5"/>
      </w:pPr>
      <w:bookmarkStart w:id="20" w:name="_Toc499553847"/>
      <w:r w:rsidRPr="000D08F5">
        <w:t>Vágánybontás műszaki követelményei</w:t>
      </w:r>
      <w:bookmarkEnd w:id="20"/>
    </w:p>
    <w:p w14:paraId="1EAF8043" w14:textId="77777777" w:rsidR="002C2CE6" w:rsidRPr="000D08F5" w:rsidRDefault="002C2CE6" w:rsidP="002C2CE6">
      <w:pPr>
        <w:spacing w:after="0"/>
      </w:pPr>
      <w:r w:rsidRPr="000D08F5">
        <w:t>A bontási technológiát Vállalkozó választja meg, az alábbiakban csak a visszanyert anyagokkal kapcsolatos megrendelői követelményeket adja meg Megrendelő a Vállalkozó feladataként.</w:t>
      </w:r>
    </w:p>
    <w:p w14:paraId="00969540" w14:textId="3007F828" w:rsidR="002C2CE6" w:rsidRPr="000D08F5" w:rsidRDefault="002C2CE6" w:rsidP="002C2CE6">
      <w:r w:rsidRPr="000D08F5">
        <w:t>A vágánybontás során Vállalkozónak minden bontott anyaggal el kell számolnia. Minden bontott anyag a MÁV Zrt. tulajdonát képezi, kivéve, ha a bontás előtt írásban a Megrendelő, vagy a Mérnök másként rendelkezik.</w:t>
      </w:r>
      <w:r w:rsidR="00C97064" w:rsidRPr="000D08F5">
        <w:t xml:space="preserve"> A </w:t>
      </w:r>
      <w:r w:rsidR="00C97064" w:rsidRPr="000D08F5">
        <w:rPr>
          <w:color w:val="000000"/>
          <w:lang w:eastAsia="x-none" w:bidi="en-US"/>
        </w:rPr>
        <w:t>bontott vissznyereményi anyag esetén 25 km-es</w:t>
      </w:r>
      <w:r w:rsidR="00C97064" w:rsidRPr="000D08F5">
        <w:t xml:space="preserve"> szállítási távolsággal kell számolni az ajánlat elkészítésénél. A vissznyereményi anyagokat az </w:t>
      </w:r>
      <w:r w:rsidR="00447FE6">
        <w:t>Megrendelő</w:t>
      </w:r>
      <w:r w:rsidR="00447FE6" w:rsidRPr="000D08F5">
        <w:t xml:space="preserve"> </w:t>
      </w:r>
      <w:r w:rsidR="00C97064" w:rsidRPr="000D08F5">
        <w:t>által meghatározott rakterületre kell szállítani.</w:t>
      </w:r>
    </w:p>
    <w:p w14:paraId="2BE86C2D" w14:textId="47D49B7C" w:rsidR="00F06B11" w:rsidRPr="000D08F5" w:rsidRDefault="00F06B11" w:rsidP="00F06B11">
      <w:r w:rsidRPr="000D08F5">
        <w:t>A bontás előtt a vágányt</w:t>
      </w:r>
      <w:r w:rsidR="00FB2F99" w:rsidRPr="000D08F5">
        <w:t xml:space="preserve"> </w:t>
      </w:r>
      <w:r w:rsidR="00FB2F99" w:rsidRPr="000D08F5">
        <w:rPr>
          <w:i/>
        </w:rPr>
        <w:t>(sín, aljak, kapcsolószerek)</w:t>
      </w:r>
      <w:r w:rsidRPr="000D08F5">
        <w:t xml:space="preserve"> minősíttetni kell. A minősítést a MÁV Zrt. által kijelölt szervezet végzi. A minősítés költségét a Vállalkozónak kell fedeznie.</w:t>
      </w:r>
    </w:p>
    <w:p w14:paraId="0E8ACF79" w14:textId="74E4ACE1" w:rsidR="00D963FD" w:rsidRPr="000D08F5" w:rsidRDefault="00D963FD" w:rsidP="00943A80">
      <w:r w:rsidRPr="000D08F5">
        <w:t xml:space="preserve">A bontásra kerülő létesítmények jegyzéke alapján a Vállalkozónak és a </w:t>
      </w:r>
      <w:r w:rsidR="00C75C8D">
        <w:t>Megrendelőnek</w:t>
      </w:r>
      <w:r w:rsidRPr="000D08F5">
        <w:t xml:space="preserve"> az érvényben lévő P-6152/2009. Főigazgatói sz. Utasításban előírtak szerint kell az anyag elszámolást elvégezni, valamint a 71818/2014/MAV „ </w:t>
      </w:r>
      <w:proofErr w:type="gramStart"/>
      <w:r w:rsidRPr="000D08F5">
        <w:t>A</w:t>
      </w:r>
      <w:proofErr w:type="gramEnd"/>
      <w:r w:rsidRPr="000D08F5">
        <w:t xml:space="preserve"> selejtezési és vissznyereményi folyamat átmenti szabályozása a MÁV </w:t>
      </w:r>
      <w:proofErr w:type="spellStart"/>
      <w:r w:rsidRPr="000D08F5">
        <w:t>Zrt.-nél</w:t>
      </w:r>
      <w:proofErr w:type="spellEnd"/>
      <w:r w:rsidRPr="000D08F5">
        <w:t>” előírtakat is figyelembe kell venni.</w:t>
      </w:r>
    </w:p>
    <w:p w14:paraId="11B960B4" w14:textId="735A6EB1" w:rsidR="00D963FD" w:rsidRPr="000D08F5" w:rsidRDefault="00D963FD" w:rsidP="00943A80">
      <w:r w:rsidRPr="000D08F5">
        <w:t xml:space="preserve">Bontás előtt a vágányt a Vállalkozónak a MÁV </w:t>
      </w:r>
      <w:proofErr w:type="spellStart"/>
      <w:r w:rsidRPr="000D08F5">
        <w:t>Zrt-vel</w:t>
      </w:r>
      <w:proofErr w:type="spellEnd"/>
      <w:r w:rsidRPr="000D08F5">
        <w:t xml:space="preserve"> közösen </w:t>
      </w:r>
      <w:proofErr w:type="spellStart"/>
      <w:r w:rsidRPr="000D08F5">
        <w:t>vissznyereményezéshez</w:t>
      </w:r>
      <w:proofErr w:type="spellEnd"/>
      <w:r w:rsidR="00C90920">
        <w:t xml:space="preserve"> </w:t>
      </w:r>
      <w:r w:rsidRPr="000D08F5">
        <w:t>közösen fel kell mérni és dokumentálni. (Várható vissznyereményi jegyzőkönyvet kell</w:t>
      </w:r>
      <w:r w:rsidR="00F25259">
        <w:t xml:space="preserve"> </w:t>
      </w:r>
      <w:r w:rsidRPr="000D08F5">
        <w:t>felvenni.)</w:t>
      </w:r>
    </w:p>
    <w:p w14:paraId="4194BD71" w14:textId="77777777" w:rsidR="00F06B11" w:rsidRPr="000D08F5" w:rsidRDefault="00F06B11" w:rsidP="00F06B11">
      <w:r w:rsidRPr="002931CA">
        <w:t xml:space="preserve">A </w:t>
      </w:r>
      <w:r w:rsidR="00FB2F99" w:rsidRPr="002931CA">
        <w:t xml:space="preserve">vágány </w:t>
      </w:r>
      <w:r w:rsidRPr="002931CA">
        <w:t>bontási munkák egységárait úgy kell megadni, hogy tartalmazzák a bontás, az osztályozás, összes rakodás</w:t>
      </w:r>
      <w:r w:rsidRPr="000D08F5">
        <w:t xml:space="preserve">, </w:t>
      </w:r>
      <w:r w:rsidR="00403EBF">
        <w:t xml:space="preserve">minősítés, </w:t>
      </w:r>
      <w:r w:rsidRPr="000D08F5">
        <w:t>szállítás valamennyi költségét</w:t>
      </w:r>
      <w:r w:rsidR="00FB2F99" w:rsidRPr="000D08F5">
        <w:t xml:space="preserve"> </w:t>
      </w:r>
      <w:r w:rsidR="00FB2F99" w:rsidRPr="000D08F5">
        <w:rPr>
          <w:i/>
        </w:rPr>
        <w:t>(vágány bontása)</w:t>
      </w:r>
      <w:r w:rsidRPr="000D08F5">
        <w:t>.</w:t>
      </w:r>
    </w:p>
    <w:p w14:paraId="02347A96" w14:textId="77777777" w:rsidR="00F06B11" w:rsidRDefault="00F06B11" w:rsidP="00F06B11">
      <w:r w:rsidRPr="000D08F5">
        <w:t>Ha a bontáskor a Mérnök</w:t>
      </w:r>
      <w:r w:rsidR="00D963FD" w:rsidRPr="000D08F5">
        <w:t xml:space="preserve"> vagy a Műszaki Ellenőr</w:t>
      </w:r>
      <w:r w:rsidRPr="000D08F5">
        <w:t xml:space="preserve"> a bontott anyago</w:t>
      </w:r>
      <w:r w:rsidR="00D963FD" w:rsidRPr="000D08F5">
        <w:t>k sérülését, károsodását tapasztalja</w:t>
      </w:r>
      <w:r w:rsidRPr="000D08F5">
        <w:t xml:space="preserve">, illetve a bontott anyagok átadásakor a tároló területen </w:t>
      </w:r>
      <w:r w:rsidR="00D963FD" w:rsidRPr="000D08F5">
        <w:t xml:space="preserve">a </w:t>
      </w:r>
      <w:r w:rsidRPr="000D08F5">
        <w:t>láthatóan bontáskor sérült anyag átadását kísérli meg</w:t>
      </w:r>
      <w:r w:rsidR="00D963FD" w:rsidRPr="000D08F5">
        <w:t xml:space="preserve"> a Vállalkozó, akkor a bontás során</w:t>
      </w:r>
      <w:r w:rsidRPr="000D08F5">
        <w:t xml:space="preserve"> sérült anyagnak megfelelő új anyaggal kell pótolni a sérült anyagot. Ezen kívül a Mérnök elrendelheti a bontási technológia megváltoztatását, illetve előírhatja a módosított technológiát. Az anyagok pótlásáért, és a technológiai váltásért többletköltség nem számolható el.</w:t>
      </w:r>
    </w:p>
    <w:p w14:paraId="5C7A1855" w14:textId="77777777" w:rsidR="00D57FAB" w:rsidRPr="000D08F5" w:rsidRDefault="00D57FAB" w:rsidP="00F06B11"/>
    <w:p w14:paraId="324F7A80" w14:textId="77777777" w:rsidR="007553FB" w:rsidRPr="000D08F5" w:rsidRDefault="00EF6661" w:rsidP="00586CAD">
      <w:pPr>
        <w:pStyle w:val="Cmsor5"/>
      </w:pPr>
      <w:bookmarkStart w:id="21" w:name="_Toc499553848"/>
      <w:r w:rsidRPr="000D08F5">
        <w:lastRenderedPageBreak/>
        <w:t>Bontott á</w:t>
      </w:r>
      <w:r w:rsidR="007553FB" w:rsidRPr="000D08F5">
        <w:t>gyazat</w:t>
      </w:r>
      <w:bookmarkEnd w:id="21"/>
    </w:p>
    <w:p w14:paraId="2E1B4836" w14:textId="7E8EB845" w:rsidR="007553FB" w:rsidRPr="000D08F5" w:rsidRDefault="007553FB" w:rsidP="007553FB">
      <w:r w:rsidRPr="000D08F5">
        <w:t>A bontott ágyazati anyag a munkaterület megközelítésére kialakított</w:t>
      </w:r>
      <w:r w:rsidR="0080193A" w:rsidRPr="000D08F5">
        <w:t xml:space="preserve"> </w:t>
      </w:r>
      <w:r w:rsidR="00C75C8D">
        <w:t>Megrendelő</w:t>
      </w:r>
      <w:r w:rsidR="00C75C8D" w:rsidRPr="000D08F5">
        <w:t xml:space="preserve"> </w:t>
      </w:r>
      <w:r w:rsidR="0080193A" w:rsidRPr="000D08F5">
        <w:t>által kijelölt</w:t>
      </w:r>
      <w:r w:rsidRPr="000D08F5">
        <w:t xml:space="preserve"> hozzájáró utakba beépíthető.</w:t>
      </w:r>
      <w:r w:rsidR="0080193A" w:rsidRPr="000D08F5">
        <w:t xml:space="preserve"> A bontott ágyazati anyag deponálására </w:t>
      </w:r>
      <w:r w:rsidR="00C75C8D">
        <w:t>Megrendelő</w:t>
      </w:r>
      <w:r w:rsidR="00C75C8D" w:rsidRPr="000D08F5">
        <w:t xml:space="preserve"> </w:t>
      </w:r>
      <w:r w:rsidR="0080193A" w:rsidRPr="000D08F5">
        <w:t>határozza meg a rakterület helyszínét legkésőbb a munkaterület átadás-átvétel napjáig. Szállítási távolság maximum 25</w:t>
      </w:r>
      <w:r w:rsidR="00E000CE">
        <w:t xml:space="preserve"> </w:t>
      </w:r>
      <w:r w:rsidR="0080193A" w:rsidRPr="000D08F5">
        <w:t>km.</w:t>
      </w:r>
    </w:p>
    <w:p w14:paraId="67AE0393" w14:textId="44402E5F" w:rsidR="007553FB" w:rsidRPr="000D08F5" w:rsidRDefault="007553FB" w:rsidP="007553FB">
      <w:r w:rsidRPr="000D08F5">
        <w:t>Az alépítmény bontott anyagait</w:t>
      </w:r>
      <w:r w:rsidR="0080193A" w:rsidRPr="000D08F5">
        <w:t xml:space="preserve"> (salak, agyag, iszap)</w:t>
      </w:r>
      <w:r w:rsidRPr="000D08F5">
        <w:t xml:space="preserve"> Vállalkozó saját költségén lerakóhelyre köteles szállítani. A lerakóhelyi átadás dokumentumait az </w:t>
      </w:r>
      <w:r w:rsidR="00C75C8D">
        <w:t>Megrendelő</w:t>
      </w:r>
      <w:r w:rsidR="00C75C8D" w:rsidRPr="000D08F5">
        <w:t xml:space="preserve"> </w:t>
      </w:r>
      <w:r w:rsidRPr="000D08F5">
        <w:t>részére át kell adni.</w:t>
      </w:r>
    </w:p>
    <w:p w14:paraId="19CC14F1" w14:textId="77777777" w:rsidR="007553FB" w:rsidRPr="000D08F5" w:rsidRDefault="007553FB" w:rsidP="00586CAD">
      <w:pPr>
        <w:pStyle w:val="Cmsor5"/>
      </w:pPr>
      <w:bookmarkStart w:id="22" w:name="_Toc499553849"/>
      <w:r w:rsidRPr="000D08F5">
        <w:t>Fakitermelés</w:t>
      </w:r>
      <w:bookmarkEnd w:id="22"/>
    </w:p>
    <w:p w14:paraId="454C22AA" w14:textId="5376FEB3" w:rsidR="007553FB" w:rsidRPr="000D08F5" w:rsidRDefault="007553FB" w:rsidP="007553FB">
      <w:r w:rsidRPr="000D08F5">
        <w:t xml:space="preserve">A </w:t>
      </w:r>
      <w:r w:rsidR="0079346E" w:rsidRPr="000D08F5">
        <w:t xml:space="preserve">MÁV Zrt kezelésében lévő területen végzett </w:t>
      </w:r>
      <w:r w:rsidRPr="000D08F5">
        <w:t>munkavégzés során szükségessé váló fakitermelés esetén a 10</w:t>
      </w:r>
      <w:r w:rsidR="00E000CE">
        <w:t xml:space="preserve"> </w:t>
      </w:r>
      <w:r w:rsidRPr="000D08F5">
        <w:t xml:space="preserve">cm-nél nagyobb törzsátmérőjű fákról kivágás előtt mennyiségi kimutatást kell készíteni. A kitermelt faanyagot az </w:t>
      </w:r>
      <w:r w:rsidR="00403EBF">
        <w:t>Megrendelő</w:t>
      </w:r>
      <w:r w:rsidR="00403EBF" w:rsidRPr="000D08F5">
        <w:t xml:space="preserve"> </w:t>
      </w:r>
      <w:r w:rsidRPr="000D08F5">
        <w:t>által kijelölt depóhelyen</w:t>
      </w:r>
      <w:r w:rsidR="0080193A" w:rsidRPr="000D08F5">
        <w:t>, rakterületen</w:t>
      </w:r>
      <w:r w:rsidRPr="000D08F5">
        <w:t xml:space="preserve"> a faanyagok tárolására vonatkozó szabályok szerint kell lerakni, a mennyiségi kimutatásban szere</w:t>
      </w:r>
      <w:r w:rsidR="0080193A" w:rsidRPr="000D08F5">
        <w:t>plő mennyiségeknek megfelelően.</w:t>
      </w:r>
    </w:p>
    <w:p w14:paraId="14DAA7AE" w14:textId="77777777" w:rsidR="008D2BAE" w:rsidRPr="000D08F5" w:rsidRDefault="00EF6661" w:rsidP="00586CAD">
      <w:pPr>
        <w:pStyle w:val="Cmsor5"/>
      </w:pPr>
      <w:bookmarkStart w:id="23" w:name="_Toc499553850"/>
      <w:r w:rsidRPr="000D08F5">
        <w:t>Bontott a</w:t>
      </w:r>
      <w:r w:rsidR="008D2BAE" w:rsidRPr="000D08F5">
        <w:t>ljak</w:t>
      </w:r>
      <w:bookmarkEnd w:id="23"/>
    </w:p>
    <w:p w14:paraId="221D21A4" w14:textId="4C31230F" w:rsidR="0080193A" w:rsidRPr="000D08F5" w:rsidRDefault="0080193A" w:rsidP="0080193A">
      <w:r w:rsidRPr="000D08F5">
        <w:t>A bontás elő</w:t>
      </w:r>
      <w:r w:rsidR="009920AC" w:rsidRPr="000D08F5">
        <w:t>tt a pályában meg</w:t>
      </w:r>
      <w:r w:rsidRPr="000D08F5">
        <w:t xml:space="preserve"> kell jelölni festékjellel a felülről láthatóan sérült aljakat a </w:t>
      </w:r>
      <w:r w:rsidR="009920AC" w:rsidRPr="000D08F5">
        <w:t xml:space="preserve">Műszaki Ellenőr, az </w:t>
      </w:r>
      <w:r w:rsidR="00E000CE">
        <w:t>Megrendelő</w:t>
      </w:r>
      <w:r w:rsidR="00E000CE" w:rsidRPr="000D08F5">
        <w:t xml:space="preserve"> </w:t>
      </w:r>
      <w:r w:rsidRPr="000D08F5">
        <w:t>és a Vállalkozó által tett közös bejáráson. Ezeket az aljakat út és burkolatépítéseknél lehet felhasználni a MÁV Zrt. ho</w:t>
      </w:r>
      <w:r w:rsidR="009920AC" w:rsidRPr="000D08F5">
        <w:t>zzájárulásával.</w:t>
      </w:r>
    </w:p>
    <w:p w14:paraId="52A06792" w14:textId="6D3FBD5D" w:rsidR="008D2BAE" w:rsidRPr="000D08F5" w:rsidRDefault="008D2BAE" w:rsidP="008D2BAE">
      <w:r w:rsidRPr="000D08F5">
        <w:t xml:space="preserve">A vasúti pályába visszaépíthető aljakat fellemezelt állapotban kell bontani és Herend állomás rakterületén az </w:t>
      </w:r>
      <w:r w:rsidR="00C75C8D">
        <w:t>Megrendelő</w:t>
      </w:r>
      <w:r w:rsidR="00C75C8D" w:rsidRPr="000D08F5">
        <w:t xml:space="preserve"> </w:t>
      </w:r>
      <w:r w:rsidRPr="000D08F5">
        <w:t>által kijelölt depóhelyre kell lerakni a vasbetonaljak tárol</w:t>
      </w:r>
      <w:r w:rsidR="009920AC" w:rsidRPr="000D08F5">
        <w:t>ására előírt szabályok szerint.</w:t>
      </w:r>
    </w:p>
    <w:p w14:paraId="6EB22174" w14:textId="64A12DF3" w:rsidR="008D2BAE" w:rsidRPr="000D08F5" w:rsidRDefault="008D2BAE" w:rsidP="008D2BAE">
      <w:r w:rsidRPr="000D08F5">
        <w:t xml:space="preserve">Az újra beépítésre nem alkalmas aljakat le kell lemezelni és Herend állomás rakterületén az </w:t>
      </w:r>
      <w:r w:rsidR="00E000CE">
        <w:t>Megrendelő</w:t>
      </w:r>
      <w:r w:rsidR="00E000CE" w:rsidRPr="000D08F5">
        <w:t xml:space="preserve"> </w:t>
      </w:r>
      <w:r w:rsidRPr="000D08F5">
        <w:t xml:space="preserve">által kijelölt depóhelyre kell lerakni a vasbetonaljak tárolására előírt szabályok szerint. A lebontott kapcsolószereket az </w:t>
      </w:r>
      <w:r w:rsidR="00E000CE">
        <w:t>Megrendelő</w:t>
      </w:r>
      <w:r w:rsidR="00E000CE" w:rsidRPr="000D08F5">
        <w:t xml:space="preserve"> </w:t>
      </w:r>
      <w:r w:rsidRPr="000D08F5">
        <w:t>telephelyére (</w:t>
      </w:r>
      <w:r w:rsidR="009920AC" w:rsidRPr="000D08F5">
        <w:t>Pályafenntartási Szakasz Ajka</w:t>
      </w:r>
      <w:r w:rsidRPr="000D08F5">
        <w:t>) kell beszállítani, és ott alkatrészenként szakszerűen deponálni kell.</w:t>
      </w:r>
    </w:p>
    <w:p w14:paraId="42BA620A" w14:textId="77777777" w:rsidR="008D2BAE" w:rsidRPr="000D08F5" w:rsidRDefault="008D2BAE" w:rsidP="008D2BAE">
      <w:r w:rsidRPr="000D08F5">
        <w:t>Az aljak bontásához olyan technológiát kell használni, hogy a bontáskor, rakodáskor és szállításkor az aljak ne sérüljenek meg.</w:t>
      </w:r>
    </w:p>
    <w:p w14:paraId="03500010" w14:textId="77777777" w:rsidR="008D2BAE" w:rsidRPr="000D08F5" w:rsidRDefault="008D2BAE" w:rsidP="008D2BAE">
      <w:r w:rsidRPr="000D08F5">
        <w:t>Közúti és vasúti szállítási technológia esetén a járművekre több sorba felrakott aljak közé megfelelő vastagságú párnafákat kell elhelyezni. Szigorúan tilos az aljak billenős gépkocsikkal történő billentése, ömlesztett áruként történő kezelése!</w:t>
      </w:r>
    </w:p>
    <w:p w14:paraId="2F1F24E7" w14:textId="166CA403" w:rsidR="008D2BAE" w:rsidRDefault="008D2BAE" w:rsidP="008D2BAE">
      <w:r w:rsidRPr="000D08F5">
        <w:t>A Vállalkozó köteles minden egyes bontás és szállítás közben tönkrement aljat új LM</w:t>
      </w:r>
      <w:r w:rsidR="00E000CE">
        <w:t>-</w:t>
      </w:r>
      <w:r w:rsidR="009920AC" w:rsidRPr="000D08F5">
        <w:t>S</w:t>
      </w:r>
      <w:r w:rsidRPr="000D08F5">
        <w:t xml:space="preserve"> jelű vasbeton aljjal pótolni, a tönkrement aljat </w:t>
      </w:r>
      <w:r w:rsidR="009920AC" w:rsidRPr="000D08F5">
        <w:t>Pályafenntartási Szakasz Ajka rakterületre szállítani</w:t>
      </w:r>
      <w:r w:rsidRPr="000D08F5">
        <w:t>. Ilyen címen többletköltség nem számítható fel.</w:t>
      </w:r>
    </w:p>
    <w:p w14:paraId="53046DBD" w14:textId="77777777" w:rsidR="00D57FAB" w:rsidRPr="000D08F5" w:rsidRDefault="00D57FAB" w:rsidP="008D2BAE"/>
    <w:p w14:paraId="58D78983" w14:textId="77777777" w:rsidR="009C3DF9" w:rsidRPr="000D08F5" w:rsidRDefault="00EF6661" w:rsidP="00586CAD">
      <w:pPr>
        <w:pStyle w:val="Cmsor5"/>
      </w:pPr>
      <w:bookmarkStart w:id="24" w:name="_Toc499553851"/>
      <w:r w:rsidRPr="000D08F5">
        <w:lastRenderedPageBreak/>
        <w:t>Bontott k</w:t>
      </w:r>
      <w:r w:rsidR="009C3DF9" w:rsidRPr="000D08F5">
        <w:t>apcsolószer</w:t>
      </w:r>
      <w:bookmarkEnd w:id="24"/>
    </w:p>
    <w:p w14:paraId="602F91C5" w14:textId="242FE6DC" w:rsidR="009C3DF9" w:rsidRDefault="009C3DF9" w:rsidP="009C3DF9">
      <w:r w:rsidRPr="000D08F5">
        <w:t xml:space="preserve">A bontásra kerülő </w:t>
      </w:r>
      <w:r w:rsidR="00DE4061" w:rsidRPr="000D08F5">
        <w:t>vágány</w:t>
      </w:r>
      <w:r w:rsidRPr="000D08F5">
        <w:t xml:space="preserve">szakaszok kapcsolószereit az </w:t>
      </w:r>
      <w:r w:rsidR="00E000CE">
        <w:t>Megrendelő</w:t>
      </w:r>
      <w:r w:rsidR="00E000CE" w:rsidRPr="000D08F5">
        <w:t xml:space="preserve"> </w:t>
      </w:r>
      <w:r w:rsidR="00DE4061" w:rsidRPr="000D08F5">
        <w:t>által kijelölt</w:t>
      </w:r>
      <w:r w:rsidRPr="000D08F5">
        <w:t xml:space="preserve"> telephelyére (</w:t>
      </w:r>
      <w:r w:rsidR="00DE4061" w:rsidRPr="000D08F5">
        <w:t>Pályafenntartási Szakasz Ajka</w:t>
      </w:r>
      <w:r w:rsidRPr="000D08F5">
        <w:t>) kell beszállítani, és ott alkatrészenként szakszerűen deponálni kell.</w:t>
      </w:r>
    </w:p>
    <w:p w14:paraId="1BF81CBE" w14:textId="77777777" w:rsidR="008D2BAE" w:rsidRPr="000D08F5" w:rsidRDefault="00EF6661" w:rsidP="00586CAD">
      <w:pPr>
        <w:pStyle w:val="Cmsor5"/>
      </w:pPr>
      <w:bookmarkStart w:id="25" w:name="_Toc499553852"/>
      <w:r w:rsidRPr="000D08F5">
        <w:t>Bontott v</w:t>
      </w:r>
      <w:r w:rsidR="008D2BAE" w:rsidRPr="000D08F5">
        <w:t>asúti sín</w:t>
      </w:r>
      <w:bookmarkEnd w:id="25"/>
    </w:p>
    <w:p w14:paraId="1E4D3EB2" w14:textId="77777777" w:rsidR="004E0940" w:rsidRPr="000D08F5" w:rsidRDefault="004E0940" w:rsidP="008D2BAE">
      <w:r w:rsidRPr="000D08F5">
        <w:t>A kiviteli terv műszaki leírástól (</w:t>
      </w:r>
      <w:proofErr w:type="spellStart"/>
      <w:r w:rsidRPr="000D08F5">
        <w:t>Gradex</w:t>
      </w:r>
      <w:proofErr w:type="spellEnd"/>
      <w:r w:rsidRPr="000D08F5">
        <w:t xml:space="preserve"> Tervszám GR16_001, Rajzszám:01, Műszaki leírás 6</w:t>
      </w:r>
      <w:proofErr w:type="gramStart"/>
      <w:r w:rsidRPr="000D08F5">
        <w:t>.pont</w:t>
      </w:r>
      <w:proofErr w:type="gramEnd"/>
      <w:r w:rsidRPr="000D08F5">
        <w:t>) eltérően, a sínszálakat 24</w:t>
      </w:r>
      <w:r w:rsidR="00210729" w:rsidRPr="000D08F5">
        <w:t>,10</w:t>
      </w:r>
      <w:r w:rsidRPr="000D08F5">
        <w:t xml:space="preserve"> m-es darabokba szükséges elvágni, ügyelve arra, hogy a vágások helye </w:t>
      </w:r>
      <w:r w:rsidR="00DE4061" w:rsidRPr="000D08F5">
        <w:t>a meglévő hegesztések</w:t>
      </w:r>
      <w:r w:rsidR="00530252" w:rsidRPr="000D08F5">
        <w:t>től lehetőség szerint legalább 10</w:t>
      </w:r>
      <w:r w:rsidRPr="000D08F5">
        <w:t xml:space="preserve"> m-re legyen</w:t>
      </w:r>
      <w:r w:rsidR="00DE4061" w:rsidRPr="000D08F5">
        <w:t>ek</w:t>
      </w:r>
      <w:r w:rsidRPr="000D08F5">
        <w:t>. A síneket fűrésszel, vagy vágókoronggal kell vágni, lángvágóval darabolni tilos.</w:t>
      </w:r>
    </w:p>
    <w:p w14:paraId="146B05D6" w14:textId="38328FD7" w:rsidR="004E0940" w:rsidRPr="000D08F5" w:rsidRDefault="004E0940" w:rsidP="00586CAD">
      <w:pPr>
        <w:pStyle w:val="Cmsor4"/>
      </w:pPr>
      <w:bookmarkStart w:id="26" w:name="_Toc499553853"/>
      <w:r w:rsidRPr="000D08F5">
        <w:t>Vágányépítés</w:t>
      </w:r>
      <w:bookmarkEnd w:id="26"/>
    </w:p>
    <w:p w14:paraId="68E0CAE3" w14:textId="06C50C24" w:rsidR="00746B93" w:rsidRPr="000D08F5" w:rsidRDefault="00746B93" w:rsidP="00746B93">
      <w:r w:rsidRPr="000D08F5">
        <w:t>A vágányépítésnél a 103/2003 (XII.27) GKM rendelet, a 275/</w:t>
      </w:r>
      <w:proofErr w:type="gramStart"/>
      <w:r w:rsidRPr="000D08F5">
        <w:t>2013(</w:t>
      </w:r>
      <w:proofErr w:type="gramEnd"/>
      <w:r w:rsidRPr="000D08F5">
        <w:t>VI.16) Kormány Rendelet, a 30/2010. (XII. 23.) NFM rendelet, a 46/2015. (VIII. 26.) NFM rendelet, az érvényes MSZ</w:t>
      </w:r>
      <w:r w:rsidR="00E000CE">
        <w:t xml:space="preserve"> EN</w:t>
      </w:r>
      <w:r w:rsidRPr="000D08F5">
        <w:t xml:space="preserve">, és a MÁV </w:t>
      </w:r>
      <w:r w:rsidR="00E000CE" w:rsidRPr="000D08F5">
        <w:t>Z</w:t>
      </w:r>
      <w:r w:rsidR="00E000CE">
        <w:t>r</w:t>
      </w:r>
      <w:r w:rsidR="00E000CE" w:rsidRPr="000D08F5">
        <w:t>t</w:t>
      </w:r>
      <w:r w:rsidRPr="000D08F5">
        <w:t>. előírásai tartandók be a beépítési paraméterekre vonatkozóan.</w:t>
      </w:r>
    </w:p>
    <w:p w14:paraId="12D46014" w14:textId="77777777" w:rsidR="00AB1E09" w:rsidRPr="000D08F5" w:rsidRDefault="00AB1E09" w:rsidP="00F55157">
      <w:r w:rsidRPr="000D08F5">
        <w:t xml:space="preserve">A vasúti pálya vízszintes és magassági vonal vezetését Vállalkozónak a </w:t>
      </w:r>
      <w:proofErr w:type="spellStart"/>
      <w:r w:rsidRPr="000D08F5">
        <w:t>Gradex</w:t>
      </w:r>
      <w:proofErr w:type="spellEnd"/>
      <w:r w:rsidR="00F55157" w:rsidRPr="000D08F5">
        <w:t xml:space="preserve"> Kft.</w:t>
      </w:r>
      <w:r w:rsidRPr="000D08F5">
        <w:t xml:space="preserve"> Tervszám GR16_001 terv szerint kell kialakítania.</w:t>
      </w:r>
      <w:r w:rsidR="0010168F" w:rsidRPr="000D08F5">
        <w:t xml:space="preserve"> A felépítmény építése során D.12/H. </w:t>
      </w:r>
      <w:proofErr w:type="gramStart"/>
      <w:r w:rsidR="0010168F" w:rsidRPr="000D08F5">
        <w:t>sz.</w:t>
      </w:r>
      <w:proofErr w:type="gramEnd"/>
      <w:r w:rsidR="00F55157" w:rsidRPr="000D08F5">
        <w:t xml:space="preserve"> </w:t>
      </w:r>
      <w:r w:rsidR="0010168F" w:rsidRPr="000D08F5">
        <w:t xml:space="preserve">„Hézagnélküli felépítmény építése, karbantartása és felügyelete" </w:t>
      </w:r>
      <w:r w:rsidR="00210729" w:rsidRPr="000D08F5">
        <w:t>c</w:t>
      </w:r>
      <w:r w:rsidR="0010168F" w:rsidRPr="000D08F5">
        <w:t>. utasítás előírásait kell</w:t>
      </w:r>
      <w:r w:rsidR="00F55157" w:rsidRPr="000D08F5">
        <w:t xml:space="preserve"> </w:t>
      </w:r>
      <w:r w:rsidR="0010168F" w:rsidRPr="000D08F5">
        <w:t>figyelembe venni és alkalmazni</w:t>
      </w:r>
      <w:r w:rsidR="00746B93" w:rsidRPr="000D08F5">
        <w:t>.</w:t>
      </w:r>
      <w:r w:rsidR="00F55157" w:rsidRPr="000D08F5">
        <w:t xml:space="preserve"> A beépített anyagokról és építési technológiákról a Vállalkozónak folyamatosan nyilvántartást kell vezetni mintavétel, illetve vizsgálat szempontjából.</w:t>
      </w:r>
    </w:p>
    <w:p w14:paraId="78768B2C" w14:textId="77777777" w:rsidR="00F55157" w:rsidRPr="000D08F5" w:rsidRDefault="00F55157" w:rsidP="00F55157">
      <w:r w:rsidRPr="000D08F5">
        <w:t>A minőséget tanúsító bizonylatokat, a minősítő vizsgálatok eredményeit a Vállalkozó köteles - az építés ütemének megfelelően - a Műszaki Ellenőrnek átadni és megőrizni, különös tekintettel az eltakart munkarészek tovább építése előtti minősítésekre.</w:t>
      </w:r>
    </w:p>
    <w:p w14:paraId="76C601C1" w14:textId="574D85FB" w:rsidR="00210729" w:rsidRPr="000D08F5" w:rsidRDefault="00210729" w:rsidP="00586CAD">
      <w:pPr>
        <w:pStyle w:val="Cmsor5"/>
      </w:pPr>
      <w:bookmarkStart w:id="27" w:name="_Toc499553854"/>
      <w:r w:rsidRPr="000D08F5">
        <w:t>Kialakítás és Mintavétel</w:t>
      </w:r>
      <w:bookmarkEnd w:id="27"/>
    </w:p>
    <w:p w14:paraId="60A3C4C7" w14:textId="77777777" w:rsidR="00210729" w:rsidRPr="000D08F5" w:rsidRDefault="00210729" w:rsidP="00210729">
      <w:r w:rsidRPr="000D08F5">
        <w:t>Általánosságban az összes érvényben lévő MÁV Zrt. Utasítás és Rendelet betartandó, mint többek között D.54., D.12/H</w:t>
      </w:r>
      <w:proofErr w:type="gramStart"/>
      <w:r w:rsidRPr="000D08F5">
        <w:t>.,</w:t>
      </w:r>
      <w:proofErr w:type="gramEnd"/>
      <w:r w:rsidRPr="000D08F5">
        <w:t xml:space="preserve"> D.20., D.11., E.101 stb. Az érvényes MÁV Utasításokat a </w:t>
      </w:r>
      <w:proofErr w:type="spellStart"/>
      <w:r w:rsidRPr="000D08F5">
        <w:t>Vállakozónak</w:t>
      </w:r>
      <w:proofErr w:type="spellEnd"/>
      <w:r w:rsidRPr="000D08F5">
        <w:t xml:space="preserve"> saját költségen szükséges beszereznie, továbbá birtokolnia és ismerni is kell, mivel ajánlatát a műszaki alkalmasságának igazolásakor többek között mindezekre is alapozva adta meg</w:t>
      </w:r>
    </w:p>
    <w:p w14:paraId="05C0DF50" w14:textId="77777777" w:rsidR="00210729" w:rsidRPr="000D08F5" w:rsidRDefault="00210729" w:rsidP="00210729">
      <w:pPr>
        <w:ind w:left="708"/>
      </w:pPr>
      <w:r w:rsidRPr="000D08F5">
        <w:t>- A pálya teljes hosszán szemrevételezni kell, hogy a pályában fekvő anyagok megfelelnek-e a vonatkozó előírásoknak.</w:t>
      </w:r>
    </w:p>
    <w:p w14:paraId="5343AB72" w14:textId="77777777" w:rsidR="00210729" w:rsidRPr="000D08F5" w:rsidRDefault="00210729" w:rsidP="00210729">
      <w:pPr>
        <w:ind w:left="708"/>
      </w:pPr>
      <w:r w:rsidRPr="000D08F5">
        <w:t>- A pálya teljes hosszában vizsgálni kell az űrszelvényt, továbbá azon követelményeket, amelyek szemrevételezéssel is megállapíthatók.</w:t>
      </w:r>
    </w:p>
    <w:p w14:paraId="661514C5" w14:textId="77777777" w:rsidR="00210729" w:rsidRPr="000D08F5" w:rsidRDefault="00210729" w:rsidP="00210729">
      <w:pPr>
        <w:ind w:left="708"/>
      </w:pPr>
      <w:r w:rsidRPr="000D08F5">
        <w:lastRenderedPageBreak/>
        <w:t>- Az ágyazat méretét, az anyag minőségét, az anyag szemeloszlását és az ágyazat vastagságot változásnál, továbbá a folyóvágányokban 100 m-ként egy helyen meg kell vizsgálni.</w:t>
      </w:r>
    </w:p>
    <w:p w14:paraId="51CABA08" w14:textId="77777777" w:rsidR="00210729" w:rsidRPr="000D08F5" w:rsidRDefault="00210729" w:rsidP="00210729">
      <w:pPr>
        <w:ind w:left="708"/>
      </w:pPr>
      <w:r w:rsidRPr="000D08F5">
        <w:t>- Az aljkiosztást, leerősítések helyeit szemrevételezéssel a pálya teljes hosszán és méréssel meg kell vizsgálni.</w:t>
      </w:r>
    </w:p>
    <w:p w14:paraId="694FB765" w14:textId="77777777" w:rsidR="00210729" w:rsidRPr="000D08F5" w:rsidRDefault="00210729" w:rsidP="00210729">
      <w:pPr>
        <w:ind w:left="708"/>
      </w:pPr>
      <w:r w:rsidRPr="000D08F5">
        <w:t>- A pályában való közbenső hegesztéseket akkor lehet megkezdeni, ha a vágány végleges állapota irányra és fekszintre megfelel</w:t>
      </w:r>
      <w:r w:rsidR="000D219B" w:rsidRPr="000D08F5">
        <w:t>.</w:t>
      </w:r>
    </w:p>
    <w:p w14:paraId="323B8C83" w14:textId="77777777" w:rsidR="00AB1E09" w:rsidRPr="000D08F5" w:rsidRDefault="00AB1E09" w:rsidP="00586CAD">
      <w:pPr>
        <w:pStyle w:val="Cmsor5"/>
      </w:pPr>
      <w:bookmarkStart w:id="28" w:name="_Toc499553855"/>
      <w:r w:rsidRPr="000D08F5">
        <w:t>Ágyazat</w:t>
      </w:r>
      <w:bookmarkEnd w:id="28"/>
    </w:p>
    <w:p w14:paraId="2140A00B" w14:textId="77777777" w:rsidR="00BC4A7C" w:rsidRPr="000D08F5" w:rsidRDefault="00BC4A7C" w:rsidP="00BC4A7C">
      <w:r w:rsidRPr="000D08F5">
        <w:t>Zúzottkő ágyazati anyagként újonnan kitermelt vulkanikus eredetű bazalt, vagy andezit kőanyag építhető be, mely megfelel a MÁV Zrt. zúzottkő minőségi követelményeire vonatkozó előírásainak.</w:t>
      </w:r>
    </w:p>
    <w:p w14:paraId="47488A08" w14:textId="77777777" w:rsidR="00BC4A7C" w:rsidRPr="000D08F5" w:rsidRDefault="00BC4A7C" w:rsidP="00586CAD">
      <w:r w:rsidRPr="000D08F5">
        <w:t>Az alkalmazható ágyazat fizikai jellemzői:</w:t>
      </w:r>
    </w:p>
    <w:p w14:paraId="44E42C0C" w14:textId="77777777" w:rsidR="00BC4A7C" w:rsidRPr="000D08F5" w:rsidRDefault="00BC4A7C" w:rsidP="00BC4A7C">
      <w:pPr>
        <w:spacing w:after="0"/>
        <w:ind w:firstLine="708"/>
      </w:pPr>
      <w:r w:rsidRPr="000D08F5">
        <w:t xml:space="preserve">• </w:t>
      </w:r>
      <w:proofErr w:type="gramStart"/>
      <w:r w:rsidRPr="000D08F5">
        <w:t>nyomószilárdsága</w:t>
      </w:r>
      <w:proofErr w:type="gramEnd"/>
      <w:r w:rsidRPr="000D08F5">
        <w:t xml:space="preserve"> min. 80 N/mm2.</w:t>
      </w:r>
    </w:p>
    <w:p w14:paraId="007AABB8" w14:textId="77777777" w:rsidR="00BC4A7C" w:rsidRPr="000D08F5" w:rsidRDefault="00BC4A7C" w:rsidP="00BC4A7C">
      <w:pPr>
        <w:spacing w:after="0"/>
        <w:ind w:firstLine="708"/>
      </w:pPr>
      <w:r w:rsidRPr="000D08F5">
        <w:t>• Z32/50 jelű,</w:t>
      </w:r>
    </w:p>
    <w:p w14:paraId="7D1A5FC5" w14:textId="77777777" w:rsidR="00BC4A7C" w:rsidRPr="000D08F5" w:rsidRDefault="00BC4A7C" w:rsidP="00586CAD">
      <w:pPr>
        <w:ind w:firstLine="709"/>
      </w:pPr>
      <w:r w:rsidRPr="000D08F5">
        <w:t xml:space="preserve">• </w:t>
      </w:r>
      <w:proofErr w:type="gramStart"/>
      <w:r w:rsidRPr="000D08F5">
        <w:t>fagyálló</w:t>
      </w:r>
      <w:proofErr w:type="gramEnd"/>
    </w:p>
    <w:p w14:paraId="5E2F13E3" w14:textId="506F7D2C" w:rsidR="00BC4A7C" w:rsidRPr="000D08F5" w:rsidRDefault="0010168F" w:rsidP="00BC4A7C">
      <w:pPr>
        <w:rPr>
          <w:spacing w:val="3"/>
        </w:rPr>
      </w:pPr>
      <w:r w:rsidRPr="000D08F5">
        <w:t>Az</w:t>
      </w:r>
      <w:r w:rsidRPr="000D08F5">
        <w:rPr>
          <w:spacing w:val="2"/>
        </w:rPr>
        <w:t xml:space="preserve"> </w:t>
      </w:r>
      <w:r w:rsidRPr="000D08F5">
        <w:t>ágyazat</w:t>
      </w:r>
      <w:r w:rsidRPr="000D08F5">
        <w:rPr>
          <w:spacing w:val="3"/>
        </w:rPr>
        <w:t xml:space="preserve"> </w:t>
      </w:r>
      <w:r w:rsidR="00BC4A7C" w:rsidRPr="000D08F5">
        <w:t xml:space="preserve">anyaga </w:t>
      </w:r>
      <w:r w:rsidRPr="000D08F5">
        <w:t>a</w:t>
      </w:r>
      <w:r w:rsidRPr="000D08F5">
        <w:rPr>
          <w:spacing w:val="10"/>
        </w:rPr>
        <w:t xml:space="preserve"> </w:t>
      </w:r>
      <w:r w:rsidRPr="000D08F5">
        <w:t>102345/1995.</w:t>
      </w:r>
      <w:r w:rsidRPr="000D08F5">
        <w:rPr>
          <w:spacing w:val="1"/>
        </w:rPr>
        <w:t xml:space="preserve"> </w:t>
      </w:r>
      <w:r w:rsidRPr="000D08F5">
        <w:t>PHMSZ.</w:t>
      </w:r>
      <w:r w:rsidRPr="000D08F5">
        <w:rPr>
          <w:spacing w:val="5"/>
        </w:rPr>
        <w:t xml:space="preserve"> </w:t>
      </w:r>
      <w:r w:rsidR="00BC4A7C" w:rsidRPr="000D08F5">
        <w:t>utasítás</w:t>
      </w:r>
      <w:r w:rsidRPr="000D08F5">
        <w:rPr>
          <w:spacing w:val="15"/>
        </w:rPr>
        <w:t xml:space="preserve"> </w:t>
      </w:r>
      <w:r w:rsidRPr="000D08F5">
        <w:t>4.</w:t>
      </w:r>
      <w:r w:rsidRPr="000D08F5">
        <w:rPr>
          <w:spacing w:val="1"/>
        </w:rPr>
        <w:t xml:space="preserve"> </w:t>
      </w:r>
      <w:r w:rsidRPr="000D08F5">
        <w:t>számú</w:t>
      </w:r>
      <w:r w:rsidRPr="000D08F5">
        <w:rPr>
          <w:w w:val="95"/>
        </w:rPr>
        <w:t xml:space="preserve"> </w:t>
      </w:r>
      <w:r w:rsidRPr="000D08F5">
        <w:t>módosításának</w:t>
      </w:r>
      <w:r w:rsidRPr="000D08F5">
        <w:rPr>
          <w:spacing w:val="11"/>
        </w:rPr>
        <w:t xml:space="preserve"> </w:t>
      </w:r>
      <w:r w:rsidRPr="000D08F5">
        <w:t>megfelelő</w:t>
      </w:r>
      <w:r w:rsidRPr="000D08F5">
        <w:rPr>
          <w:spacing w:val="8"/>
        </w:rPr>
        <w:t xml:space="preserve"> </w:t>
      </w:r>
      <w:r w:rsidRPr="000D08F5">
        <w:t>zúzottkő</w:t>
      </w:r>
      <w:r w:rsidRPr="000D08F5">
        <w:rPr>
          <w:spacing w:val="6"/>
        </w:rPr>
        <w:t xml:space="preserve"> </w:t>
      </w:r>
      <w:proofErr w:type="gramStart"/>
      <w:r w:rsidR="00BC4A7C" w:rsidRPr="000D08F5">
        <w:rPr>
          <w:spacing w:val="6"/>
        </w:rPr>
        <w:t>kell</w:t>
      </w:r>
      <w:proofErr w:type="gramEnd"/>
      <w:r w:rsidR="00BC4A7C" w:rsidRPr="000D08F5">
        <w:rPr>
          <w:spacing w:val="6"/>
        </w:rPr>
        <w:t xml:space="preserve"> </w:t>
      </w:r>
      <w:r w:rsidRPr="000D08F5">
        <w:t>legyen.</w:t>
      </w:r>
    </w:p>
    <w:p w14:paraId="4F1AC35B" w14:textId="77777777" w:rsidR="003A468C" w:rsidRPr="000D08F5" w:rsidRDefault="003A468C" w:rsidP="00BC4A7C">
      <w:r w:rsidRPr="000D08F5">
        <w:t>A beépítendő zúzottkő ágyazat beszerzése, szállítása, deponálása teljes körűen Vállalkozó feladata és költsége.</w:t>
      </w:r>
    </w:p>
    <w:p w14:paraId="50C5565F" w14:textId="77777777" w:rsidR="00AB1E09" w:rsidRPr="000D08F5" w:rsidRDefault="00AB1E09" w:rsidP="00586CAD">
      <w:pPr>
        <w:pStyle w:val="Cmsor5"/>
      </w:pPr>
      <w:bookmarkStart w:id="29" w:name="_Toc499553856"/>
      <w:r w:rsidRPr="000D08F5">
        <w:t>Aljak</w:t>
      </w:r>
      <w:bookmarkEnd w:id="29"/>
    </w:p>
    <w:p w14:paraId="3D8F4BF6" w14:textId="6021CE62" w:rsidR="00AB1E09" w:rsidRPr="000D08F5" w:rsidRDefault="00AB1E09" w:rsidP="00AB1E09">
      <w:r w:rsidRPr="000D08F5">
        <w:t>A</w:t>
      </w:r>
      <w:r w:rsidRPr="000D08F5">
        <w:rPr>
          <w:spacing w:val="-9"/>
        </w:rPr>
        <w:t xml:space="preserve"> </w:t>
      </w:r>
      <w:r w:rsidRPr="000D08F5">
        <w:t>tervezési</w:t>
      </w:r>
      <w:r w:rsidRPr="000D08F5">
        <w:rPr>
          <w:spacing w:val="6"/>
        </w:rPr>
        <w:t xml:space="preserve"> </w:t>
      </w:r>
      <w:r w:rsidRPr="000D08F5">
        <w:t>szakaszon</w:t>
      </w:r>
      <w:r w:rsidRPr="000D08F5">
        <w:rPr>
          <w:spacing w:val="-4"/>
        </w:rPr>
        <w:t xml:space="preserve"> </w:t>
      </w:r>
      <w:r w:rsidRPr="000D08F5">
        <w:t>a</w:t>
      </w:r>
      <w:r w:rsidR="00585D9F" w:rsidRPr="000D08F5">
        <w:t>z 54. rendszerű</w:t>
      </w:r>
      <w:r w:rsidRPr="000D08F5">
        <w:rPr>
          <w:spacing w:val="-16"/>
        </w:rPr>
        <w:t xml:space="preserve"> </w:t>
      </w:r>
      <w:r w:rsidRPr="000D08F5">
        <w:t>felépítményt</w:t>
      </w:r>
      <w:r w:rsidRPr="000D08F5">
        <w:rPr>
          <w:spacing w:val="-3"/>
        </w:rPr>
        <w:t xml:space="preserve"> </w:t>
      </w:r>
      <w:r w:rsidRPr="000D08F5">
        <w:t>új</w:t>
      </w:r>
      <w:r w:rsidRPr="000D08F5">
        <w:rPr>
          <w:spacing w:val="-5"/>
        </w:rPr>
        <w:t xml:space="preserve"> </w:t>
      </w:r>
      <w:r w:rsidRPr="000D08F5">
        <w:t>LM</w:t>
      </w:r>
      <w:r w:rsidR="00E000CE">
        <w:t>-</w:t>
      </w:r>
      <w:r w:rsidR="00EC5DA7" w:rsidRPr="000D08F5">
        <w:t>S</w:t>
      </w:r>
      <w:r w:rsidR="00585D9F" w:rsidRPr="000D08F5">
        <w:t>-</w:t>
      </w:r>
      <w:r w:rsidRPr="000D08F5">
        <w:rPr>
          <w:spacing w:val="-28"/>
        </w:rPr>
        <w:t xml:space="preserve"> </w:t>
      </w:r>
      <w:r w:rsidRPr="000D08F5">
        <w:t>jelű</w:t>
      </w:r>
      <w:r w:rsidRPr="000D08F5">
        <w:rPr>
          <w:spacing w:val="5"/>
        </w:rPr>
        <w:t xml:space="preserve"> </w:t>
      </w:r>
      <w:r w:rsidRPr="000D08F5">
        <w:t>vasbetonaljakkal</w:t>
      </w:r>
      <w:r w:rsidRPr="000D08F5">
        <w:rPr>
          <w:spacing w:val="5"/>
        </w:rPr>
        <w:t xml:space="preserve"> </w:t>
      </w:r>
      <w:r w:rsidRPr="000D08F5">
        <w:t>kell</w:t>
      </w:r>
      <w:r w:rsidRPr="000D08F5">
        <w:rPr>
          <w:spacing w:val="-10"/>
        </w:rPr>
        <w:t xml:space="preserve"> </w:t>
      </w:r>
      <w:r w:rsidR="00585D9F" w:rsidRPr="000D08F5">
        <w:t>megépíteni.</w:t>
      </w:r>
    </w:p>
    <w:p w14:paraId="3D61E0DA" w14:textId="77777777" w:rsidR="00585D9F" w:rsidRPr="000D08F5" w:rsidRDefault="00585D9F" w:rsidP="00585D9F">
      <w:r w:rsidRPr="000D08F5">
        <w:t>Az aljak munkaterületre való szállításának és tárolásával kapcsolatos összes logisztikai feladat és annak költsége a Vállalkozót terheli. Az aljak épségének megőrzése az átvételt követően a Vállalkozó feladata. Sérült aljak nem építhetők be. Amennyiben a Vállalkozó mégis beépít sérült aljat, akkor azt a Vállalkozó költségére a Megrendelő ki fogja cseréltetni.</w:t>
      </w:r>
    </w:p>
    <w:p w14:paraId="1F6DDECE" w14:textId="77777777" w:rsidR="00AB1E09" w:rsidRPr="000D08F5" w:rsidRDefault="00AB1E09" w:rsidP="00586CAD">
      <w:pPr>
        <w:pStyle w:val="Cmsor5"/>
      </w:pPr>
      <w:bookmarkStart w:id="30" w:name="_Toc499553857"/>
      <w:r w:rsidRPr="000D08F5">
        <w:t>Kapcsolószer</w:t>
      </w:r>
      <w:bookmarkEnd w:id="30"/>
    </w:p>
    <w:p w14:paraId="61DE3766" w14:textId="77777777" w:rsidR="00A03A8F" w:rsidRPr="000D08F5" w:rsidRDefault="00A03A8F" w:rsidP="00A03A8F">
      <w:r w:rsidRPr="000D08F5">
        <w:t>Az épülő vágányokat szorító hatású, rugalmas sínleerősítéssel kell leerő</w:t>
      </w:r>
      <w:r w:rsidR="00412529" w:rsidRPr="000D08F5">
        <w:t xml:space="preserve">síteni, ami megfelel a </w:t>
      </w:r>
      <w:r w:rsidRPr="000D08F5">
        <w:t>MÁV D.12/H. Utasítás szerinti hézagnélküli vágányok létesítési követelményeinek.</w:t>
      </w:r>
    </w:p>
    <w:p w14:paraId="250037AC" w14:textId="0BF777CC" w:rsidR="003D38BC" w:rsidRPr="000D08F5" w:rsidRDefault="003D38BC" w:rsidP="003D38BC">
      <w:r w:rsidRPr="000D08F5">
        <w:t xml:space="preserve">Az 54-es rendszerű </w:t>
      </w:r>
      <w:proofErr w:type="spellStart"/>
      <w:r w:rsidRPr="000D08F5">
        <w:t>LM</w:t>
      </w:r>
      <w:r w:rsidR="00E000CE">
        <w:t>-</w:t>
      </w:r>
      <w:r w:rsidRPr="000D08F5">
        <w:t>S-jelű</w:t>
      </w:r>
      <w:proofErr w:type="spellEnd"/>
      <w:r w:rsidRPr="000D08F5">
        <w:t xml:space="preserve"> vasúti felépítmény vonatkoz</w:t>
      </w:r>
      <w:r w:rsidR="00412529" w:rsidRPr="000D08F5">
        <w:t>ásában alkalmazandó leerősítés:</w:t>
      </w:r>
    </w:p>
    <w:p w14:paraId="14647F61" w14:textId="77777777" w:rsidR="003D38BC" w:rsidRPr="000D08F5" w:rsidRDefault="00EC5DA7" w:rsidP="00D57FAB">
      <w:pPr>
        <w:pStyle w:val="Listaszerbekezds"/>
        <w:numPr>
          <w:ilvl w:val="0"/>
          <w:numId w:val="25"/>
        </w:numPr>
      </w:pPr>
      <w:r w:rsidRPr="000D08F5">
        <w:lastRenderedPageBreak/>
        <w:t>K</w:t>
      </w:r>
      <w:r w:rsidR="003D38BC" w:rsidRPr="000D08F5">
        <w:t>apcsoló szer: SKL-14</w:t>
      </w:r>
    </w:p>
    <w:p w14:paraId="6E77610F" w14:textId="77777777" w:rsidR="00AB1E09" w:rsidRPr="000D08F5" w:rsidRDefault="003D38BC" w:rsidP="00D57FAB">
      <w:pPr>
        <w:pStyle w:val="Listaszerbekezds"/>
        <w:numPr>
          <w:ilvl w:val="0"/>
          <w:numId w:val="25"/>
        </w:numPr>
        <w:spacing w:after="200"/>
        <w:ind w:left="714" w:hanging="357"/>
      </w:pPr>
      <w:r w:rsidRPr="000D08F5">
        <w:t>Sínc</w:t>
      </w:r>
      <w:r w:rsidR="00EC5DA7" w:rsidRPr="000D08F5">
        <w:t>savar: SS</w:t>
      </w:r>
    </w:p>
    <w:p w14:paraId="70B54096" w14:textId="5419C2ED" w:rsidR="00412529" w:rsidRPr="000D08F5" w:rsidRDefault="00412529" w:rsidP="00412529">
      <w:r w:rsidRPr="000D08F5">
        <w:t xml:space="preserve">Minden beépítésre kerülő alkatrész megfelelőségi igazolással rendelkezzen (acél, műanyag és gumi). Kizárólag </w:t>
      </w:r>
      <w:proofErr w:type="gramStart"/>
      <w:r w:rsidRPr="000D08F5">
        <w:t>a</w:t>
      </w:r>
      <w:proofErr w:type="gramEnd"/>
      <w:r w:rsidRPr="000D08F5">
        <w:t xml:space="preserve"> ,,275/2013 (VII. 16.) Kormányrendelet” az építési termékek műszaki követelményeinek megfelelőségi igazolásának, valamint forgalomba hozatalának és felhasználásának részletes szabályairól" jogszabályban meghatározott alkalmassági engedéllyel rendelkező anyagok és szerkezetek építhetők be.</w:t>
      </w:r>
    </w:p>
    <w:p w14:paraId="747BB5E5" w14:textId="77777777" w:rsidR="0001193F" w:rsidRPr="000D08F5" w:rsidRDefault="00AB1E09" w:rsidP="00586CAD">
      <w:pPr>
        <w:pStyle w:val="Cmsor5"/>
      </w:pPr>
      <w:bookmarkStart w:id="31" w:name="_Toc499553858"/>
      <w:r w:rsidRPr="000D08F5">
        <w:t>Vasúti sín</w:t>
      </w:r>
      <w:bookmarkEnd w:id="31"/>
    </w:p>
    <w:p w14:paraId="5705F393" w14:textId="77777777" w:rsidR="0001193F" w:rsidRPr="000D08F5" w:rsidRDefault="0001193F" w:rsidP="0001193F">
      <w:r w:rsidRPr="000D08F5">
        <w:t>A beépítendő sín feleljen meg az EN 13674-1 szabvány szerint R350 HT jel</w:t>
      </w:r>
      <w:r w:rsidRPr="000D08F5">
        <w:rPr>
          <w:rFonts w:ascii="TimesNewRoman" w:eastAsia="TimesNewRoman" w:cs="TimesNewRoman"/>
        </w:rPr>
        <w:t>ű</w:t>
      </w:r>
      <w:r w:rsidRPr="000D08F5">
        <w:rPr>
          <w:rFonts w:ascii="TimesNewRoman" w:eastAsia="TimesNewRoman" w:cs="TimesNewRoman"/>
        </w:rPr>
        <w:t xml:space="preserve"> </w:t>
      </w:r>
      <w:r w:rsidRPr="000D08F5">
        <w:t>min</w:t>
      </w:r>
      <w:r w:rsidRPr="000D08F5">
        <w:rPr>
          <w:rFonts w:ascii="TimesNewRoman" w:eastAsia="TimesNewRoman" w:cs="TimesNewRoman"/>
        </w:rPr>
        <w:t>ő</w:t>
      </w:r>
      <w:r w:rsidRPr="000D08F5">
        <w:t>ségi követelményeknek. Beépítendő sín rendszere: 54.</w:t>
      </w:r>
    </w:p>
    <w:p w14:paraId="1A5E2DDD" w14:textId="77777777" w:rsidR="004E0940" w:rsidRPr="000D08F5" w:rsidRDefault="004E0940" w:rsidP="008D2BAE">
      <w:r w:rsidRPr="000D08F5">
        <w:t>A kiviteli terv műszaki leírástól (</w:t>
      </w:r>
      <w:proofErr w:type="spellStart"/>
      <w:r w:rsidRPr="000D08F5">
        <w:t>Gradex</w:t>
      </w:r>
      <w:proofErr w:type="spellEnd"/>
      <w:r w:rsidRPr="000D08F5">
        <w:t xml:space="preserve"> Tervszám GR16_001, Rajzszám:01, Műszaki leírás 6</w:t>
      </w:r>
      <w:proofErr w:type="gramStart"/>
      <w:r w:rsidRPr="000D08F5">
        <w:t>.pont</w:t>
      </w:r>
      <w:proofErr w:type="gramEnd"/>
      <w:r w:rsidRPr="000D08F5">
        <w:t>) szintén eltér</w:t>
      </w:r>
      <w:r w:rsidR="0001193F" w:rsidRPr="000D08F5">
        <w:t>ően Vállalkozónak új 54r.</w:t>
      </w:r>
      <w:r w:rsidRPr="000D08F5">
        <w:t xml:space="preserve"> 120 méter hosszú </w:t>
      </w:r>
      <w:r w:rsidR="0001193F" w:rsidRPr="000D08F5">
        <w:t>R350</w:t>
      </w:r>
      <w:r w:rsidR="00EC5DA7" w:rsidRPr="000D08F5">
        <w:t xml:space="preserve"> HT</w:t>
      </w:r>
      <w:r w:rsidR="0001193F" w:rsidRPr="000D08F5">
        <w:t xml:space="preserve"> jelű</w:t>
      </w:r>
      <w:r w:rsidR="00EC5DA7" w:rsidRPr="000D08F5">
        <w:t xml:space="preserve"> </w:t>
      </w:r>
      <w:r w:rsidRPr="000D08F5">
        <w:t>keményített</w:t>
      </w:r>
      <w:r w:rsidR="003C1BBE" w:rsidRPr="000D08F5">
        <w:t xml:space="preserve"> fejű</w:t>
      </w:r>
      <w:r w:rsidR="0001193F" w:rsidRPr="000D08F5">
        <w:t>, síneket kell beépítenie.</w:t>
      </w:r>
      <w:r w:rsidRPr="000D08F5">
        <w:t xml:space="preserve"> A sínekre vonatkozó további, részletes előírásokat a D.12/H. Utasítás szerint kell Vállalkozónak teljesítenie. Fektetés után a síneket hevederekkel és „C” kapcsokkal kell összefogni addig, amíg az összehegesztésükre sor nem kerül. a sínvégeket nem szabad kifúrni és összehevederezni.</w:t>
      </w:r>
    </w:p>
    <w:p w14:paraId="2A123A7F" w14:textId="2FBB79B1" w:rsidR="004E0940" w:rsidRPr="000D08F5" w:rsidRDefault="004E0940" w:rsidP="008D2BAE">
      <w:r w:rsidRPr="000D08F5">
        <w:t>6,00 m-nél rövidebb sín a vágányba nem hegeszthető be.</w:t>
      </w:r>
    </w:p>
    <w:p w14:paraId="185AF15B" w14:textId="77777777" w:rsidR="0010168F" w:rsidRPr="000D08F5" w:rsidRDefault="0010168F" w:rsidP="008D2BAE">
      <w:r w:rsidRPr="000D08F5">
        <w:t>A</w:t>
      </w:r>
      <w:r w:rsidRPr="000D08F5">
        <w:rPr>
          <w:spacing w:val="-23"/>
        </w:rPr>
        <w:t xml:space="preserve"> </w:t>
      </w:r>
      <w:r w:rsidRPr="000D08F5">
        <w:t>beépített</w:t>
      </w:r>
      <w:r w:rsidRPr="000D08F5">
        <w:rPr>
          <w:spacing w:val="-3"/>
        </w:rPr>
        <w:t xml:space="preserve"> </w:t>
      </w:r>
      <w:r w:rsidRPr="000D08F5">
        <w:t>sínek</w:t>
      </w:r>
      <w:r w:rsidR="00212B1C" w:rsidRPr="000D08F5">
        <w:rPr>
          <w:spacing w:val="-21"/>
        </w:rPr>
        <w:t xml:space="preserve"> </w:t>
      </w:r>
      <w:r w:rsidRPr="000D08F5">
        <w:t>hegesztéseit</w:t>
      </w:r>
      <w:r w:rsidRPr="000D08F5">
        <w:rPr>
          <w:spacing w:val="-3"/>
        </w:rPr>
        <w:t xml:space="preserve"> </w:t>
      </w:r>
      <w:r w:rsidRPr="000D08F5">
        <w:t>ET</w:t>
      </w:r>
      <w:r w:rsidRPr="000D08F5">
        <w:rPr>
          <w:spacing w:val="-22"/>
        </w:rPr>
        <w:t xml:space="preserve"> </w:t>
      </w:r>
      <w:r w:rsidRPr="000D08F5">
        <w:t>hegesztési eljárással</w:t>
      </w:r>
      <w:r w:rsidRPr="000D08F5">
        <w:rPr>
          <w:spacing w:val="-14"/>
        </w:rPr>
        <w:t xml:space="preserve"> </w:t>
      </w:r>
      <w:r w:rsidRPr="000D08F5">
        <w:t>kell</w:t>
      </w:r>
      <w:r w:rsidRPr="000D08F5">
        <w:rPr>
          <w:spacing w:val="-15"/>
        </w:rPr>
        <w:t xml:space="preserve"> </w:t>
      </w:r>
      <w:r w:rsidRPr="000D08F5">
        <w:t>készíteni.</w:t>
      </w:r>
      <w:r w:rsidRPr="000D08F5">
        <w:rPr>
          <w:spacing w:val="-10"/>
        </w:rPr>
        <w:t xml:space="preserve"> </w:t>
      </w:r>
      <w:r w:rsidRPr="000D08F5">
        <w:t>AT</w:t>
      </w:r>
      <w:r w:rsidRPr="000D08F5">
        <w:rPr>
          <w:spacing w:val="-19"/>
        </w:rPr>
        <w:t xml:space="preserve"> </w:t>
      </w:r>
      <w:r w:rsidRPr="000D08F5">
        <w:t>hegesztés</w:t>
      </w:r>
      <w:r w:rsidRPr="000D08F5">
        <w:rPr>
          <w:spacing w:val="-2"/>
        </w:rPr>
        <w:t xml:space="preserve"> </w:t>
      </w:r>
      <w:r w:rsidRPr="000D08F5">
        <w:t>csak</w:t>
      </w:r>
      <w:r w:rsidRPr="000D08F5">
        <w:rPr>
          <w:spacing w:val="-19"/>
        </w:rPr>
        <w:t xml:space="preserve"> </w:t>
      </w:r>
      <w:r w:rsidRPr="000D08F5">
        <w:t>záró</w:t>
      </w:r>
      <w:r w:rsidRPr="000D08F5">
        <w:rPr>
          <w:w w:val="95"/>
        </w:rPr>
        <w:t xml:space="preserve"> </w:t>
      </w:r>
      <w:r w:rsidRPr="000D08F5">
        <w:t>hegesztésként</w:t>
      </w:r>
      <w:r w:rsidRPr="000D08F5">
        <w:rPr>
          <w:spacing w:val="47"/>
        </w:rPr>
        <w:t xml:space="preserve"> </w:t>
      </w:r>
      <w:r w:rsidRPr="000D08F5">
        <w:t>készülhetnek.</w:t>
      </w:r>
      <w:r w:rsidRPr="000D08F5">
        <w:rPr>
          <w:spacing w:val="42"/>
        </w:rPr>
        <w:t xml:space="preserve"> </w:t>
      </w:r>
      <w:r w:rsidRPr="000D08F5">
        <w:t>A</w:t>
      </w:r>
      <w:r w:rsidRPr="000D08F5">
        <w:rPr>
          <w:spacing w:val="28"/>
        </w:rPr>
        <w:t xml:space="preserve"> </w:t>
      </w:r>
      <w:r w:rsidRPr="000D08F5">
        <w:t>műtárgyak</w:t>
      </w:r>
      <w:r w:rsidRPr="000D08F5">
        <w:rPr>
          <w:spacing w:val="54"/>
        </w:rPr>
        <w:t xml:space="preserve"> </w:t>
      </w:r>
      <w:r w:rsidRPr="000D08F5">
        <w:t>háttöltésére</w:t>
      </w:r>
      <w:r w:rsidRPr="000D08F5">
        <w:rPr>
          <w:spacing w:val="52"/>
        </w:rPr>
        <w:t xml:space="preserve"> </w:t>
      </w:r>
      <w:r w:rsidRPr="000D08F5">
        <w:t>és</w:t>
      </w:r>
      <w:r w:rsidRPr="000D08F5">
        <w:rPr>
          <w:spacing w:val="30"/>
        </w:rPr>
        <w:t xml:space="preserve"> </w:t>
      </w:r>
      <w:r w:rsidRPr="000D08F5">
        <w:t>átmeneti</w:t>
      </w:r>
      <w:r w:rsidRPr="000D08F5">
        <w:rPr>
          <w:spacing w:val="40"/>
        </w:rPr>
        <w:t xml:space="preserve"> </w:t>
      </w:r>
      <w:r w:rsidRPr="000D08F5">
        <w:t>szakasz</w:t>
      </w:r>
      <w:r w:rsidRPr="000D08F5">
        <w:rPr>
          <w:spacing w:val="29"/>
        </w:rPr>
        <w:t xml:space="preserve"> </w:t>
      </w:r>
      <w:r w:rsidRPr="000D08F5">
        <w:t>kialakítására</w:t>
      </w:r>
      <w:r w:rsidRPr="000D08F5">
        <w:rPr>
          <w:w w:val="96"/>
        </w:rPr>
        <w:t xml:space="preserve"> </w:t>
      </w:r>
      <w:r w:rsidRPr="000D08F5">
        <w:t>hegesztés</w:t>
      </w:r>
      <w:r w:rsidRPr="000D08F5">
        <w:rPr>
          <w:spacing w:val="48"/>
        </w:rPr>
        <w:t xml:space="preserve"> </w:t>
      </w:r>
      <w:r w:rsidRPr="000D08F5">
        <w:t>nem</w:t>
      </w:r>
      <w:r w:rsidRPr="000D08F5">
        <w:rPr>
          <w:spacing w:val="37"/>
        </w:rPr>
        <w:t xml:space="preserve"> </w:t>
      </w:r>
      <w:r w:rsidRPr="000D08F5">
        <w:t>kerülhet.</w:t>
      </w:r>
      <w:r w:rsidRPr="000D08F5">
        <w:rPr>
          <w:spacing w:val="29"/>
        </w:rPr>
        <w:t xml:space="preserve"> </w:t>
      </w:r>
      <w:r w:rsidRPr="000D08F5">
        <w:t>A</w:t>
      </w:r>
      <w:r w:rsidRPr="000D08F5">
        <w:rPr>
          <w:spacing w:val="31"/>
        </w:rPr>
        <w:t xml:space="preserve"> </w:t>
      </w:r>
      <w:r w:rsidRPr="000D08F5">
        <w:t>hegesztések</w:t>
      </w:r>
      <w:r w:rsidRPr="000D08F5">
        <w:rPr>
          <w:spacing w:val="55"/>
        </w:rPr>
        <w:t xml:space="preserve"> </w:t>
      </w:r>
      <w:r w:rsidRPr="000D08F5">
        <w:t>(aluminotermikus-</w:t>
      </w:r>
      <w:r w:rsidRPr="000D08F5">
        <w:rPr>
          <w:spacing w:val="4"/>
        </w:rPr>
        <w:t xml:space="preserve"> </w:t>
      </w:r>
      <w:r w:rsidRPr="000D08F5">
        <w:t>és</w:t>
      </w:r>
      <w:r w:rsidRPr="000D08F5">
        <w:rPr>
          <w:spacing w:val="33"/>
        </w:rPr>
        <w:t xml:space="preserve"> </w:t>
      </w:r>
      <w:r w:rsidRPr="000D08F5">
        <w:t>ellenállás</w:t>
      </w:r>
      <w:r w:rsidRPr="000D08F5">
        <w:rPr>
          <w:spacing w:val="40"/>
        </w:rPr>
        <w:t xml:space="preserve"> </w:t>
      </w:r>
      <w:r w:rsidRPr="000D08F5">
        <w:t>hegesztések</w:t>
      </w:r>
      <w:r w:rsidRPr="000D08F5">
        <w:rPr>
          <w:spacing w:val="53"/>
        </w:rPr>
        <w:t xml:space="preserve"> </w:t>
      </w:r>
      <w:r w:rsidRPr="000D08F5">
        <w:t>is)</w:t>
      </w:r>
      <w:r w:rsidRPr="000D08F5">
        <w:rPr>
          <w:w w:val="98"/>
        </w:rPr>
        <w:t xml:space="preserve"> </w:t>
      </w:r>
      <w:r w:rsidRPr="000D08F5">
        <w:t>tekintetében</w:t>
      </w:r>
      <w:r w:rsidRPr="000D08F5">
        <w:rPr>
          <w:spacing w:val="11"/>
        </w:rPr>
        <w:t xml:space="preserve"> </w:t>
      </w:r>
      <w:r w:rsidRPr="000D08F5">
        <w:t>a</w:t>
      </w:r>
      <w:r w:rsidRPr="000D08F5">
        <w:rPr>
          <w:spacing w:val="52"/>
        </w:rPr>
        <w:t xml:space="preserve"> </w:t>
      </w:r>
      <w:r w:rsidRPr="000D08F5">
        <w:t>2010.</w:t>
      </w:r>
      <w:r w:rsidRPr="000D08F5">
        <w:rPr>
          <w:spacing w:val="2"/>
        </w:rPr>
        <w:t xml:space="preserve"> </w:t>
      </w:r>
      <w:r w:rsidRPr="000D08F5">
        <w:t>évben</w:t>
      </w:r>
      <w:r w:rsidRPr="000D08F5">
        <w:rPr>
          <w:spacing w:val="38"/>
        </w:rPr>
        <w:t xml:space="preserve"> </w:t>
      </w:r>
      <w:r w:rsidRPr="000D08F5">
        <w:t>jóváhagyott</w:t>
      </w:r>
      <w:r w:rsidRPr="000D08F5">
        <w:rPr>
          <w:spacing w:val="41"/>
        </w:rPr>
        <w:t xml:space="preserve"> </w:t>
      </w:r>
      <w:r w:rsidRPr="000D08F5">
        <w:t>D.20.</w:t>
      </w:r>
      <w:r w:rsidRPr="000D08F5">
        <w:rPr>
          <w:spacing w:val="13"/>
        </w:rPr>
        <w:t xml:space="preserve"> </w:t>
      </w:r>
      <w:proofErr w:type="gramStart"/>
      <w:r w:rsidRPr="000D08F5">
        <w:t>sz.</w:t>
      </w:r>
      <w:proofErr w:type="gramEnd"/>
      <w:r w:rsidRPr="000D08F5">
        <w:rPr>
          <w:spacing w:val="50"/>
        </w:rPr>
        <w:t xml:space="preserve"> </w:t>
      </w:r>
      <w:r w:rsidRPr="000D08F5">
        <w:t>Vasúti</w:t>
      </w:r>
      <w:r w:rsidRPr="000D08F5">
        <w:rPr>
          <w:spacing w:val="16"/>
        </w:rPr>
        <w:t xml:space="preserve"> </w:t>
      </w:r>
      <w:r w:rsidRPr="000D08F5">
        <w:t>sínek</w:t>
      </w:r>
      <w:r w:rsidRPr="000D08F5">
        <w:rPr>
          <w:spacing w:val="1"/>
        </w:rPr>
        <w:t xml:space="preserve"> </w:t>
      </w:r>
      <w:r w:rsidRPr="000D08F5">
        <w:t>hegesztése</w:t>
      </w:r>
      <w:r w:rsidRPr="000D08F5">
        <w:rPr>
          <w:spacing w:val="12"/>
        </w:rPr>
        <w:t xml:space="preserve"> </w:t>
      </w:r>
      <w:r w:rsidRPr="000D08F5">
        <w:t>c.</w:t>
      </w:r>
      <w:r w:rsidRPr="000D08F5">
        <w:rPr>
          <w:spacing w:val="48"/>
        </w:rPr>
        <w:t xml:space="preserve"> </w:t>
      </w:r>
      <w:r w:rsidRPr="000D08F5">
        <w:t>utasítás</w:t>
      </w:r>
      <w:r w:rsidRPr="000D08F5">
        <w:rPr>
          <w:w w:val="95"/>
        </w:rPr>
        <w:t xml:space="preserve"> </w:t>
      </w:r>
      <w:r w:rsidRPr="000D08F5">
        <w:t>előírásait</w:t>
      </w:r>
      <w:r w:rsidRPr="000D08F5">
        <w:rPr>
          <w:spacing w:val="-33"/>
        </w:rPr>
        <w:t xml:space="preserve"> </w:t>
      </w:r>
      <w:r w:rsidRPr="000D08F5">
        <w:t>kell</w:t>
      </w:r>
      <w:r w:rsidRPr="000D08F5">
        <w:rPr>
          <w:spacing w:val="-34"/>
        </w:rPr>
        <w:t xml:space="preserve"> </w:t>
      </w:r>
      <w:r w:rsidRPr="000D08F5">
        <w:t>alkalmazni</w:t>
      </w:r>
    </w:p>
    <w:p w14:paraId="73E9F404" w14:textId="77777777" w:rsidR="0001193F" w:rsidRPr="000D08F5" w:rsidRDefault="0001193F" w:rsidP="0001193F">
      <w:r w:rsidRPr="000D08F5">
        <w:t>A sínek beszerzése és a sínekkel kapcsolatos összes logisztikai feladat megoldása a Vállalkozó feladata és költsége. A sínek tárolásának, őrzésének összes költsége a Vállalkozót terheli</w:t>
      </w:r>
      <w:r w:rsidR="00210729" w:rsidRPr="000D08F5">
        <w:t>.</w:t>
      </w:r>
    </w:p>
    <w:p w14:paraId="714333FD" w14:textId="77777777" w:rsidR="00212B1C" w:rsidRPr="000D08F5" w:rsidRDefault="00212B1C" w:rsidP="0001193F">
      <w:r w:rsidRPr="000D08F5">
        <w:t>Használt felépítményi anyag nem építhet</w:t>
      </w:r>
      <w:r w:rsidRPr="000D08F5">
        <w:rPr>
          <w:rFonts w:ascii="TimesNewRoman" w:eastAsia="TimesNewRoman" w:cs="TimesNewRoman"/>
        </w:rPr>
        <w:t>ő</w:t>
      </w:r>
      <w:r w:rsidRPr="000D08F5">
        <w:rPr>
          <w:rFonts w:ascii="TimesNewRoman" w:eastAsia="TimesNewRoman" w:cs="TimesNewRoman"/>
        </w:rPr>
        <w:t xml:space="preserve"> </w:t>
      </w:r>
      <w:r w:rsidRPr="000D08F5">
        <w:t>be!</w:t>
      </w:r>
    </w:p>
    <w:p w14:paraId="3A2E5889" w14:textId="77777777" w:rsidR="00AB1E09" w:rsidRPr="000D08F5" w:rsidRDefault="00AB1E09" w:rsidP="00586CAD">
      <w:pPr>
        <w:pStyle w:val="Cmsor5"/>
      </w:pPr>
      <w:bookmarkStart w:id="32" w:name="_Toc499553859"/>
      <w:r w:rsidRPr="000D08F5">
        <w:t>Sínvándorlás gátló szerkezetek</w:t>
      </w:r>
      <w:bookmarkEnd w:id="32"/>
    </w:p>
    <w:p w14:paraId="1F0761B4" w14:textId="46385810" w:rsidR="00AB1E09" w:rsidRPr="000D08F5" w:rsidRDefault="00AB1E09" w:rsidP="00AB1E09">
      <w:pPr>
        <w:spacing w:after="240"/>
      </w:pPr>
      <w:r w:rsidRPr="000D08F5">
        <w:t xml:space="preserve">Vállalkozónak a </w:t>
      </w:r>
      <w:proofErr w:type="gramStart"/>
      <w:r w:rsidR="00212B1C" w:rsidRPr="000D08F5">
        <w:t>sínvándorlást</w:t>
      </w:r>
      <w:proofErr w:type="gramEnd"/>
      <w:r w:rsidRPr="000D08F5">
        <w:t xml:space="preserve"> gátló szerkezeteket a MÁV D.12/H. Utasítás </w:t>
      </w:r>
      <w:r w:rsidRPr="000D08F5">
        <w:rPr>
          <w:i/>
        </w:rPr>
        <w:t>3.4.3.4</w:t>
      </w:r>
      <w:r w:rsidRPr="000D08F5">
        <w:t xml:space="preserve"> szakasza szerint kell kialakítani.  A sínvándorlás gátló szerkezetet alkalmazni kell az alátétlemezek mindkét oldalán az összehegesztett sínszálak végétől számított 50-50 m hosszban.</w:t>
      </w:r>
    </w:p>
    <w:p w14:paraId="793BF960" w14:textId="77777777" w:rsidR="00AB1E09" w:rsidRPr="000D08F5" w:rsidRDefault="00AB1E09" w:rsidP="00586CAD">
      <w:pPr>
        <w:pStyle w:val="Cmsor5"/>
      </w:pPr>
      <w:bookmarkStart w:id="33" w:name="_Toc499553860"/>
      <w:r w:rsidRPr="000D08F5">
        <w:t>Szigetelt illesztések</w:t>
      </w:r>
      <w:bookmarkEnd w:id="33"/>
    </w:p>
    <w:p w14:paraId="0CDAC08E" w14:textId="418ABF7D" w:rsidR="00AB1E09" w:rsidRDefault="00AB1E09" w:rsidP="00AB1E09">
      <w:pPr>
        <w:spacing w:after="240"/>
      </w:pPr>
      <w:r w:rsidRPr="000D08F5">
        <w:t xml:space="preserve">A </w:t>
      </w:r>
      <w:proofErr w:type="gramStart"/>
      <w:r w:rsidR="00212B1C" w:rsidRPr="000D08F5">
        <w:t>projektszakaszon</w:t>
      </w:r>
      <w:proofErr w:type="gramEnd"/>
      <w:r w:rsidR="00212B1C" w:rsidRPr="000D08F5">
        <w:t xml:space="preserve"> egy helyen, a Veszprém – Herend vonalszakaszon az</w:t>
      </w:r>
      <w:r w:rsidRPr="000D08F5">
        <w:t xml:space="preserve"> 562+80 </w:t>
      </w:r>
      <w:r w:rsidR="00E433AA">
        <w:t xml:space="preserve">hm. </w:t>
      </w:r>
      <w:proofErr w:type="gramStart"/>
      <w:r w:rsidRPr="000D08F5">
        <w:t>szelvény</w:t>
      </w:r>
      <w:proofErr w:type="gramEnd"/>
      <w:r w:rsidRPr="000D08F5">
        <w:t xml:space="preserve"> környezetében található szigetelt illesztés. A bal és jobb sínszálban található szigetelt illesztéseket válla</w:t>
      </w:r>
      <w:r w:rsidR="003C628E" w:rsidRPr="000D08F5">
        <w:t>l</w:t>
      </w:r>
      <w:r w:rsidR="00212B1C" w:rsidRPr="000D08F5">
        <w:t>kozónak új szigetelt kötésre kell</w:t>
      </w:r>
      <w:r w:rsidRPr="000D08F5">
        <w:t xml:space="preserve"> cserélnie. A szigetelt </w:t>
      </w:r>
      <w:r w:rsidRPr="000D08F5">
        <w:lastRenderedPageBreak/>
        <w:t>sínillesztések kialakításának szabályai</w:t>
      </w:r>
      <w:r w:rsidR="0010168F" w:rsidRPr="000D08F5">
        <w:t>t</w:t>
      </w:r>
      <w:r w:rsidRPr="000D08F5">
        <w:t xml:space="preserve"> a D.12/H. Utasítás</w:t>
      </w:r>
      <w:r w:rsidRPr="000D08F5">
        <w:rPr>
          <w:i/>
        </w:rPr>
        <w:t xml:space="preserve"> 3.4.5.2 </w:t>
      </w:r>
      <w:r w:rsidRPr="000D08F5">
        <w:t xml:space="preserve">alfejezete </w:t>
      </w:r>
      <w:r w:rsidR="0010168F" w:rsidRPr="000D08F5">
        <w:t>tartalmazza</w:t>
      </w:r>
      <w:r w:rsidRPr="000D08F5">
        <w:t>.</w:t>
      </w:r>
      <w:r w:rsidR="00F82094" w:rsidRPr="000D08F5">
        <w:t xml:space="preserve"> A szigetelt sínillesztésnek gyári kialakításúnak kell lennie a helyszíni ragasztás nem megengedett.</w:t>
      </w:r>
    </w:p>
    <w:p w14:paraId="3F19B19F" w14:textId="77777777" w:rsidR="00AB1E09" w:rsidRPr="000D08F5" w:rsidRDefault="00AB1E09" w:rsidP="00586CAD">
      <w:pPr>
        <w:pStyle w:val="Cmsor5"/>
      </w:pPr>
      <w:bookmarkStart w:id="34" w:name="_Toc499553861"/>
      <w:r w:rsidRPr="000D08F5">
        <w:t>Hézagnélküli vágány kialakítása</w:t>
      </w:r>
      <w:bookmarkEnd w:id="34"/>
    </w:p>
    <w:p w14:paraId="7A6B1E36" w14:textId="422E4B85" w:rsidR="003C1BBE" w:rsidRPr="000D08F5" w:rsidRDefault="00AE2084" w:rsidP="008D2BAE">
      <w:r w:rsidRPr="000D08F5">
        <w:t xml:space="preserve">Hézagnélküli felépítmény </w:t>
      </w:r>
      <w:r w:rsidR="006750FF" w:rsidRPr="000D08F5">
        <w:t xml:space="preserve">teljes körű </w:t>
      </w:r>
      <w:r w:rsidRPr="000D08F5">
        <w:t xml:space="preserve">kialakítása Vállalkozó feladata. </w:t>
      </w:r>
      <w:r w:rsidR="003C628E" w:rsidRPr="000D08F5">
        <w:t xml:space="preserve">Vállalkozónak a </w:t>
      </w:r>
      <w:proofErr w:type="spellStart"/>
      <w:r w:rsidR="003C628E" w:rsidRPr="000D08F5">
        <w:t>Gradex</w:t>
      </w:r>
      <w:proofErr w:type="spellEnd"/>
      <w:r w:rsidR="003C628E" w:rsidRPr="000D08F5">
        <w:t xml:space="preserve"> Tervszám GR16_001, Rajzszám:01, Műszaki leírás 6.</w:t>
      </w:r>
      <w:r w:rsidR="00E433AA">
        <w:t xml:space="preserve"> </w:t>
      </w:r>
      <w:r w:rsidR="003C628E" w:rsidRPr="000D08F5">
        <w:t xml:space="preserve">pont szerint kell a hézagnélküli vágány </w:t>
      </w:r>
      <w:r w:rsidR="006750FF" w:rsidRPr="000D08F5">
        <w:t xml:space="preserve">építését elvégeznie továbbá a D.20. Utasítás, valamint a D.12./H. Utasítás előírásait </w:t>
      </w:r>
      <w:proofErr w:type="spellStart"/>
      <w:r w:rsidR="006750FF" w:rsidRPr="000D08F5">
        <w:t>figyelembevéve</w:t>
      </w:r>
      <w:proofErr w:type="spellEnd"/>
      <w:r w:rsidR="006750FF" w:rsidRPr="000D08F5">
        <w:t>.</w:t>
      </w:r>
    </w:p>
    <w:p w14:paraId="7A72E95C" w14:textId="7A9732B4" w:rsidR="00F82094" w:rsidRPr="000D08F5" w:rsidRDefault="00F82094" w:rsidP="00F82094">
      <w:pPr>
        <w:spacing w:after="240"/>
      </w:pPr>
      <w:r w:rsidRPr="000D08F5">
        <w:t>Hézagnélküli vágányok építése során a hegesztendő síneknek, ágyazatnak, egyéb feltételeknek ki kell elégíteni a D.20. Utasítás, valamint a D.12./H. Utasítás vonatkozó részeit. A pálya átvétele során a 10/2006. számú Pályavasúti Főigazgatói rendelkezés szerint kell eljárni, kiegészítve a P-6139/2001 PHMSZ.</w:t>
      </w:r>
      <w:proofErr w:type="gramStart"/>
      <w:r w:rsidRPr="000D08F5">
        <w:t>A</w:t>
      </w:r>
      <w:proofErr w:type="gramEnd"/>
      <w:r w:rsidRPr="000D08F5">
        <w:t xml:space="preserve"> rendelettel a RAILSCAN műszerrel végzett semleges hőmérséklet ellenőrzéssel.</w:t>
      </w:r>
    </w:p>
    <w:p w14:paraId="401EB46C" w14:textId="15173D37" w:rsidR="00B3696A" w:rsidRPr="000D08F5" w:rsidRDefault="00B3696A" w:rsidP="00443EF0">
      <w:r w:rsidRPr="000D08F5">
        <w:t>Vállalkozónak feladata sín kiosztási hegesztési és szigetelési terv elkészítése a vonalszakaszra.</w:t>
      </w:r>
    </w:p>
    <w:p w14:paraId="74FC6CFF" w14:textId="77777777" w:rsidR="004E0940" w:rsidRPr="000D08F5" w:rsidRDefault="002511CC" w:rsidP="00586CAD">
      <w:pPr>
        <w:pStyle w:val="Cmsor5"/>
      </w:pPr>
      <w:bookmarkStart w:id="35" w:name="_Toc499553862"/>
      <w:r w:rsidRPr="000D08F5">
        <w:t>Vágányszabályozás</w:t>
      </w:r>
      <w:bookmarkEnd w:id="35"/>
    </w:p>
    <w:p w14:paraId="5E73CDF9" w14:textId="7B57E8A4" w:rsidR="007D4A56" w:rsidRPr="000D08F5" w:rsidRDefault="002511CC" w:rsidP="00AE2084">
      <w:pPr>
        <w:spacing w:after="240"/>
      </w:pPr>
      <w:r w:rsidRPr="000D08F5">
        <w:t xml:space="preserve">Vállalkozónak a </w:t>
      </w:r>
      <w:r w:rsidR="00AE2084" w:rsidRPr="000D08F5">
        <w:t>nagygépes</w:t>
      </w:r>
      <w:r w:rsidRPr="000D08F5">
        <w:t xml:space="preserve"> vágányszabályozási munkákat az 558</w:t>
      </w:r>
      <w:r w:rsidR="00AE2084" w:rsidRPr="000D08F5">
        <w:t xml:space="preserve">+00 – </w:t>
      </w:r>
      <w:r w:rsidRPr="000D08F5">
        <w:t>575</w:t>
      </w:r>
      <w:r w:rsidR="00AE2084" w:rsidRPr="000D08F5">
        <w:t>+</w:t>
      </w:r>
      <w:proofErr w:type="gramStart"/>
      <w:r w:rsidR="00AE2084" w:rsidRPr="000D08F5">
        <w:t>00</w:t>
      </w:r>
      <w:proofErr w:type="gramEnd"/>
      <w:r w:rsidRPr="000D08F5">
        <w:t xml:space="preserve"> hm</w:t>
      </w:r>
      <w:r w:rsidR="00AE2084" w:rsidRPr="000D08F5">
        <w:t>.</w:t>
      </w:r>
      <w:r w:rsidRPr="000D08F5">
        <w:t xml:space="preserve"> </w:t>
      </w:r>
      <w:proofErr w:type="gramStart"/>
      <w:r w:rsidRPr="000D08F5">
        <w:t>szelvények</w:t>
      </w:r>
      <w:proofErr w:type="gramEnd"/>
      <w:r w:rsidRPr="000D08F5">
        <w:t xml:space="preserve"> között a teljes íves pályaszakaszon el kell </w:t>
      </w:r>
      <w:r w:rsidR="00AE2084" w:rsidRPr="000D08F5">
        <w:t xml:space="preserve">végezni. </w:t>
      </w:r>
      <w:r w:rsidRPr="000D08F5">
        <w:t xml:space="preserve">Az </w:t>
      </w:r>
      <w:r w:rsidR="00AE2084" w:rsidRPr="000D08F5">
        <w:t xml:space="preserve">562+00 – </w:t>
      </w:r>
      <w:r w:rsidRPr="000D08F5">
        <w:t>567</w:t>
      </w:r>
      <w:r w:rsidR="00AE2084" w:rsidRPr="000D08F5">
        <w:t>+</w:t>
      </w:r>
      <w:proofErr w:type="gramStart"/>
      <w:r w:rsidR="00AE2084" w:rsidRPr="000D08F5">
        <w:t>00</w:t>
      </w:r>
      <w:proofErr w:type="gramEnd"/>
      <w:r w:rsidRPr="000D08F5">
        <w:t xml:space="preserve"> hm</w:t>
      </w:r>
      <w:r w:rsidR="00E433AA">
        <w:t>.</w:t>
      </w:r>
      <w:r w:rsidRPr="000D08F5">
        <w:t xml:space="preserve"> </w:t>
      </w:r>
      <w:proofErr w:type="gramStart"/>
      <w:r w:rsidR="00E433AA">
        <w:t>szelvények</w:t>
      </w:r>
      <w:proofErr w:type="gramEnd"/>
      <w:r w:rsidR="00AE2084" w:rsidRPr="000D08F5">
        <w:t xml:space="preserve"> közötti</w:t>
      </w:r>
      <w:r w:rsidRPr="000D08F5">
        <w:t xml:space="preserve"> alépítményi átépítéssel érintett szakaszon 3-szori építési, 2-szeri fenntartási és 1</w:t>
      </w:r>
      <w:r w:rsidR="00AE2084" w:rsidRPr="000D08F5">
        <w:t>-szeri</w:t>
      </w:r>
      <w:r w:rsidRPr="000D08F5">
        <w:t xml:space="preserve"> jótállási szabályozás vé</w:t>
      </w:r>
      <w:r w:rsidR="00AE2084" w:rsidRPr="000D08F5">
        <w:t xml:space="preserve">gzendő. </w:t>
      </w:r>
      <w:r w:rsidRPr="000D08F5">
        <w:t>Az 558</w:t>
      </w:r>
      <w:r w:rsidR="00AE2084" w:rsidRPr="000D08F5">
        <w:t xml:space="preserve">+00 – </w:t>
      </w:r>
      <w:r w:rsidRPr="000D08F5">
        <w:t>562</w:t>
      </w:r>
      <w:r w:rsidR="00AE2084" w:rsidRPr="000D08F5">
        <w:t>+00</w:t>
      </w:r>
      <w:r w:rsidRPr="000D08F5">
        <w:t xml:space="preserve"> és </w:t>
      </w:r>
      <w:r w:rsidR="00AE2084" w:rsidRPr="000D08F5">
        <w:t xml:space="preserve">az </w:t>
      </w:r>
      <w:r w:rsidRPr="000D08F5">
        <w:t>567</w:t>
      </w:r>
      <w:r w:rsidR="00AE2084" w:rsidRPr="000D08F5">
        <w:t xml:space="preserve">+00 – </w:t>
      </w:r>
      <w:r w:rsidRPr="000D08F5">
        <w:t>575</w:t>
      </w:r>
      <w:r w:rsidR="00AE2084" w:rsidRPr="000D08F5">
        <w:t>+</w:t>
      </w:r>
      <w:proofErr w:type="gramStart"/>
      <w:r w:rsidR="00AE2084" w:rsidRPr="000D08F5">
        <w:t>00</w:t>
      </w:r>
      <w:proofErr w:type="gramEnd"/>
      <w:r w:rsidRPr="000D08F5">
        <w:t xml:space="preserve"> hm </w:t>
      </w:r>
      <w:r w:rsidR="00E433AA">
        <w:t>szelvények</w:t>
      </w:r>
      <w:r w:rsidR="00EB4B23">
        <w:t xml:space="preserve"> </w:t>
      </w:r>
      <w:r w:rsidR="00AE2084" w:rsidRPr="000D08F5">
        <w:t>közötti</w:t>
      </w:r>
      <w:r w:rsidRPr="000D08F5">
        <w:t xml:space="preserve"> alépítményi átépítéssel nem érintett szakaszon </w:t>
      </w:r>
      <w:r w:rsidR="00AE2084" w:rsidRPr="000D08F5">
        <w:t>a</w:t>
      </w:r>
      <w:r w:rsidRPr="000D08F5">
        <w:t xml:space="preserve"> </w:t>
      </w:r>
      <w:r w:rsidR="00AE2084" w:rsidRPr="000D08F5">
        <w:t>két</w:t>
      </w:r>
      <w:r w:rsidRPr="000D08F5">
        <w:t xml:space="preserve">szeri fenntartási és </w:t>
      </w:r>
      <w:r w:rsidR="00EC2ED0" w:rsidRPr="000D08F5">
        <w:t xml:space="preserve">egyszeri </w:t>
      </w:r>
      <w:r w:rsidRPr="000D08F5">
        <w:t xml:space="preserve"> jótállási szabályozás </w:t>
      </w:r>
      <w:r w:rsidR="00AE2084" w:rsidRPr="000D08F5">
        <w:t xml:space="preserve">végzendő. </w:t>
      </w:r>
      <w:r w:rsidR="007D4A56" w:rsidRPr="000D08F5">
        <w:t>A gépi vágányszabályozás előtt az 558</w:t>
      </w:r>
      <w:r w:rsidR="00AE2084" w:rsidRPr="000D08F5">
        <w:t xml:space="preserve">+00 – </w:t>
      </w:r>
      <w:r w:rsidR="007D4A56" w:rsidRPr="000D08F5">
        <w:t>562</w:t>
      </w:r>
      <w:r w:rsidR="00AE2084" w:rsidRPr="000D08F5">
        <w:t xml:space="preserve">+00 </w:t>
      </w:r>
      <w:r w:rsidR="007D4A56" w:rsidRPr="000D08F5">
        <w:t>és az 567</w:t>
      </w:r>
      <w:r w:rsidR="00AE2084" w:rsidRPr="000D08F5">
        <w:t xml:space="preserve">+00 – </w:t>
      </w:r>
      <w:r w:rsidR="007D4A56" w:rsidRPr="000D08F5">
        <w:t>575</w:t>
      </w:r>
      <w:r w:rsidR="00AE2084" w:rsidRPr="000D08F5">
        <w:t>+</w:t>
      </w:r>
      <w:proofErr w:type="gramStart"/>
      <w:r w:rsidR="00AE2084" w:rsidRPr="000D08F5">
        <w:t>00</w:t>
      </w:r>
      <w:proofErr w:type="gramEnd"/>
      <w:r w:rsidR="007D4A56" w:rsidRPr="000D08F5">
        <w:t xml:space="preserve"> hm</w:t>
      </w:r>
      <w:r w:rsidR="00AE2084" w:rsidRPr="000D08F5">
        <w:t>.</w:t>
      </w:r>
      <w:r w:rsidR="007D4A56" w:rsidRPr="000D08F5">
        <w:t xml:space="preserve"> szelvények közötti </w:t>
      </w:r>
      <w:r w:rsidR="00AE2084" w:rsidRPr="000D08F5">
        <w:t>szakaszokon</w:t>
      </w:r>
      <w:r w:rsidR="007D4A56" w:rsidRPr="000D08F5">
        <w:t xml:space="preserve"> a kapcsolószerek pótlását, cseréjét és után húzását </w:t>
      </w:r>
      <w:r w:rsidR="00AE2084" w:rsidRPr="000D08F5">
        <w:t xml:space="preserve">Vállalkozónak </w:t>
      </w:r>
      <w:r w:rsidR="007D4A56" w:rsidRPr="000D08F5">
        <w:t xml:space="preserve">el </w:t>
      </w:r>
      <w:proofErr w:type="gramStart"/>
      <w:r w:rsidR="007D4A56" w:rsidRPr="000D08F5">
        <w:t>kell</w:t>
      </w:r>
      <w:proofErr w:type="gramEnd"/>
      <w:r w:rsidR="007D4A56" w:rsidRPr="000D08F5">
        <w:t xml:space="preserve"> végezni</w:t>
      </w:r>
      <w:r w:rsidR="00403EBF">
        <w:t>e a szükséges anyagot Megrendelő biztosítja</w:t>
      </w:r>
      <w:r w:rsidR="00AE2084" w:rsidRPr="000D08F5">
        <w:t>.</w:t>
      </w:r>
    </w:p>
    <w:p w14:paraId="0B843652" w14:textId="77777777" w:rsidR="00790E9C" w:rsidRPr="000D08F5" w:rsidRDefault="00790E9C" w:rsidP="00586CAD">
      <w:pPr>
        <w:pStyle w:val="Cmsor3"/>
      </w:pPr>
      <w:bookmarkStart w:id="36" w:name="_Toc499553863"/>
      <w:r w:rsidRPr="000D08F5">
        <w:t>Szen</w:t>
      </w:r>
      <w:r w:rsidR="00530252" w:rsidRPr="000D08F5">
        <w:t xml:space="preserve">tgál – </w:t>
      </w:r>
      <w:r w:rsidRPr="000D08F5">
        <w:t>Városlőd-Kislőd vasúti pálya</w:t>
      </w:r>
      <w:bookmarkEnd w:id="36"/>
    </w:p>
    <w:p w14:paraId="18263FBC" w14:textId="72012B69" w:rsidR="004820EB" w:rsidRPr="000D08F5" w:rsidRDefault="004820EB" w:rsidP="00E50EB6">
      <w:r w:rsidRPr="000D08F5">
        <w:t xml:space="preserve">A beruházás célja </w:t>
      </w:r>
      <w:r w:rsidR="00790E9C" w:rsidRPr="000D08F5">
        <w:t>a</w:t>
      </w:r>
      <w:r w:rsidR="00530252" w:rsidRPr="000D08F5">
        <w:t xml:space="preserve"> 20-as menetrendi vonalszámú Székesfehérvár – Szombathely vasútvonalon a Szentgál – Városlőd-Kislőd vasúti vonalszakaszon a</w:t>
      </w:r>
      <w:r w:rsidR="00790E9C" w:rsidRPr="000D08F5">
        <w:t xml:space="preserve"> </w:t>
      </w:r>
      <w:r w:rsidR="00790E9C" w:rsidRPr="000D08F5">
        <w:rPr>
          <w:b/>
        </w:rPr>
        <w:t>687+00 - 691+</w:t>
      </w:r>
      <w:proofErr w:type="gramStart"/>
      <w:r w:rsidR="00790E9C" w:rsidRPr="000D08F5">
        <w:rPr>
          <w:b/>
        </w:rPr>
        <w:t>00</w:t>
      </w:r>
      <w:proofErr w:type="gramEnd"/>
      <w:r w:rsidR="00AD1F60">
        <w:rPr>
          <w:b/>
        </w:rPr>
        <w:t xml:space="preserve"> hm. </w:t>
      </w:r>
      <w:r w:rsidR="00790E9C" w:rsidRPr="000D08F5">
        <w:t xml:space="preserve"> </w:t>
      </w:r>
      <w:proofErr w:type="gramStart"/>
      <w:r w:rsidR="00790E9C" w:rsidRPr="000D08F5">
        <w:t>szelvények</w:t>
      </w:r>
      <w:proofErr w:type="gramEnd"/>
      <w:r w:rsidR="00790E9C" w:rsidRPr="000D08F5">
        <w:t xml:space="preserve"> közötti vasúti pálya alépítmény hibáinak helyreállítása.</w:t>
      </w:r>
    </w:p>
    <w:p w14:paraId="0E67BF67" w14:textId="4AF9B241" w:rsidR="00790E9C" w:rsidRPr="000D08F5" w:rsidRDefault="00790E9C" w:rsidP="00E50EB6">
      <w:r w:rsidRPr="000D08F5">
        <w:t>A projekt szakaszon a vasúti pálya sínrendszere 54-es</w:t>
      </w:r>
      <w:r w:rsidR="00530252" w:rsidRPr="000D08F5">
        <w:t>,</w:t>
      </w:r>
      <w:r w:rsidRPr="000D08F5">
        <w:t xml:space="preserve"> tervezett legnagyobb emelkedő 9.9%</w:t>
      </w:r>
      <w:r w:rsidRPr="000D08F5">
        <w:rPr>
          <w:vertAlign w:val="subscript"/>
        </w:rPr>
        <w:t>0</w:t>
      </w:r>
      <w:r w:rsidRPr="000D08F5">
        <w:t>.</w:t>
      </w:r>
    </w:p>
    <w:p w14:paraId="3D269D6C" w14:textId="77777777" w:rsidR="00D16118" w:rsidRPr="000D08F5" w:rsidRDefault="00D16118" w:rsidP="00647AD0">
      <w:r w:rsidRPr="000D08F5">
        <w:t>Megrendelő a vonalszakasz átépítéshez több tervet ad át Vállalkozó részére</w:t>
      </w:r>
      <w:r w:rsidR="00530252" w:rsidRPr="000D08F5">
        <w:t xml:space="preserve"> pálya vonatkozásában</w:t>
      </w:r>
      <w:r w:rsidRPr="000D08F5">
        <w:t>:</w:t>
      </w:r>
    </w:p>
    <w:p w14:paraId="6B26A057" w14:textId="7579D9C5" w:rsidR="00D16118" w:rsidRPr="000D08F5" w:rsidRDefault="00D16118" w:rsidP="00D57FAB">
      <w:pPr>
        <w:pStyle w:val="Listaszerbekezds"/>
        <w:numPr>
          <w:ilvl w:val="0"/>
          <w:numId w:val="29"/>
        </w:numPr>
      </w:pPr>
      <w:r w:rsidRPr="000D08F5">
        <w:t>MÁV Zrt BLI MTF által készített</w:t>
      </w:r>
      <w:r w:rsidR="00315FB3">
        <w:t xml:space="preserve">, </w:t>
      </w:r>
      <w:r w:rsidR="00315FB3" w:rsidRPr="000D08F5">
        <w:t>4445/2016/1</w:t>
      </w:r>
      <w:r w:rsidR="00315FB3">
        <w:t xml:space="preserve"> tervszámú</w:t>
      </w:r>
      <w:r w:rsidRPr="000D08F5">
        <w:t xml:space="preserve"> ”Szentgál - Városlőd-Kislőd alépítményhibás </w:t>
      </w:r>
      <w:r w:rsidR="00315FB3">
        <w:t>vasútvonalszakasz</w:t>
      </w:r>
      <w:r w:rsidRPr="000D08F5">
        <w:t xml:space="preserve"> helyreállítása” </w:t>
      </w:r>
      <w:r w:rsidR="00315FB3">
        <w:t xml:space="preserve">tárgyú </w:t>
      </w:r>
      <w:r w:rsidRPr="000D08F5">
        <w:t>vasúti pályaterv, tervszám</w:t>
      </w:r>
      <w:r w:rsidR="00647AD0">
        <w:t xml:space="preserve">, </w:t>
      </w:r>
      <w:r w:rsidRPr="000D08F5">
        <w:t xml:space="preserve">valamint </w:t>
      </w:r>
    </w:p>
    <w:p w14:paraId="43E220BE" w14:textId="715785E4" w:rsidR="00D16118" w:rsidRDefault="00D16118" w:rsidP="00D57FAB">
      <w:pPr>
        <w:pStyle w:val="Listaszerbekezds"/>
        <w:numPr>
          <w:ilvl w:val="0"/>
          <w:numId w:val="29"/>
        </w:numPr>
      </w:pPr>
      <w:r w:rsidRPr="000D08F5">
        <w:lastRenderedPageBreak/>
        <w:t>a 445/2017/2 tervszámú Talajvizsgálati jelentés és geotechnikai tervezési beszámoló</w:t>
      </w:r>
    </w:p>
    <w:p w14:paraId="3873E660" w14:textId="77777777" w:rsidR="00DB6925" w:rsidRPr="000D08F5" w:rsidRDefault="00DB6925" w:rsidP="00586CAD">
      <w:pPr>
        <w:pStyle w:val="Cmsor4"/>
      </w:pPr>
      <w:bookmarkStart w:id="37" w:name="_Toc499553864"/>
      <w:r w:rsidRPr="000D08F5">
        <w:t>Vágánybontás műszaki követelményei</w:t>
      </w:r>
      <w:bookmarkEnd w:id="37"/>
    </w:p>
    <w:p w14:paraId="78BD8E73" w14:textId="77777777" w:rsidR="00530252" w:rsidRPr="000D08F5" w:rsidRDefault="00530252" w:rsidP="00530252">
      <w:pPr>
        <w:spacing w:after="0"/>
      </w:pPr>
      <w:r w:rsidRPr="000D08F5">
        <w:t>A bontási technológiát Vállalkozó választja meg, az alábbiakban csak a visszanyert anyagokkal kapcsolatos megrendelői követelményeket adja meg Megrendelő a Vállalkozó feladataként.</w:t>
      </w:r>
    </w:p>
    <w:p w14:paraId="1F6A00A9" w14:textId="02B40122" w:rsidR="00530252" w:rsidRPr="000D08F5" w:rsidRDefault="00530252" w:rsidP="00530252">
      <w:r w:rsidRPr="000D08F5">
        <w:t xml:space="preserve">A vágánybontás során Vállalkozónak minden bontott anyaggal el kell számolnia. Minden bontott anyag a MÁV Zrt. tulajdonát képezi, kivéve, ha a bontás előtt írásban a Megrendelő, vagy a Mérnök másként rendelkezik. A </w:t>
      </w:r>
      <w:r w:rsidRPr="000D08F5">
        <w:rPr>
          <w:color w:val="000000"/>
          <w:lang w:eastAsia="x-none" w:bidi="en-US"/>
        </w:rPr>
        <w:t>bontott vissznyereményi anyag esetén 25 km-es</w:t>
      </w:r>
      <w:r w:rsidRPr="000D08F5">
        <w:t xml:space="preserve"> szállítási távolsággal kell számolni az ajánlat elkészítésénél. A </w:t>
      </w:r>
      <w:proofErr w:type="spellStart"/>
      <w:r w:rsidRPr="000D08F5">
        <w:t>vissznyereményi</w:t>
      </w:r>
      <w:proofErr w:type="spellEnd"/>
      <w:r w:rsidRPr="000D08F5">
        <w:t xml:space="preserve"> anyagokat az </w:t>
      </w:r>
      <w:proofErr w:type="spellStart"/>
      <w:r w:rsidR="00315FB3">
        <w:t>Megrendeleő</w:t>
      </w:r>
      <w:proofErr w:type="spellEnd"/>
      <w:r w:rsidR="00315FB3" w:rsidRPr="000D08F5">
        <w:t xml:space="preserve"> </w:t>
      </w:r>
      <w:r w:rsidRPr="000D08F5">
        <w:t>által meghatározott rakterületre kell szállítani.</w:t>
      </w:r>
    </w:p>
    <w:p w14:paraId="40A820DF" w14:textId="77777777" w:rsidR="00530252" w:rsidRPr="000D08F5" w:rsidRDefault="00530252" w:rsidP="00530252">
      <w:r w:rsidRPr="000D08F5">
        <w:t xml:space="preserve">A bontás előtt a vágányt </w:t>
      </w:r>
      <w:r w:rsidRPr="000D08F5">
        <w:rPr>
          <w:i/>
        </w:rPr>
        <w:t>(sín, aljak, kapcsolószerek)</w:t>
      </w:r>
      <w:r w:rsidRPr="000D08F5">
        <w:t xml:space="preserve"> minősíttetni kell. A minősítést a MÁV Zrt. által kijelölt szervezet végzi. A minősítés költségét a Vállalkozónak kell fedeznie.</w:t>
      </w:r>
    </w:p>
    <w:p w14:paraId="0D01DDD0" w14:textId="48EDB78E" w:rsidR="00530252" w:rsidRPr="000D08F5" w:rsidRDefault="00530252" w:rsidP="00586CAD">
      <w:r w:rsidRPr="000D08F5">
        <w:t xml:space="preserve">A bontásra kerülő létesítmények jegyzéke alapján a Vállalkozónak és a </w:t>
      </w:r>
      <w:r w:rsidR="00C75C8D">
        <w:t>Megrendelő</w:t>
      </w:r>
      <w:r w:rsidRPr="000D08F5">
        <w:t>nek az érvényben lévő P-6152/2009. Főigazgatói sz. Utasításban előírtak szerint kell az anyag elszámolást elvégezni, valamint a 71818/2014/MAV „</w:t>
      </w:r>
      <w:proofErr w:type="gramStart"/>
      <w:r w:rsidRPr="000D08F5">
        <w:t>A</w:t>
      </w:r>
      <w:proofErr w:type="gramEnd"/>
      <w:r w:rsidRPr="000D08F5">
        <w:t xml:space="preserve"> selejtezési és vissznyereményi folyamat átmenti szabályozása a MÁV </w:t>
      </w:r>
      <w:proofErr w:type="spellStart"/>
      <w:r w:rsidRPr="000D08F5">
        <w:t>Zrt.-nél</w:t>
      </w:r>
      <w:proofErr w:type="spellEnd"/>
      <w:r w:rsidRPr="000D08F5">
        <w:t>” előírtakat is figyelembe kell venni.</w:t>
      </w:r>
    </w:p>
    <w:p w14:paraId="1CD2195D" w14:textId="24F63BF6" w:rsidR="00530252" w:rsidRPr="000D08F5" w:rsidRDefault="00530252" w:rsidP="00586CAD">
      <w:r w:rsidRPr="000D08F5">
        <w:t xml:space="preserve">Bontás előtt a vágányt a Vállalkozónak a MÁV </w:t>
      </w:r>
      <w:proofErr w:type="spellStart"/>
      <w:r w:rsidRPr="000D08F5">
        <w:t>Zrt-vel</w:t>
      </w:r>
      <w:proofErr w:type="spellEnd"/>
      <w:r w:rsidRPr="000D08F5">
        <w:t xml:space="preserve"> közösen </w:t>
      </w:r>
      <w:proofErr w:type="spellStart"/>
      <w:r w:rsidRPr="000D08F5">
        <w:t>vissznyereményezéshez</w:t>
      </w:r>
      <w:proofErr w:type="spellEnd"/>
      <w:r w:rsidR="00315FB3">
        <w:t xml:space="preserve"> </w:t>
      </w:r>
      <w:r w:rsidRPr="000D08F5">
        <w:t>közösen fel kell mérni és dokumentálni. (</w:t>
      </w:r>
      <w:r w:rsidR="00315FB3">
        <w:t>v</w:t>
      </w:r>
      <w:r w:rsidR="00315FB3" w:rsidRPr="000D08F5">
        <w:t xml:space="preserve">árható </w:t>
      </w:r>
      <w:r w:rsidRPr="000D08F5">
        <w:t>vissznyereményi jegyzőkönyvet kell</w:t>
      </w:r>
      <w:r w:rsidR="00315FB3">
        <w:t xml:space="preserve"> </w:t>
      </w:r>
      <w:r w:rsidRPr="000D08F5">
        <w:t>felvenni.)</w:t>
      </w:r>
    </w:p>
    <w:p w14:paraId="4323C6CC" w14:textId="77777777" w:rsidR="00530252" w:rsidRPr="000D08F5" w:rsidRDefault="00530252" w:rsidP="00530252">
      <w:r w:rsidRPr="000D08F5">
        <w:t xml:space="preserve">A vágány bontási munkák egységárait úgy kell megadni, hogy tartalmazzák a bontás, az osztályozás, összes rakodás, szállítás valamennyi költségét </w:t>
      </w:r>
      <w:r w:rsidRPr="000D08F5">
        <w:rPr>
          <w:i/>
        </w:rPr>
        <w:t>(vágány bontása)</w:t>
      </w:r>
      <w:r w:rsidRPr="000D08F5">
        <w:t>.</w:t>
      </w:r>
    </w:p>
    <w:p w14:paraId="4E8E5AEC" w14:textId="77777777" w:rsidR="00530252" w:rsidRPr="000D08F5" w:rsidRDefault="00530252" w:rsidP="00530252">
      <w:r w:rsidRPr="000D08F5">
        <w:t>Ha a bontáskor a Mérnök vagy a Műszaki Ellenőr a bontott anyagok sérülését, károsodását tapasztalja, illetve a bontott anyagok átadásakor a tároló területen a láthatóan bontáskor sérült anyag átadását kísérli meg a Vállalkozó, akkor a bontás során sérült anyagnak megfelelő új anyaggal kell pótolni a sérült anyagot. Ezen kívül a Mérnök elrendelheti a bontási technológia megváltoztatását, illetve előírhatja a módosított technológiát. Az anyagok pótlásáért, és a technológiai váltásért többletköltség nem számolható el.</w:t>
      </w:r>
    </w:p>
    <w:p w14:paraId="4642EF45" w14:textId="77777777" w:rsidR="00DB6925" w:rsidRPr="000D08F5" w:rsidRDefault="00DB6925" w:rsidP="00586CAD">
      <w:pPr>
        <w:pStyle w:val="Cmsor5"/>
      </w:pPr>
      <w:bookmarkStart w:id="38" w:name="_Toc499553865"/>
      <w:r w:rsidRPr="000D08F5">
        <w:t>Bontott ágyazat</w:t>
      </w:r>
      <w:bookmarkEnd w:id="38"/>
    </w:p>
    <w:p w14:paraId="4763E7FB" w14:textId="1A2C6ED3" w:rsidR="00530252" w:rsidRPr="000D08F5" w:rsidRDefault="00530252" w:rsidP="00530252">
      <w:r w:rsidRPr="000D08F5">
        <w:t xml:space="preserve">A bontott ágyazati anyag a munkaterület megközelítésére kialakított </w:t>
      </w:r>
      <w:r w:rsidR="00403EBF">
        <w:t>Megrendelő</w:t>
      </w:r>
      <w:r w:rsidR="00403EBF" w:rsidRPr="000D08F5">
        <w:t xml:space="preserve"> </w:t>
      </w:r>
      <w:r w:rsidRPr="000D08F5">
        <w:t xml:space="preserve">által kijelölt hozzájáró utakba beépíthető. A bontott ágyazati anyag deponálására </w:t>
      </w:r>
      <w:r w:rsidR="004013A0">
        <w:t xml:space="preserve">a </w:t>
      </w:r>
      <w:r w:rsidR="002931CA">
        <w:t>Megrendelő</w:t>
      </w:r>
      <w:r w:rsidR="002931CA" w:rsidRPr="000D08F5">
        <w:t xml:space="preserve"> </w:t>
      </w:r>
      <w:r w:rsidRPr="000D08F5">
        <w:t>határozza meg a rakterület helyszínét legkésőbb a munkaterület átadás-átvétel napjáig. Szállítási távolság maximum 25km.</w:t>
      </w:r>
    </w:p>
    <w:p w14:paraId="5EC772E1" w14:textId="7B44A216" w:rsidR="00530252" w:rsidRPr="000D08F5" w:rsidRDefault="00530252" w:rsidP="00530252">
      <w:r w:rsidRPr="000D08F5">
        <w:lastRenderedPageBreak/>
        <w:t xml:space="preserve">Az alépítmény bontott anyagait (salak, agyag, iszap) Vállalkozó saját költségén lerakóhelyre köteles szállítani. A lerakóhelyi átadás dokumentumait a </w:t>
      </w:r>
      <w:r w:rsidR="002931CA">
        <w:t>Megrendelő</w:t>
      </w:r>
      <w:r w:rsidR="002931CA" w:rsidRPr="000D08F5">
        <w:t xml:space="preserve"> </w:t>
      </w:r>
      <w:r w:rsidRPr="000D08F5">
        <w:t>részére át kell adni.</w:t>
      </w:r>
    </w:p>
    <w:p w14:paraId="248F14C1" w14:textId="77777777" w:rsidR="00DB6925" w:rsidRPr="000D08F5" w:rsidRDefault="00DB6925" w:rsidP="00586CAD">
      <w:pPr>
        <w:pStyle w:val="Cmsor5"/>
      </w:pPr>
      <w:bookmarkStart w:id="39" w:name="_Toc499553866"/>
      <w:r w:rsidRPr="000D08F5">
        <w:t>Fakitermelés</w:t>
      </w:r>
      <w:bookmarkEnd w:id="39"/>
    </w:p>
    <w:p w14:paraId="6DAB5356" w14:textId="2DFE9B53" w:rsidR="00530252" w:rsidRPr="000D08F5" w:rsidRDefault="00530252" w:rsidP="00530252">
      <w:r w:rsidRPr="000D08F5">
        <w:t xml:space="preserve">A </w:t>
      </w:r>
      <w:r w:rsidR="00B11E13" w:rsidRPr="000D08F5">
        <w:t xml:space="preserve">MÁV Zrt kezelésében lévő területen történt </w:t>
      </w:r>
      <w:r w:rsidRPr="000D08F5">
        <w:t xml:space="preserve">munkavégzés során szükségessé váló fakitermelés esetén a 10cm-nél nagyobb törzsátmérőjű fákról kivágás előtt mennyiségi kimutatást kell készíteni. A kitermelt faanyagot a </w:t>
      </w:r>
      <w:r w:rsidR="004013A0">
        <w:t>Megrendelő</w:t>
      </w:r>
      <w:r w:rsidR="004013A0" w:rsidRPr="000D08F5">
        <w:t xml:space="preserve"> </w:t>
      </w:r>
      <w:r w:rsidRPr="000D08F5">
        <w:t>által kijelölt depóhelyen, rakterületen a faanyagok tárolására vonatkozó szabályok szerint kell lerakni, a mennyiségi kimutatásban szereplő mennyiségeknek megfelelően.</w:t>
      </w:r>
    </w:p>
    <w:p w14:paraId="60A9099E" w14:textId="77777777" w:rsidR="00DB6925" w:rsidRPr="000D08F5" w:rsidRDefault="00DB6925" w:rsidP="00586CAD">
      <w:pPr>
        <w:pStyle w:val="Cmsor5"/>
      </w:pPr>
      <w:bookmarkStart w:id="40" w:name="_Toc499553867"/>
      <w:r w:rsidRPr="000D08F5">
        <w:t>Bontott aljak</w:t>
      </w:r>
      <w:bookmarkEnd w:id="40"/>
    </w:p>
    <w:p w14:paraId="4F4B5D95" w14:textId="6EAEB885" w:rsidR="00530252" w:rsidRPr="000D08F5" w:rsidRDefault="00530252" w:rsidP="00530252">
      <w:r w:rsidRPr="000D08F5">
        <w:t xml:space="preserve">A bontás előtt a pályában meg kell jelölni festékjellel a felülről láthatóan sérült aljakat a Műszaki Ellenőr, a </w:t>
      </w:r>
      <w:r w:rsidR="004013A0">
        <w:t>Megrendelő</w:t>
      </w:r>
      <w:r w:rsidR="004013A0" w:rsidRPr="000D08F5">
        <w:t xml:space="preserve"> </w:t>
      </w:r>
      <w:r w:rsidRPr="000D08F5">
        <w:t>és a Vállalkozó által tett közös bejáráson. Ezeket az aljakat út és burkolatépítéseknél lehet felhasználni a MÁV Zrt. hozzájárulásával.</w:t>
      </w:r>
    </w:p>
    <w:p w14:paraId="19520D99" w14:textId="62A7A08B" w:rsidR="00530252" w:rsidRPr="000D08F5" w:rsidRDefault="00530252" w:rsidP="00530252">
      <w:r w:rsidRPr="000D08F5">
        <w:t xml:space="preserve">A vasúti pályába visszaépíthető aljakat fellemezelt állapotban kell bontani és Herend állomás rakterületén az </w:t>
      </w:r>
      <w:r w:rsidR="00C75C8D">
        <w:t>Megrendelő</w:t>
      </w:r>
      <w:r w:rsidR="00C75C8D" w:rsidRPr="000D08F5">
        <w:t xml:space="preserve"> </w:t>
      </w:r>
      <w:r w:rsidRPr="000D08F5">
        <w:t>által kijelölt depóhelyre kell lerakni a vasbetonaljak tárolására előírt szabályok szerint.</w:t>
      </w:r>
    </w:p>
    <w:p w14:paraId="7BE072B5" w14:textId="53C6EC28" w:rsidR="00530252" w:rsidRPr="000D08F5" w:rsidRDefault="00530252" w:rsidP="00530252">
      <w:r w:rsidRPr="000D08F5">
        <w:t xml:space="preserve">Az újra beépítésre nem alkalmas aljakat le kell lemezelni és Herend állomás rakterületén az </w:t>
      </w:r>
      <w:r w:rsidR="00C75C8D">
        <w:t>Megrendelő</w:t>
      </w:r>
      <w:r w:rsidR="00C75C8D" w:rsidRPr="000D08F5">
        <w:t xml:space="preserve"> </w:t>
      </w:r>
      <w:r w:rsidRPr="000D08F5">
        <w:t xml:space="preserve">által kijelölt depóhelyre kell lerakni a vasbetonaljak tárolására előírt szabályok szerint. A lebontott kapcsolószereket a </w:t>
      </w:r>
      <w:r w:rsidR="00AF2D19">
        <w:t>Megrendelő</w:t>
      </w:r>
      <w:r w:rsidR="00AF2D19" w:rsidRPr="000D08F5">
        <w:t xml:space="preserve"> </w:t>
      </w:r>
      <w:r w:rsidRPr="000D08F5">
        <w:t>telephelyére (Pályafenntartási Szakasz Ajka) kell beszállítani, és ott alkatrészenként szakszerűen deponálni kell.</w:t>
      </w:r>
    </w:p>
    <w:p w14:paraId="6C9D7892" w14:textId="77777777" w:rsidR="00530252" w:rsidRPr="000D08F5" w:rsidRDefault="00530252" w:rsidP="00530252">
      <w:r w:rsidRPr="000D08F5">
        <w:t>Az aljak bontásához olyan technológiát kell használni, hogy a bontáskor, rakodáskor és szállításkor az aljak ne sérüljenek meg.</w:t>
      </w:r>
    </w:p>
    <w:p w14:paraId="70276BC0" w14:textId="77777777" w:rsidR="00530252" w:rsidRPr="000D08F5" w:rsidRDefault="00530252" w:rsidP="00530252">
      <w:r w:rsidRPr="000D08F5">
        <w:t>Közúti és vasúti szállítási technológia esetén a járművekre több sorba felrakott aljak közé megfelelő vastagságú párnafákat kell elhelyezni. Szigorúan tilos az aljak billenős gépkocsikkal történő billentése, ömlesztett áruként történő kezelése!</w:t>
      </w:r>
    </w:p>
    <w:p w14:paraId="335DA88D" w14:textId="2CF1A920" w:rsidR="00530252" w:rsidRPr="000D08F5" w:rsidRDefault="00530252" w:rsidP="00530252">
      <w:r w:rsidRPr="000D08F5">
        <w:t>A Vállalkozó köteles minden egyes bontás és szállítás közben tönkrement aljat új LM</w:t>
      </w:r>
      <w:r w:rsidR="002931CA">
        <w:t>-</w:t>
      </w:r>
      <w:r w:rsidRPr="000D08F5">
        <w:t>S jelű vasbeton aljjal pótolni, a tönkrement aljat Pályafenntartási Szakasz Ajka rakterületre szállítani. Ilyen címen többletköltség nem számítható fel.</w:t>
      </w:r>
    </w:p>
    <w:p w14:paraId="2B17F02E" w14:textId="77777777" w:rsidR="00DB6925" w:rsidRPr="000D08F5" w:rsidRDefault="00DB6925" w:rsidP="00586CAD">
      <w:pPr>
        <w:pStyle w:val="Cmsor5"/>
      </w:pPr>
      <w:bookmarkStart w:id="41" w:name="_Toc499553868"/>
      <w:r w:rsidRPr="000D08F5">
        <w:t>Bontott kapcsolószer</w:t>
      </w:r>
      <w:bookmarkEnd w:id="41"/>
    </w:p>
    <w:p w14:paraId="719187FD" w14:textId="77777777" w:rsidR="00530252" w:rsidRDefault="00530252" w:rsidP="00530252">
      <w:r w:rsidRPr="000D08F5">
        <w:t xml:space="preserve">A bontásra kerülő vágányszakaszok kapcsolószereit az </w:t>
      </w:r>
      <w:r w:rsidR="00403EBF">
        <w:t>Megrendelő</w:t>
      </w:r>
      <w:r w:rsidR="00403EBF" w:rsidRPr="000D08F5">
        <w:t xml:space="preserve"> </w:t>
      </w:r>
      <w:r w:rsidRPr="000D08F5">
        <w:t>által kijelölt telephelyére (Pályafenntartási Szakasz Ajka) kell beszállítani, és ott alkatrészenként szakszerűen deponálni kell.</w:t>
      </w:r>
    </w:p>
    <w:p w14:paraId="5EA44317" w14:textId="77777777" w:rsidR="00D57FAB" w:rsidRDefault="00D57FAB" w:rsidP="00530252"/>
    <w:p w14:paraId="5EAEB22E" w14:textId="77777777" w:rsidR="00D57FAB" w:rsidRPr="000D08F5" w:rsidRDefault="00D57FAB" w:rsidP="00530252"/>
    <w:p w14:paraId="771AD7D0" w14:textId="77777777" w:rsidR="00DB6925" w:rsidRPr="000D08F5" w:rsidRDefault="00DB6925" w:rsidP="00586CAD">
      <w:pPr>
        <w:pStyle w:val="Cmsor5"/>
      </w:pPr>
      <w:bookmarkStart w:id="42" w:name="_Toc499553869"/>
      <w:r w:rsidRPr="000D08F5">
        <w:lastRenderedPageBreak/>
        <w:t>Bontott vasúti sín</w:t>
      </w:r>
      <w:bookmarkEnd w:id="42"/>
    </w:p>
    <w:p w14:paraId="450CAE78" w14:textId="402F4AB5" w:rsidR="00530252" w:rsidRDefault="00530252" w:rsidP="00530252">
      <w:r w:rsidRPr="000D08F5">
        <w:t>A sínszálakat 24,10 m-es darabokba szükséges elvágni, ügyelve arra, hogy a vágások helye a meglévő hegesztésektől lehetőség szerint 10 m-re legyenek. A síneket fűrésszel, vagy vágókoronggal kell vágni, lángvágóval darabolni tilos.</w:t>
      </w:r>
    </w:p>
    <w:p w14:paraId="128E0DC2" w14:textId="77777777" w:rsidR="00DB6925" w:rsidRPr="000D08F5" w:rsidRDefault="00DB6925" w:rsidP="00586CAD">
      <w:pPr>
        <w:pStyle w:val="Cmsor4"/>
      </w:pPr>
      <w:bookmarkStart w:id="43" w:name="_Toc499553870"/>
      <w:r w:rsidRPr="000D08F5">
        <w:t>Vágányépítés</w:t>
      </w:r>
      <w:bookmarkEnd w:id="43"/>
      <w:r w:rsidRPr="000D08F5">
        <w:t xml:space="preserve"> </w:t>
      </w:r>
    </w:p>
    <w:p w14:paraId="53244CA3" w14:textId="4DF20020" w:rsidR="00530252" w:rsidRPr="000D08F5" w:rsidRDefault="00530252" w:rsidP="00530252">
      <w:r w:rsidRPr="000D08F5">
        <w:t>A vágányépítésnél a 103/2003 (XII.27) GKM rendelet, a 275/</w:t>
      </w:r>
      <w:proofErr w:type="gramStart"/>
      <w:r w:rsidRPr="000D08F5">
        <w:t>2013(</w:t>
      </w:r>
      <w:proofErr w:type="gramEnd"/>
      <w:r w:rsidRPr="000D08F5">
        <w:t>VI.16) Kormány Rendelet, a 30/2010. (XII. 23.) NFM rendelet, a 46/2015. (VIII. 26.) NFM rendelet, az érvényes MSZ</w:t>
      </w:r>
      <w:r w:rsidR="006B6A5B">
        <w:t xml:space="preserve"> EN</w:t>
      </w:r>
      <w:r w:rsidRPr="000D08F5">
        <w:t xml:space="preserve">, és a MÁV </w:t>
      </w:r>
      <w:r w:rsidR="006B6A5B" w:rsidRPr="000D08F5">
        <w:t>Z</w:t>
      </w:r>
      <w:r w:rsidR="006B6A5B">
        <w:t>r</w:t>
      </w:r>
      <w:r w:rsidR="006B6A5B" w:rsidRPr="000D08F5">
        <w:t>t</w:t>
      </w:r>
      <w:r w:rsidRPr="000D08F5">
        <w:t>. előírásai tartandók be a beépítési paraméterekre vonatkozóan.</w:t>
      </w:r>
    </w:p>
    <w:p w14:paraId="329CE30E" w14:textId="57FB9AC0" w:rsidR="00DB6925" w:rsidRPr="000D08F5" w:rsidRDefault="00DB6925" w:rsidP="00DB6925">
      <w:r w:rsidRPr="000D08F5">
        <w:t>A vasúti pálya vízszintes és magassági vonal vezetését Vállalkozónak a MÁB BLI MTF Tervszám 445/2016/1 terv szerint kell kialakítania. A</w:t>
      </w:r>
      <w:r w:rsidRPr="000D08F5">
        <w:rPr>
          <w:spacing w:val="-14"/>
        </w:rPr>
        <w:t xml:space="preserve"> </w:t>
      </w:r>
      <w:r w:rsidRPr="000D08F5">
        <w:t>felépítmény</w:t>
      </w:r>
      <w:r w:rsidRPr="000D08F5">
        <w:rPr>
          <w:spacing w:val="-6"/>
        </w:rPr>
        <w:t xml:space="preserve"> </w:t>
      </w:r>
      <w:r w:rsidRPr="000D08F5">
        <w:t>építése</w:t>
      </w:r>
      <w:r w:rsidRPr="000D08F5">
        <w:rPr>
          <w:spacing w:val="-13"/>
        </w:rPr>
        <w:t xml:space="preserve"> </w:t>
      </w:r>
      <w:r w:rsidRPr="000D08F5">
        <w:t>során</w:t>
      </w:r>
      <w:r w:rsidRPr="000D08F5">
        <w:rPr>
          <w:spacing w:val="-20"/>
        </w:rPr>
        <w:t xml:space="preserve"> </w:t>
      </w:r>
      <w:r w:rsidRPr="000D08F5">
        <w:t>D.12/H.</w:t>
      </w:r>
      <w:r w:rsidRPr="000D08F5">
        <w:rPr>
          <w:spacing w:val="-5"/>
        </w:rPr>
        <w:t xml:space="preserve"> </w:t>
      </w:r>
      <w:proofErr w:type="gramStart"/>
      <w:r w:rsidRPr="000D08F5">
        <w:t>sz.</w:t>
      </w:r>
      <w:proofErr w:type="gramEnd"/>
      <w:r w:rsidRPr="000D08F5">
        <w:rPr>
          <w:spacing w:val="-21"/>
        </w:rPr>
        <w:t xml:space="preserve"> </w:t>
      </w:r>
      <w:r w:rsidRPr="000D08F5">
        <w:t>„Hézagnélküli</w:t>
      </w:r>
      <w:r w:rsidRPr="000D08F5">
        <w:rPr>
          <w:spacing w:val="-5"/>
        </w:rPr>
        <w:t xml:space="preserve"> </w:t>
      </w:r>
      <w:r w:rsidRPr="000D08F5">
        <w:t>felépítmény</w:t>
      </w:r>
      <w:r w:rsidRPr="000D08F5">
        <w:rPr>
          <w:spacing w:val="-5"/>
        </w:rPr>
        <w:t xml:space="preserve"> </w:t>
      </w:r>
      <w:r w:rsidRPr="000D08F5">
        <w:t>építése,</w:t>
      </w:r>
      <w:r w:rsidRPr="000D08F5">
        <w:rPr>
          <w:spacing w:val="-18"/>
        </w:rPr>
        <w:t xml:space="preserve"> </w:t>
      </w:r>
      <w:r w:rsidRPr="000D08F5">
        <w:t>karbantartása</w:t>
      </w:r>
      <w:r w:rsidRPr="000D08F5">
        <w:rPr>
          <w:spacing w:val="-2"/>
        </w:rPr>
        <w:t xml:space="preserve"> </w:t>
      </w:r>
      <w:r w:rsidRPr="000D08F5">
        <w:t>és</w:t>
      </w:r>
      <w:r w:rsidRPr="000D08F5">
        <w:rPr>
          <w:w w:val="95"/>
        </w:rPr>
        <w:t xml:space="preserve"> </w:t>
      </w:r>
      <w:r w:rsidRPr="000D08F5">
        <w:t>felügyelete"</w:t>
      </w:r>
      <w:r w:rsidRPr="000D08F5">
        <w:rPr>
          <w:spacing w:val="-21"/>
        </w:rPr>
        <w:t xml:space="preserve"> </w:t>
      </w:r>
      <w:r w:rsidR="00530252" w:rsidRPr="000D08F5">
        <w:t>c</w:t>
      </w:r>
      <w:r w:rsidRPr="000D08F5">
        <w:t>.</w:t>
      </w:r>
      <w:r w:rsidRPr="000D08F5">
        <w:rPr>
          <w:spacing w:val="-27"/>
        </w:rPr>
        <w:t xml:space="preserve"> </w:t>
      </w:r>
      <w:r w:rsidRPr="000D08F5">
        <w:t>utasítás</w:t>
      </w:r>
      <w:r w:rsidRPr="000D08F5">
        <w:rPr>
          <w:spacing w:val="-13"/>
        </w:rPr>
        <w:t xml:space="preserve"> </w:t>
      </w:r>
      <w:r w:rsidRPr="000D08F5">
        <w:t>előírásait</w:t>
      </w:r>
      <w:r w:rsidRPr="000D08F5">
        <w:rPr>
          <w:spacing w:val="-18"/>
        </w:rPr>
        <w:t xml:space="preserve"> </w:t>
      </w:r>
      <w:r w:rsidRPr="000D08F5">
        <w:t>kell</w:t>
      </w:r>
      <w:r w:rsidRPr="000D08F5">
        <w:rPr>
          <w:spacing w:val="-19"/>
        </w:rPr>
        <w:t xml:space="preserve"> </w:t>
      </w:r>
      <w:r w:rsidRPr="000D08F5">
        <w:t>figyelembe</w:t>
      </w:r>
      <w:r w:rsidRPr="000D08F5">
        <w:rPr>
          <w:spacing w:val="-18"/>
        </w:rPr>
        <w:t xml:space="preserve"> </w:t>
      </w:r>
      <w:r w:rsidRPr="000D08F5">
        <w:t>venni</w:t>
      </w:r>
      <w:r w:rsidRPr="000D08F5">
        <w:rPr>
          <w:spacing w:val="-13"/>
        </w:rPr>
        <w:t xml:space="preserve"> </w:t>
      </w:r>
      <w:r w:rsidRPr="000D08F5">
        <w:t>és</w:t>
      </w:r>
      <w:r w:rsidRPr="000D08F5">
        <w:rPr>
          <w:spacing w:val="-21"/>
        </w:rPr>
        <w:t xml:space="preserve"> </w:t>
      </w:r>
      <w:r w:rsidRPr="000D08F5">
        <w:t>alkalmazni.</w:t>
      </w:r>
    </w:p>
    <w:p w14:paraId="47BF61C2" w14:textId="77777777" w:rsidR="00530252" w:rsidRPr="000D08F5" w:rsidRDefault="00530252" w:rsidP="00530252">
      <w:r w:rsidRPr="000D08F5">
        <w:t>A beépített anyagokról és építési technológiákról a Vállalkozónak folyamatosan nyilvántartást kell vezetni mintavétel, illetve vizsgálat szempontjából.</w:t>
      </w:r>
    </w:p>
    <w:p w14:paraId="141628DE" w14:textId="77777777" w:rsidR="00530252" w:rsidRPr="000D08F5" w:rsidRDefault="00530252" w:rsidP="00530252">
      <w:r w:rsidRPr="000D08F5">
        <w:t>A minőséget tanúsító bizonylatokat, a minősítő vizsgálatok eredményeit a Vállalkozó köteles - az építés ütemének megfelelően - a Műszaki Ellenőrnek átadni és megőrizni, különös tekintettel az eltakart munkarészek tovább építése előtti minősítésekre.</w:t>
      </w:r>
    </w:p>
    <w:p w14:paraId="312A9AE0" w14:textId="77777777" w:rsidR="00530252" w:rsidRPr="000D08F5" w:rsidRDefault="00530252" w:rsidP="00586CAD">
      <w:pPr>
        <w:pStyle w:val="Cmsor5"/>
      </w:pPr>
      <w:bookmarkStart w:id="44" w:name="_Toc499553871"/>
      <w:r w:rsidRPr="002931CA">
        <w:t>Kialakítás és Mintavétel</w:t>
      </w:r>
      <w:r w:rsidRPr="000D08F5">
        <w:t>:</w:t>
      </w:r>
      <w:bookmarkEnd w:id="44"/>
    </w:p>
    <w:p w14:paraId="50DC70F7" w14:textId="12E0F816" w:rsidR="00530252" w:rsidRPr="000D08F5" w:rsidRDefault="00530252" w:rsidP="00530252">
      <w:r w:rsidRPr="000D08F5">
        <w:t>Általánosságban az összes érvényben lévő MÁV Zrt. Utasítás és Rendelet betartandó, mint többek között D.54., D.12/H</w:t>
      </w:r>
      <w:proofErr w:type="gramStart"/>
      <w:r w:rsidRPr="000D08F5">
        <w:t>.,</w:t>
      </w:r>
      <w:proofErr w:type="gramEnd"/>
      <w:r w:rsidRPr="000D08F5">
        <w:t xml:space="preserve"> D.20., D.11., E.101 stb. Az érvényes MÁV Utasításokat a Válla</w:t>
      </w:r>
      <w:r w:rsidR="00163C5F" w:rsidRPr="000D08F5">
        <w:t>l</w:t>
      </w:r>
      <w:r w:rsidRPr="000D08F5">
        <w:t>kozónak ismerni kell, mivel ajánlatát a műszaki alkalmasságának igazolásakor többek között ezekre alapozva adta meg</w:t>
      </w:r>
      <w:r w:rsidR="006B6A5B">
        <w:t>.</w:t>
      </w:r>
    </w:p>
    <w:p w14:paraId="33E6949D" w14:textId="77777777" w:rsidR="00530252" w:rsidRPr="000D08F5" w:rsidRDefault="00530252" w:rsidP="00530252">
      <w:pPr>
        <w:ind w:left="708"/>
      </w:pPr>
      <w:r w:rsidRPr="000D08F5">
        <w:t>- A pálya teljes hosszán szemrevételezni kell, hogy a pályában fekvő anyagok megfelelnek-e a vonatkozó előírásoknak.</w:t>
      </w:r>
    </w:p>
    <w:p w14:paraId="2FE01F8E" w14:textId="77777777" w:rsidR="00530252" w:rsidRPr="000D08F5" w:rsidRDefault="00530252" w:rsidP="00530252">
      <w:pPr>
        <w:ind w:left="708"/>
      </w:pPr>
      <w:r w:rsidRPr="000D08F5">
        <w:t>- A pálya teljes hosszában vizsgálni kell az űrszelvényt, továbbá azon követelményeket, amelyek szemrevételezéssel is megállapíthatók.</w:t>
      </w:r>
    </w:p>
    <w:p w14:paraId="4427603B" w14:textId="77777777" w:rsidR="00530252" w:rsidRPr="000D08F5" w:rsidRDefault="00530252" w:rsidP="00530252">
      <w:pPr>
        <w:ind w:left="708"/>
      </w:pPr>
      <w:r w:rsidRPr="000D08F5">
        <w:t>- Az ágyazat méretét, az anyag minőségét, az anyag szemeloszlását és az ágyazat vastagságot változásnál, továbbá a folyóvágányokban 100 m-ként egy helyen meg kell vizsgálni.</w:t>
      </w:r>
    </w:p>
    <w:p w14:paraId="35A38283" w14:textId="77777777" w:rsidR="00530252" w:rsidRPr="000D08F5" w:rsidRDefault="00530252" w:rsidP="00530252">
      <w:pPr>
        <w:ind w:left="708"/>
      </w:pPr>
      <w:r w:rsidRPr="000D08F5">
        <w:t>- Az aljkiosztást, leerősítések helyeit szemrevételezéssel a pálya teljes hosszán és méréssel meg kell vizsgálni.</w:t>
      </w:r>
    </w:p>
    <w:p w14:paraId="5CD2B594" w14:textId="77777777" w:rsidR="00530252" w:rsidRPr="000D08F5" w:rsidRDefault="00530252" w:rsidP="00530252">
      <w:pPr>
        <w:ind w:left="708"/>
      </w:pPr>
      <w:r w:rsidRPr="000D08F5">
        <w:t>- A pályában való közbenső hegesztéseket akkor lehet megkezdeni, ha a vágány végleges állapota irányra és fekszintre megfelel.</w:t>
      </w:r>
    </w:p>
    <w:p w14:paraId="26D60A06" w14:textId="77777777" w:rsidR="00DB6925" w:rsidRPr="000D08F5" w:rsidRDefault="00DB6925" w:rsidP="00586CAD">
      <w:pPr>
        <w:pStyle w:val="Cmsor5"/>
      </w:pPr>
      <w:bookmarkStart w:id="45" w:name="_Toc499553872"/>
      <w:r w:rsidRPr="000D08F5">
        <w:lastRenderedPageBreak/>
        <w:t>Ágyazat</w:t>
      </w:r>
      <w:bookmarkEnd w:id="45"/>
    </w:p>
    <w:p w14:paraId="715B5E3D" w14:textId="77777777" w:rsidR="00781535" w:rsidRPr="000D08F5" w:rsidRDefault="00781535" w:rsidP="00781535">
      <w:r w:rsidRPr="000D08F5">
        <w:t>Zúzottkő ágyazati anyagként újonnan kitermelt vulkanikus eredetű bazalt, vagy andezit kőanyag építhető be, mely megfelel a MÁV Zrt. zúzottkő minőségi követelményeire vonatkozó előírásainak.</w:t>
      </w:r>
    </w:p>
    <w:p w14:paraId="593B39BA" w14:textId="77777777" w:rsidR="00781535" w:rsidRPr="000D08F5" w:rsidRDefault="00781535" w:rsidP="00586CAD">
      <w:r w:rsidRPr="000D08F5">
        <w:t>Az alkalmazható ágyazat fizikai jellemzői:</w:t>
      </w:r>
    </w:p>
    <w:p w14:paraId="5022803E" w14:textId="77777777" w:rsidR="00781535" w:rsidRPr="000D08F5" w:rsidRDefault="00781535" w:rsidP="00781535">
      <w:pPr>
        <w:spacing w:after="0"/>
        <w:ind w:firstLine="708"/>
      </w:pPr>
      <w:r w:rsidRPr="000D08F5">
        <w:t xml:space="preserve">• </w:t>
      </w:r>
      <w:proofErr w:type="gramStart"/>
      <w:r w:rsidRPr="000D08F5">
        <w:t>nyomószilárdsága</w:t>
      </w:r>
      <w:proofErr w:type="gramEnd"/>
      <w:r w:rsidRPr="000D08F5">
        <w:t xml:space="preserve"> min. 80 N/mm2.</w:t>
      </w:r>
    </w:p>
    <w:p w14:paraId="569EA509" w14:textId="77777777" w:rsidR="00781535" w:rsidRPr="000D08F5" w:rsidRDefault="00781535" w:rsidP="00781535">
      <w:pPr>
        <w:spacing w:after="0"/>
        <w:ind w:firstLine="708"/>
      </w:pPr>
      <w:r w:rsidRPr="000D08F5">
        <w:t>• Z32/50 jelű,</w:t>
      </w:r>
    </w:p>
    <w:p w14:paraId="1F2E344C" w14:textId="77777777" w:rsidR="00781535" w:rsidRPr="000D08F5" w:rsidRDefault="00781535" w:rsidP="00586CAD">
      <w:pPr>
        <w:ind w:firstLine="709"/>
      </w:pPr>
      <w:r w:rsidRPr="000D08F5">
        <w:t xml:space="preserve">• </w:t>
      </w:r>
      <w:proofErr w:type="gramStart"/>
      <w:r w:rsidRPr="000D08F5">
        <w:t>fagyálló</w:t>
      </w:r>
      <w:proofErr w:type="gramEnd"/>
    </w:p>
    <w:p w14:paraId="6A04EB3D" w14:textId="77777777" w:rsidR="00DB6925" w:rsidRPr="000D08F5" w:rsidRDefault="00DB6925" w:rsidP="00B619BF">
      <w:r w:rsidRPr="000D08F5">
        <w:t xml:space="preserve">Az ágyazat anyaga 32/50 frakciójú zúzottkő legyen, amely megfelel a </w:t>
      </w:r>
      <w:r w:rsidRPr="000D08F5">
        <w:rPr>
          <w:i/>
        </w:rPr>
        <w:t xml:space="preserve">102345/1995. </w:t>
      </w:r>
      <w:proofErr w:type="spellStart"/>
      <w:r w:rsidRPr="000D08F5">
        <w:rPr>
          <w:i/>
        </w:rPr>
        <w:t>PHMSz.</w:t>
      </w:r>
      <w:proofErr w:type="gramStart"/>
      <w:r w:rsidRPr="000D08F5">
        <w:rPr>
          <w:i/>
        </w:rPr>
        <w:t>A</w:t>
      </w:r>
      <w:proofErr w:type="spellEnd"/>
      <w:proofErr w:type="gramEnd"/>
      <w:r w:rsidRPr="000D08F5">
        <w:rPr>
          <w:i/>
        </w:rPr>
        <w:t xml:space="preserve"> utasításban</w:t>
      </w:r>
      <w:r w:rsidRPr="000D08F5">
        <w:t xml:space="preserve"> foglaltaknak.</w:t>
      </w:r>
    </w:p>
    <w:p w14:paraId="59C17BF1" w14:textId="77777777" w:rsidR="00DB6925" w:rsidRPr="000D08F5" w:rsidRDefault="00DB6925" w:rsidP="00B619BF">
      <w:r w:rsidRPr="000D08F5">
        <w:t>A felépítmény hézagnélküli, az ívben a D11. sz. utasítás előírásai szerinti ágyazatváll-szélesítést kell alkalmazni.</w:t>
      </w:r>
    </w:p>
    <w:p w14:paraId="6EBCC542" w14:textId="77777777" w:rsidR="00DB6925" w:rsidRPr="000D08F5" w:rsidRDefault="00DB6925" w:rsidP="00B619BF">
      <w:r w:rsidRPr="000D08F5">
        <w:t>Szigetelt sínszál talpához az ágyazat 5 cm-nél közelebb nem lehet. Az ágyazat a szigetelt sínszál alátétlemezéhez sem érh</w:t>
      </w:r>
      <w:r w:rsidR="00781535" w:rsidRPr="000D08F5">
        <w:t xml:space="preserve">et, még peronok mentén sem. </w:t>
      </w:r>
      <w:proofErr w:type="spellStart"/>
      <w:r w:rsidR="00781535" w:rsidRPr="000D08F5">
        <w:t>Elsá</w:t>
      </w:r>
      <w:r w:rsidRPr="000D08F5">
        <w:t>rosodott</w:t>
      </w:r>
      <w:proofErr w:type="spellEnd"/>
      <w:r w:rsidRPr="000D08F5">
        <w:t xml:space="preserve"> ágyazat a hézagnélküli vágányban nem tűrhető meg.</w:t>
      </w:r>
    </w:p>
    <w:p w14:paraId="5AE866B7" w14:textId="77777777" w:rsidR="00DB6925" w:rsidRPr="000D08F5" w:rsidRDefault="00DB6925" w:rsidP="00B619BF">
      <w:r w:rsidRPr="000D08F5">
        <w:t>Az ágyazatra vonatkozó előírásokat a D12/H utasítás 3.4.3.5 alfejezete szerint kell vállalkozónak betartania.</w:t>
      </w:r>
    </w:p>
    <w:p w14:paraId="20B9707F" w14:textId="77777777" w:rsidR="00781535" w:rsidRPr="000D08F5" w:rsidRDefault="00781535" w:rsidP="00781535">
      <w:r w:rsidRPr="000D08F5">
        <w:t>A beépítendő zúzottkő ágyazat beszerzése, szállítása, deponálása teljes körűen Vállalkozó feladata és költsége.</w:t>
      </w:r>
    </w:p>
    <w:p w14:paraId="051D6ED7" w14:textId="77777777" w:rsidR="00DB6925" w:rsidRPr="000D08F5" w:rsidRDefault="007A7B04" w:rsidP="00586CAD">
      <w:pPr>
        <w:pStyle w:val="Cmsor5"/>
      </w:pPr>
      <w:bookmarkStart w:id="46" w:name="_Toc499553873"/>
      <w:r w:rsidRPr="000D08F5">
        <w:t>Aljak</w:t>
      </w:r>
      <w:bookmarkEnd w:id="46"/>
    </w:p>
    <w:p w14:paraId="7357BD70" w14:textId="77777777" w:rsidR="007A7B04" w:rsidRPr="000D08F5" w:rsidRDefault="007A7B04" w:rsidP="00B619BF">
      <w:r w:rsidRPr="000D08F5">
        <w:t>A tervezett vágányszakasz új 54</w:t>
      </w:r>
      <w:r w:rsidR="00781535" w:rsidRPr="000D08F5">
        <w:t xml:space="preserve"> rendszerű felépítménnyel épül át. A síneket új LM-</w:t>
      </w:r>
      <w:r w:rsidRPr="000D08F5">
        <w:t>S jelű, vagy azzal egyenértékű vasbetonaljakra kell leerősíteni, az aljtávolság 60 cm. Az alkalmazott sínleerősítés SKL</w:t>
      </w:r>
      <w:r w:rsidR="00781535" w:rsidRPr="000D08F5">
        <w:t>-</w:t>
      </w:r>
      <w:r w:rsidRPr="000D08F5">
        <w:t>14 rugalmas leerősítés legyen</w:t>
      </w:r>
      <w:r w:rsidR="00781535" w:rsidRPr="000D08F5">
        <w:t>.</w:t>
      </w:r>
    </w:p>
    <w:p w14:paraId="080B7664" w14:textId="77777777" w:rsidR="007A7B04" w:rsidRPr="000D08F5" w:rsidRDefault="007A7B04" w:rsidP="00B619BF">
      <w:r w:rsidRPr="000D08F5">
        <w:t>A szabálytalan hosszúságú sínmezők aljkiosztását a következő elv betartásával kell elkészíteni: Ha K a szabványos aljtávolság, H a nem szabványos mező hossza, akkor az aljtávolság: K1 =H/m, ahol m a H/K érték egész számra kerekítve.</w:t>
      </w:r>
    </w:p>
    <w:p w14:paraId="3AC981D1" w14:textId="77777777" w:rsidR="007A7B04" w:rsidRPr="000D08F5" w:rsidRDefault="007A7B04" w:rsidP="00B619BF">
      <w:r w:rsidRPr="000D08F5">
        <w:t>AT hegesztés aljközépre kerülhet, ettől legfeljebb 10 cm eltérés lehet. ET hegesztés alátétlemezre nem eshet, csak akkor, ha a varratdudort tökéletesen lecsiszolják a síntalpon és a síngerincen is. A keresztaljakra vonatkozó előírásokat a D12/H utasítás 3.4.3.2 alfejezete szerint kell vállalkozónak betartania.</w:t>
      </w:r>
    </w:p>
    <w:p w14:paraId="3275CB1C" w14:textId="77777777" w:rsidR="001D3989" w:rsidRPr="000D08F5" w:rsidRDefault="001D3989" w:rsidP="00586CAD">
      <w:pPr>
        <w:pStyle w:val="Cmsor5"/>
      </w:pPr>
      <w:bookmarkStart w:id="47" w:name="_Toc499553874"/>
      <w:r w:rsidRPr="000D08F5">
        <w:t>Kapcsolószer</w:t>
      </w:r>
      <w:bookmarkEnd w:id="47"/>
    </w:p>
    <w:p w14:paraId="03285AD8" w14:textId="77777777" w:rsidR="00781535" w:rsidRPr="000D08F5" w:rsidRDefault="00781535" w:rsidP="00781535">
      <w:r w:rsidRPr="000D08F5">
        <w:t>Az át</w:t>
      </w:r>
      <w:r w:rsidR="00250312" w:rsidRPr="000D08F5">
        <w:t>é</w:t>
      </w:r>
      <w:r w:rsidRPr="000D08F5">
        <w:t>pülő vágányokat szorító hatású, rugalmas sínleerősítéssel kell leerősíteni, ami megfelel a MÁV D.12/H. Utasítás szerinti hézagnélküli vágányok létesítési követelményeinek.</w:t>
      </w:r>
    </w:p>
    <w:p w14:paraId="3E31B3C3" w14:textId="77777777" w:rsidR="00781535" w:rsidRPr="000D08F5" w:rsidRDefault="00781535" w:rsidP="00781535">
      <w:r w:rsidRPr="000D08F5">
        <w:lastRenderedPageBreak/>
        <w:t xml:space="preserve">Az 54-es rendszerű </w:t>
      </w:r>
      <w:proofErr w:type="spellStart"/>
      <w:r w:rsidRPr="000D08F5">
        <w:t>LM-S-jelű</w:t>
      </w:r>
      <w:proofErr w:type="spellEnd"/>
      <w:r w:rsidRPr="000D08F5">
        <w:t xml:space="preserve"> vasúti felépítmény vonatkozásában alkalmazandó leerősítés:</w:t>
      </w:r>
    </w:p>
    <w:p w14:paraId="13CA0887" w14:textId="77777777" w:rsidR="00781535" w:rsidRPr="000D08F5" w:rsidRDefault="00781535" w:rsidP="00D57FAB">
      <w:pPr>
        <w:pStyle w:val="Listaszerbekezds"/>
        <w:numPr>
          <w:ilvl w:val="0"/>
          <w:numId w:val="25"/>
        </w:numPr>
      </w:pPr>
      <w:r w:rsidRPr="000D08F5">
        <w:t>Kapcsoló szer: SKL-14</w:t>
      </w:r>
    </w:p>
    <w:p w14:paraId="48B5CE80" w14:textId="77777777" w:rsidR="00781535" w:rsidRPr="000D08F5" w:rsidRDefault="00781535" w:rsidP="00D57FAB">
      <w:pPr>
        <w:pStyle w:val="Listaszerbekezds"/>
        <w:numPr>
          <w:ilvl w:val="0"/>
          <w:numId w:val="25"/>
        </w:numPr>
        <w:spacing w:after="200"/>
        <w:ind w:left="714" w:hanging="357"/>
      </w:pPr>
      <w:r w:rsidRPr="000D08F5">
        <w:t>Síncsavar: SS</w:t>
      </w:r>
    </w:p>
    <w:p w14:paraId="3AC6EA00" w14:textId="5B9A288D" w:rsidR="00781535" w:rsidRPr="000D08F5" w:rsidRDefault="00781535" w:rsidP="00781535">
      <w:r w:rsidRPr="000D08F5">
        <w:t xml:space="preserve">Minden beépítésre kerülő alkatrész megfelelőségi igazolással rendelkezzen (acél, műanyag és gumi). Kizárólag </w:t>
      </w:r>
      <w:proofErr w:type="gramStart"/>
      <w:r w:rsidRPr="000D08F5">
        <w:t>a</w:t>
      </w:r>
      <w:proofErr w:type="gramEnd"/>
      <w:r w:rsidRPr="000D08F5">
        <w:t xml:space="preserve"> ,,275/2013 (VII. 16.) Kormányrendelet” az építési termékek műszaki követelményeinek megfelelőségi igazolásának, valamint forgalomba hozatalának és felhasználásának részletes szabályairól" jogszabályban meghatározott alkalmassági engedéllyel rendelkező anyagok és szerkezetek építhetők be.</w:t>
      </w:r>
    </w:p>
    <w:p w14:paraId="6BFE06CC" w14:textId="77777777" w:rsidR="00A5513D" w:rsidRPr="000D08F5" w:rsidRDefault="00A5513D" w:rsidP="00586CAD">
      <w:pPr>
        <w:pStyle w:val="Cmsor5"/>
      </w:pPr>
      <w:bookmarkStart w:id="48" w:name="_Toc499553875"/>
      <w:r w:rsidRPr="000D08F5">
        <w:t>Vasúti sín</w:t>
      </w:r>
      <w:bookmarkEnd w:id="48"/>
    </w:p>
    <w:p w14:paraId="3FC19716" w14:textId="77777777" w:rsidR="00B619BF" w:rsidRPr="000D08F5" w:rsidRDefault="00B619BF" w:rsidP="00B619BF">
      <w:r w:rsidRPr="000D08F5">
        <w:t>A beépítésre kerülő 54E5 rendszerű fúratlan sínek szakítószilárdsága min. 880 N/mm</w:t>
      </w:r>
      <w:r w:rsidRPr="000D08F5">
        <w:rPr>
          <w:vertAlign w:val="superscript"/>
        </w:rPr>
        <w:t>2</w:t>
      </w:r>
      <w:r w:rsidRPr="000D08F5">
        <w:t>, a szakadási nyúlása min. 10% legyen.</w:t>
      </w:r>
    </w:p>
    <w:p w14:paraId="00CE028F" w14:textId="77777777" w:rsidR="00B619BF" w:rsidRPr="000D08F5" w:rsidRDefault="00B619BF" w:rsidP="00B619BF">
      <w:r w:rsidRPr="000D08F5">
        <w:t>A síneknek ki kell elégíteniük az EN 13674-1 szabvány előírásait.</w:t>
      </w:r>
    </w:p>
    <w:p w14:paraId="7A44DA13" w14:textId="77777777" w:rsidR="00B619BF" w:rsidRPr="000D08F5" w:rsidRDefault="00B619BF" w:rsidP="00B619BF">
      <w:r w:rsidRPr="000D08F5">
        <w:t>A sínek R260 jelűek legyenek. A 3000 m és annál kisebb sugarú ívek esetében R 350 HT edzet</w:t>
      </w:r>
      <w:r w:rsidR="00250312" w:rsidRPr="000D08F5">
        <w:t>t fejű síneket kell alkalmazni.</w:t>
      </w:r>
    </w:p>
    <w:p w14:paraId="3E6EF899" w14:textId="49335E2E" w:rsidR="00B619BF" w:rsidRPr="000D08F5" w:rsidRDefault="00B619BF" w:rsidP="00B619BF">
      <w:r w:rsidRPr="000D08F5">
        <w:t>A</w:t>
      </w:r>
      <w:r w:rsidR="00434C68">
        <w:t xml:space="preserve"> beépítendő sínek</w:t>
      </w:r>
      <w:r w:rsidRPr="000D08F5">
        <w:t xml:space="preserve"> </w:t>
      </w:r>
      <w:proofErr w:type="spellStart"/>
      <w:r w:rsidRPr="000D08F5">
        <w:t>anti-head-check</w:t>
      </w:r>
      <w:proofErr w:type="spellEnd"/>
      <w:r w:rsidRPr="000D08F5">
        <w:t xml:space="preserve"> (HC) profilúak legyenek</w:t>
      </w:r>
      <w:r w:rsidR="00434C68">
        <w:t xml:space="preserve">. A Vállalkozónak nem feladata a sínek </w:t>
      </w:r>
      <w:bookmarkStart w:id="49" w:name="_GoBack"/>
      <w:bookmarkEnd w:id="49"/>
      <w:r w:rsidR="00434C68">
        <w:t>köszörülése, preventív csiszolása.</w:t>
      </w:r>
    </w:p>
    <w:p w14:paraId="4243E7F7" w14:textId="77777777" w:rsidR="00B619BF" w:rsidRPr="000D08F5" w:rsidRDefault="00595B0A" w:rsidP="00B619BF">
      <w:r w:rsidRPr="000D08F5">
        <w:t>S</w:t>
      </w:r>
      <w:r w:rsidR="00B619BF" w:rsidRPr="000D08F5">
        <w:t xml:space="preserve">zigetelt illesztéseket és átmeneti síneket </w:t>
      </w:r>
      <w:r w:rsidRPr="000D08F5">
        <w:t xml:space="preserve">az átépítési </w:t>
      </w:r>
      <w:r w:rsidR="00C95411" w:rsidRPr="000D08F5">
        <w:t xml:space="preserve">szakaszon </w:t>
      </w:r>
      <w:r w:rsidR="00B619BF" w:rsidRPr="000D08F5">
        <w:t xml:space="preserve">nem kell alkalmazni. </w:t>
      </w:r>
    </w:p>
    <w:p w14:paraId="4226B52A" w14:textId="77777777" w:rsidR="00B619BF" w:rsidRPr="000D08F5" w:rsidRDefault="00B619BF" w:rsidP="00B619BF">
      <w:r w:rsidRPr="000D08F5">
        <w:t>A sínek nem lehetnek maradandóan görbék, elcsavarodottak, a méreteltérések a szabványban rögzített mértéket nem haladhatják meg. A sínekre vonatkozó részletes előírások a D12/H utasítás 3.4.3.1 pontj</w:t>
      </w:r>
      <w:r w:rsidR="00C30D7B" w:rsidRPr="000D08F5">
        <w:t>a szerint kell vállalkozónak</w:t>
      </w:r>
      <w:r w:rsidRPr="000D08F5">
        <w:t xml:space="preserve"> </w:t>
      </w:r>
      <w:r w:rsidR="00C30D7B" w:rsidRPr="000D08F5">
        <w:t>betartania</w:t>
      </w:r>
      <w:r w:rsidRPr="000D08F5">
        <w:t>.  Fektetés után a síneket hevederekkel és „C” kapcsokkal kell összefogni addig, amíg az összehegesztésükre sor nem kerül. A sínvégeket nem szabad kifúrni és összehevederezni.</w:t>
      </w:r>
    </w:p>
    <w:p w14:paraId="6200DC34" w14:textId="77777777" w:rsidR="00595B0A" w:rsidRPr="000D08F5" w:rsidRDefault="00595B0A" w:rsidP="00595B0A">
      <w:r w:rsidRPr="000D08F5">
        <w:t>6,00 m-nél rövidebb sín a vágányba nem hegeszthető be.</w:t>
      </w:r>
    </w:p>
    <w:p w14:paraId="560CAFD3" w14:textId="3A2E5680" w:rsidR="00595B0A" w:rsidRPr="000D08F5" w:rsidRDefault="00595B0A" w:rsidP="00595B0A">
      <w:r w:rsidRPr="000D08F5">
        <w:t>A</w:t>
      </w:r>
      <w:r w:rsidRPr="000D08F5">
        <w:rPr>
          <w:spacing w:val="-23"/>
        </w:rPr>
        <w:t xml:space="preserve"> </w:t>
      </w:r>
      <w:r w:rsidRPr="000D08F5">
        <w:t>beépített</w:t>
      </w:r>
      <w:r w:rsidRPr="000D08F5">
        <w:rPr>
          <w:spacing w:val="-3"/>
        </w:rPr>
        <w:t xml:space="preserve"> </w:t>
      </w:r>
      <w:r w:rsidRPr="000D08F5">
        <w:t>sínek</w:t>
      </w:r>
      <w:r w:rsidRPr="000D08F5">
        <w:rPr>
          <w:spacing w:val="-21"/>
        </w:rPr>
        <w:t xml:space="preserve"> </w:t>
      </w:r>
      <w:r w:rsidRPr="000D08F5">
        <w:t>hegesztéseit</w:t>
      </w:r>
      <w:r w:rsidRPr="000D08F5">
        <w:rPr>
          <w:spacing w:val="-3"/>
        </w:rPr>
        <w:t xml:space="preserve"> </w:t>
      </w:r>
      <w:r w:rsidRPr="000D08F5">
        <w:t>ET</w:t>
      </w:r>
      <w:r w:rsidRPr="000D08F5">
        <w:rPr>
          <w:spacing w:val="-22"/>
        </w:rPr>
        <w:t xml:space="preserve"> </w:t>
      </w:r>
      <w:r w:rsidRPr="000D08F5">
        <w:t>hegesztési eljárással</w:t>
      </w:r>
      <w:r w:rsidRPr="000D08F5">
        <w:rPr>
          <w:spacing w:val="-14"/>
        </w:rPr>
        <w:t xml:space="preserve"> </w:t>
      </w:r>
      <w:r w:rsidRPr="000D08F5">
        <w:t>kell</w:t>
      </w:r>
      <w:r w:rsidRPr="000D08F5">
        <w:rPr>
          <w:spacing w:val="-15"/>
        </w:rPr>
        <w:t xml:space="preserve"> </w:t>
      </w:r>
      <w:r w:rsidRPr="000D08F5">
        <w:t>készíteni.</w:t>
      </w:r>
      <w:r w:rsidRPr="000D08F5">
        <w:rPr>
          <w:spacing w:val="-10"/>
        </w:rPr>
        <w:t xml:space="preserve"> </w:t>
      </w:r>
      <w:r w:rsidRPr="000D08F5">
        <w:t>AT</w:t>
      </w:r>
      <w:r w:rsidRPr="000D08F5">
        <w:rPr>
          <w:spacing w:val="-19"/>
        </w:rPr>
        <w:t xml:space="preserve"> </w:t>
      </w:r>
      <w:r w:rsidRPr="000D08F5">
        <w:t>hegesztés</w:t>
      </w:r>
      <w:r w:rsidRPr="000D08F5">
        <w:rPr>
          <w:spacing w:val="-2"/>
        </w:rPr>
        <w:t xml:space="preserve"> </w:t>
      </w:r>
      <w:r w:rsidRPr="000D08F5">
        <w:t>csak</w:t>
      </w:r>
      <w:r w:rsidRPr="000D08F5">
        <w:rPr>
          <w:spacing w:val="-19"/>
        </w:rPr>
        <w:t xml:space="preserve"> </w:t>
      </w:r>
      <w:r w:rsidRPr="000D08F5">
        <w:t>záró</w:t>
      </w:r>
      <w:r w:rsidRPr="000D08F5">
        <w:rPr>
          <w:w w:val="95"/>
        </w:rPr>
        <w:t xml:space="preserve"> </w:t>
      </w:r>
      <w:r w:rsidRPr="000D08F5">
        <w:t>hegesztésként</w:t>
      </w:r>
      <w:r w:rsidRPr="000D08F5">
        <w:rPr>
          <w:spacing w:val="47"/>
        </w:rPr>
        <w:t xml:space="preserve"> </w:t>
      </w:r>
      <w:r w:rsidRPr="000D08F5">
        <w:t>készülhetnek.</w:t>
      </w:r>
      <w:r w:rsidRPr="000D08F5">
        <w:rPr>
          <w:spacing w:val="42"/>
        </w:rPr>
        <w:t xml:space="preserve"> </w:t>
      </w:r>
      <w:r w:rsidRPr="000D08F5">
        <w:t>A</w:t>
      </w:r>
      <w:r w:rsidRPr="000D08F5">
        <w:rPr>
          <w:spacing w:val="28"/>
        </w:rPr>
        <w:t xml:space="preserve"> </w:t>
      </w:r>
      <w:r w:rsidRPr="000D08F5">
        <w:t>műtárgyak</w:t>
      </w:r>
      <w:r w:rsidRPr="000D08F5">
        <w:rPr>
          <w:spacing w:val="54"/>
        </w:rPr>
        <w:t xml:space="preserve"> </w:t>
      </w:r>
      <w:r w:rsidRPr="000D08F5">
        <w:t>háttöltésére</w:t>
      </w:r>
      <w:r w:rsidRPr="000D08F5">
        <w:rPr>
          <w:spacing w:val="52"/>
        </w:rPr>
        <w:t xml:space="preserve"> </w:t>
      </w:r>
      <w:r w:rsidRPr="000D08F5">
        <w:t>és</w:t>
      </w:r>
      <w:r w:rsidRPr="000D08F5">
        <w:rPr>
          <w:spacing w:val="30"/>
        </w:rPr>
        <w:t xml:space="preserve"> </w:t>
      </w:r>
      <w:r w:rsidRPr="000D08F5">
        <w:t>átmeneti</w:t>
      </w:r>
      <w:r w:rsidRPr="000D08F5">
        <w:rPr>
          <w:spacing w:val="40"/>
        </w:rPr>
        <w:t xml:space="preserve"> </w:t>
      </w:r>
      <w:r w:rsidRPr="000D08F5">
        <w:t>szakasz</w:t>
      </w:r>
      <w:r w:rsidRPr="000D08F5">
        <w:rPr>
          <w:spacing w:val="29"/>
        </w:rPr>
        <w:t xml:space="preserve"> </w:t>
      </w:r>
      <w:r w:rsidRPr="000D08F5">
        <w:t>kialakítására</w:t>
      </w:r>
      <w:r w:rsidRPr="000D08F5">
        <w:rPr>
          <w:w w:val="96"/>
        </w:rPr>
        <w:t xml:space="preserve"> </w:t>
      </w:r>
      <w:r w:rsidRPr="000D08F5">
        <w:t>hegesztés</w:t>
      </w:r>
      <w:r w:rsidRPr="000D08F5">
        <w:rPr>
          <w:spacing w:val="48"/>
        </w:rPr>
        <w:t xml:space="preserve"> </w:t>
      </w:r>
      <w:r w:rsidRPr="000D08F5">
        <w:t>nem</w:t>
      </w:r>
      <w:r w:rsidRPr="000D08F5">
        <w:rPr>
          <w:spacing w:val="37"/>
        </w:rPr>
        <w:t xml:space="preserve"> </w:t>
      </w:r>
      <w:r w:rsidRPr="000D08F5">
        <w:t>kerülhet.</w:t>
      </w:r>
      <w:r w:rsidRPr="000D08F5">
        <w:rPr>
          <w:spacing w:val="29"/>
        </w:rPr>
        <w:t xml:space="preserve"> </w:t>
      </w:r>
      <w:r w:rsidRPr="000D08F5">
        <w:t>A</w:t>
      </w:r>
      <w:r w:rsidRPr="000D08F5">
        <w:rPr>
          <w:spacing w:val="31"/>
        </w:rPr>
        <w:t xml:space="preserve"> </w:t>
      </w:r>
      <w:r w:rsidRPr="000D08F5">
        <w:t>hegesztések</w:t>
      </w:r>
      <w:r w:rsidRPr="000D08F5">
        <w:rPr>
          <w:spacing w:val="55"/>
        </w:rPr>
        <w:t xml:space="preserve"> </w:t>
      </w:r>
      <w:r w:rsidRPr="000D08F5">
        <w:t>(aluminotermikus-</w:t>
      </w:r>
      <w:r w:rsidRPr="000D08F5">
        <w:rPr>
          <w:spacing w:val="4"/>
        </w:rPr>
        <w:t xml:space="preserve"> </w:t>
      </w:r>
      <w:r w:rsidRPr="000D08F5">
        <w:t>és</w:t>
      </w:r>
      <w:r w:rsidRPr="000D08F5">
        <w:rPr>
          <w:spacing w:val="33"/>
        </w:rPr>
        <w:t xml:space="preserve"> </w:t>
      </w:r>
      <w:r w:rsidRPr="000D08F5">
        <w:t>ellenállás</w:t>
      </w:r>
      <w:r w:rsidRPr="000D08F5">
        <w:rPr>
          <w:spacing w:val="40"/>
        </w:rPr>
        <w:t xml:space="preserve"> </w:t>
      </w:r>
      <w:r w:rsidRPr="000D08F5">
        <w:t>hegesztések</w:t>
      </w:r>
      <w:r w:rsidRPr="000D08F5">
        <w:rPr>
          <w:spacing w:val="53"/>
        </w:rPr>
        <w:t xml:space="preserve"> </w:t>
      </w:r>
      <w:r w:rsidRPr="000D08F5">
        <w:t>is)</w:t>
      </w:r>
      <w:r w:rsidRPr="000D08F5">
        <w:rPr>
          <w:w w:val="98"/>
        </w:rPr>
        <w:t xml:space="preserve"> </w:t>
      </w:r>
      <w:r w:rsidRPr="000D08F5">
        <w:t>tekintetében</w:t>
      </w:r>
      <w:r w:rsidRPr="000D08F5">
        <w:rPr>
          <w:spacing w:val="11"/>
        </w:rPr>
        <w:t xml:space="preserve"> </w:t>
      </w:r>
      <w:r w:rsidRPr="000D08F5">
        <w:t>a</w:t>
      </w:r>
      <w:r w:rsidRPr="000D08F5">
        <w:rPr>
          <w:spacing w:val="52"/>
        </w:rPr>
        <w:t xml:space="preserve"> </w:t>
      </w:r>
      <w:r w:rsidRPr="000D08F5">
        <w:t>2010.</w:t>
      </w:r>
      <w:r w:rsidRPr="000D08F5">
        <w:rPr>
          <w:spacing w:val="2"/>
        </w:rPr>
        <w:t xml:space="preserve"> </w:t>
      </w:r>
      <w:r w:rsidRPr="000D08F5">
        <w:t>évben</w:t>
      </w:r>
      <w:r w:rsidRPr="000D08F5">
        <w:rPr>
          <w:spacing w:val="38"/>
        </w:rPr>
        <w:t xml:space="preserve"> </w:t>
      </w:r>
      <w:r w:rsidRPr="000D08F5">
        <w:t>jóváhagyott</w:t>
      </w:r>
      <w:r w:rsidRPr="000D08F5">
        <w:rPr>
          <w:spacing w:val="41"/>
        </w:rPr>
        <w:t xml:space="preserve"> </w:t>
      </w:r>
      <w:r w:rsidRPr="000D08F5">
        <w:t>D.20.</w:t>
      </w:r>
      <w:r w:rsidRPr="000D08F5">
        <w:rPr>
          <w:spacing w:val="13"/>
        </w:rPr>
        <w:t xml:space="preserve"> </w:t>
      </w:r>
      <w:proofErr w:type="gramStart"/>
      <w:r w:rsidRPr="000D08F5">
        <w:t>sz.</w:t>
      </w:r>
      <w:proofErr w:type="gramEnd"/>
      <w:r w:rsidRPr="000D08F5">
        <w:rPr>
          <w:spacing w:val="50"/>
        </w:rPr>
        <w:t xml:space="preserve"> </w:t>
      </w:r>
      <w:r w:rsidRPr="000D08F5">
        <w:t>Vasúti</w:t>
      </w:r>
      <w:r w:rsidRPr="000D08F5">
        <w:rPr>
          <w:spacing w:val="16"/>
        </w:rPr>
        <w:t xml:space="preserve"> </w:t>
      </w:r>
      <w:r w:rsidRPr="000D08F5">
        <w:t>sínek</w:t>
      </w:r>
      <w:r w:rsidRPr="000D08F5">
        <w:rPr>
          <w:spacing w:val="1"/>
        </w:rPr>
        <w:t xml:space="preserve"> </w:t>
      </w:r>
      <w:r w:rsidRPr="000D08F5">
        <w:t>hegesztése</w:t>
      </w:r>
      <w:r w:rsidRPr="000D08F5">
        <w:rPr>
          <w:spacing w:val="12"/>
        </w:rPr>
        <w:t xml:space="preserve"> </w:t>
      </w:r>
      <w:r w:rsidRPr="000D08F5">
        <w:t>c.</w:t>
      </w:r>
      <w:r w:rsidRPr="000D08F5">
        <w:rPr>
          <w:spacing w:val="48"/>
        </w:rPr>
        <w:t xml:space="preserve"> </w:t>
      </w:r>
      <w:r w:rsidRPr="000D08F5">
        <w:t>utasítás</w:t>
      </w:r>
      <w:r w:rsidRPr="000D08F5">
        <w:rPr>
          <w:w w:val="95"/>
        </w:rPr>
        <w:t xml:space="preserve"> </w:t>
      </w:r>
      <w:r w:rsidRPr="000D08F5">
        <w:t>előírásait</w:t>
      </w:r>
      <w:r w:rsidRPr="000D08F5">
        <w:rPr>
          <w:spacing w:val="-33"/>
        </w:rPr>
        <w:t xml:space="preserve"> </w:t>
      </w:r>
      <w:r w:rsidRPr="000D08F5">
        <w:t>kell</w:t>
      </w:r>
      <w:r w:rsidRPr="000D08F5">
        <w:rPr>
          <w:spacing w:val="-34"/>
        </w:rPr>
        <w:t xml:space="preserve"> </w:t>
      </w:r>
      <w:r w:rsidRPr="000D08F5">
        <w:t>alkalmazni</w:t>
      </w:r>
      <w:r w:rsidR="006B6A5B">
        <w:t>.</w:t>
      </w:r>
    </w:p>
    <w:p w14:paraId="3FC211EF" w14:textId="77777777" w:rsidR="00595B0A" w:rsidRPr="000D08F5" w:rsidRDefault="00595B0A" w:rsidP="00595B0A">
      <w:r w:rsidRPr="000D08F5">
        <w:t>A sínek beszerzése és a sínekkel kapcsolatos összes logisztikai feladat megoldása a Vállalkozó feladata és költsége. A sínek tárolásának, őrzésének összes költsége a Vállalkozót terheli.</w:t>
      </w:r>
    </w:p>
    <w:p w14:paraId="1336E754" w14:textId="77777777" w:rsidR="00595B0A" w:rsidRDefault="00595B0A" w:rsidP="00595B0A">
      <w:r w:rsidRPr="000D08F5">
        <w:t>Használt felépítményi anyag nem építhet</w:t>
      </w:r>
      <w:r w:rsidRPr="000D08F5">
        <w:rPr>
          <w:rFonts w:ascii="TimesNewRoman" w:eastAsia="TimesNewRoman" w:cs="TimesNewRoman"/>
        </w:rPr>
        <w:t>ő</w:t>
      </w:r>
      <w:r w:rsidRPr="000D08F5">
        <w:rPr>
          <w:rFonts w:ascii="TimesNewRoman" w:eastAsia="TimesNewRoman" w:cs="TimesNewRoman"/>
        </w:rPr>
        <w:t xml:space="preserve"> </w:t>
      </w:r>
      <w:r w:rsidRPr="000D08F5">
        <w:t>be!</w:t>
      </w:r>
    </w:p>
    <w:p w14:paraId="7EBF5343" w14:textId="77777777" w:rsidR="00D57FAB" w:rsidRPr="000D08F5" w:rsidRDefault="00D57FAB" w:rsidP="00595B0A"/>
    <w:p w14:paraId="3C552B67" w14:textId="77777777" w:rsidR="007A7B04" w:rsidRPr="000D08F5" w:rsidRDefault="00340FD3" w:rsidP="00586CAD">
      <w:pPr>
        <w:pStyle w:val="Cmsor5"/>
      </w:pPr>
      <w:bookmarkStart w:id="50" w:name="_Toc499553876"/>
      <w:r w:rsidRPr="000D08F5">
        <w:lastRenderedPageBreak/>
        <w:t>Hegesztések</w:t>
      </w:r>
      <w:bookmarkEnd w:id="50"/>
    </w:p>
    <w:p w14:paraId="7927BC4C" w14:textId="77777777" w:rsidR="00340FD3" w:rsidRPr="000D08F5" w:rsidRDefault="00340FD3" w:rsidP="00340FD3">
      <w:r w:rsidRPr="000D08F5">
        <w:t xml:space="preserve">A szükséges hegesztések hegesztő üzemben készült villamos ellenállás hegesztések, önjáró </w:t>
      </w:r>
      <w:proofErr w:type="spellStart"/>
      <w:r w:rsidRPr="000D08F5">
        <w:t>sínhegesztőgéppel</w:t>
      </w:r>
      <w:proofErr w:type="spellEnd"/>
      <w:r w:rsidRPr="000D08F5">
        <w:t xml:space="preserve"> készített villamos ellenállás hegesztések és aluminotermikus hegesztések lehetnek.</w:t>
      </w:r>
    </w:p>
    <w:p w14:paraId="046F9A9C" w14:textId="77777777" w:rsidR="00340FD3" w:rsidRPr="000D08F5" w:rsidRDefault="00340FD3" w:rsidP="00340FD3">
      <w:r w:rsidRPr="000D08F5">
        <w:t>A sínhegesztésekre vonatkozó előírások a D12/H utasítás 3.4.4 fejezetében találhatók.</w:t>
      </w:r>
    </w:p>
    <w:p w14:paraId="488B14D5" w14:textId="77777777" w:rsidR="00340FD3" w:rsidRPr="000D08F5" w:rsidRDefault="00340FD3" w:rsidP="00340FD3">
      <w:r w:rsidRPr="000D08F5">
        <w:t xml:space="preserve">A villamos ellenállás hegesztésekre vonatkozó előírásokat a </w:t>
      </w:r>
      <w:proofErr w:type="spellStart"/>
      <w:r w:rsidRPr="000D08F5">
        <w:t>MÁVSz</w:t>
      </w:r>
      <w:proofErr w:type="spellEnd"/>
      <w:r w:rsidRPr="000D08F5">
        <w:t xml:space="preserve"> 2485-2, az AT hegesztésekre vonatkozó követelményeket az </w:t>
      </w:r>
      <w:proofErr w:type="spellStart"/>
      <w:r w:rsidRPr="000D08F5">
        <w:t>MSz</w:t>
      </w:r>
      <w:proofErr w:type="spellEnd"/>
      <w:r w:rsidRPr="000D08F5">
        <w:t xml:space="preserve"> 14 730-1 számú szabvány rögzíti.</w:t>
      </w:r>
    </w:p>
    <w:p w14:paraId="1AAB1822" w14:textId="77777777" w:rsidR="00340FD3" w:rsidRPr="000D08F5" w:rsidRDefault="00340FD3" w:rsidP="00340FD3">
      <w:r w:rsidRPr="000D08F5">
        <w:t xml:space="preserve">A </w:t>
      </w:r>
      <w:proofErr w:type="spellStart"/>
      <w:r w:rsidRPr="000D08F5">
        <w:t>záróhegesztések</w:t>
      </w:r>
      <w:proofErr w:type="spellEnd"/>
      <w:r w:rsidRPr="000D08F5">
        <w:t xml:space="preserve"> AT hegesztések, a többi hegesztést lehetőleg önjáró sínhegesztő-géppel kell elkészíteni.</w:t>
      </w:r>
    </w:p>
    <w:p w14:paraId="30C98148" w14:textId="1662E12B" w:rsidR="00340FD3" w:rsidRPr="000D08F5" w:rsidRDefault="00340FD3" w:rsidP="00340FD3">
      <w:r w:rsidRPr="000D08F5">
        <w:t xml:space="preserve">A sínek összehegesztésére akkor kerülhet sor, ha a vágány végleges helyén és végleges szinten van, ágyazathiány sem az aljközökben, sem az aljvégeknél nincsen, a vágányban irány és fekszinthibák nincsenek, az ívekben a húrmagasságok eltérése a D54 útmutatóban közölt tűréseknél kisebb </w:t>
      </w:r>
      <w:r w:rsidR="00250312" w:rsidRPr="000D08F5">
        <w:t xml:space="preserve">és a hegesztések megkezdésére a </w:t>
      </w:r>
      <w:r w:rsidR="006107A2">
        <w:t>Megrendelő</w:t>
      </w:r>
      <w:r w:rsidR="006107A2" w:rsidRPr="000D08F5">
        <w:t xml:space="preserve"> </w:t>
      </w:r>
      <w:r w:rsidR="00250312" w:rsidRPr="000D08F5">
        <w:t xml:space="preserve">és a Műszaki </w:t>
      </w:r>
      <w:proofErr w:type="gramStart"/>
      <w:r w:rsidR="00250312" w:rsidRPr="000D08F5">
        <w:t xml:space="preserve">Ellenőr </w:t>
      </w:r>
      <w:r w:rsidRPr="000D08F5">
        <w:t>írásban</w:t>
      </w:r>
      <w:proofErr w:type="gramEnd"/>
      <w:r w:rsidRPr="000D08F5">
        <w:t xml:space="preserve"> engedélyt adott.</w:t>
      </w:r>
    </w:p>
    <w:p w14:paraId="3D717216" w14:textId="77777777" w:rsidR="00340FD3" w:rsidRPr="000D08F5" w:rsidRDefault="00340FD3" w:rsidP="00340FD3">
      <w:r w:rsidRPr="000D08F5">
        <w:t xml:space="preserve">A hegesztéseknek az aljtávolság felezőpontjába kell esniük, attól legfeljebb ±10 cm eltérés lehet. Ívben a két szemben fekvő hegesztésnek sugárirányban kell lennie. A közbenső hegesztések 0°C hőmérséklet fölött bármilyen sínhőmérsékleten elkészíthetők. A </w:t>
      </w:r>
      <w:proofErr w:type="spellStart"/>
      <w:r w:rsidRPr="000D08F5">
        <w:t>záróhegesztéseket</w:t>
      </w:r>
      <w:proofErr w:type="spellEnd"/>
      <w:r w:rsidRPr="000D08F5">
        <w:t xml:space="preserve"> 23°C + 5°C, -8°C hőmérsékleten kell elkészíteni.</w:t>
      </w:r>
    </w:p>
    <w:p w14:paraId="4432820B" w14:textId="77777777" w:rsidR="00340FD3" w:rsidRPr="000D08F5" w:rsidRDefault="00340FD3" w:rsidP="00340FD3">
      <w:r w:rsidRPr="000D08F5">
        <w:t xml:space="preserve">A </w:t>
      </w:r>
      <w:proofErr w:type="spellStart"/>
      <w:r w:rsidRPr="000D08F5">
        <w:t>záróhegesztésekre</w:t>
      </w:r>
      <w:proofErr w:type="spellEnd"/>
      <w:r w:rsidRPr="000D08F5">
        <w:t xml:space="preserve"> vonatkozó általános szabályokat a D12/H utasítás 7.7 alfejezete ismerteti. A kész varratot esőtől, gyors lehűléstől óvni kell, a varratdudort le kell vágni, a sínfejet köszörüléssel le kell munkálni (D12/H 3.4.4.7), majd szemrevételezéssel és műszerekkel ellenőrizni kell (D12/H 3.4.4.8.1 – 3.4.4.8.2). A sínszálak feszültségmenetesítését a D12/H utasítás 7.8 alfejezete szerint kell végrehajtani. A hézagnélküli vágány építésével, a különböző építési eljárásokkal kapcsolatos előírásokat a D12/H utasítás 7. fejezete ismerteti.</w:t>
      </w:r>
    </w:p>
    <w:p w14:paraId="60B3C7D8" w14:textId="77777777" w:rsidR="00340FD3" w:rsidRPr="000D08F5" w:rsidRDefault="00340FD3" w:rsidP="00340FD3">
      <w:pPr>
        <w:rPr>
          <w:i/>
        </w:rPr>
      </w:pPr>
      <w:r w:rsidRPr="000C70EB">
        <w:rPr>
          <w:i/>
        </w:rPr>
        <w:t>A hegesztések elrendezésére Hegesztés terv készült 445/2016/1 P.6 számon.</w:t>
      </w:r>
    </w:p>
    <w:p w14:paraId="6C06A03A" w14:textId="77777777" w:rsidR="007A7B04" w:rsidRPr="000D08F5" w:rsidRDefault="00250312" w:rsidP="00586CAD">
      <w:pPr>
        <w:pStyle w:val="Cmsor5"/>
      </w:pPr>
      <w:bookmarkStart w:id="51" w:name="_Toc499553877"/>
      <w:r w:rsidRPr="000D08F5">
        <w:t>Vágányszabályozás</w:t>
      </w:r>
      <w:bookmarkEnd w:id="51"/>
    </w:p>
    <w:p w14:paraId="3EFFA2B3" w14:textId="525918B7" w:rsidR="00250312" w:rsidRPr="000D08F5" w:rsidRDefault="00250312" w:rsidP="00250312">
      <w:r w:rsidRPr="000D08F5">
        <w:t>Az átépítési szakaszon (687+00 – 69</w:t>
      </w:r>
      <w:ins w:id="52" w:author="Sári Imre" w:date="2018-01-17T13:52:00Z">
        <w:r w:rsidR="00432804">
          <w:t>0</w:t>
        </w:r>
      </w:ins>
      <w:del w:id="53" w:author="Sári Imre" w:date="2018-01-17T13:52:00Z">
        <w:r w:rsidRPr="000D08F5" w:rsidDel="00432804">
          <w:delText>1</w:delText>
        </w:r>
      </w:del>
      <w:r w:rsidRPr="000D08F5">
        <w:t>+</w:t>
      </w:r>
      <w:ins w:id="54" w:author="Sári Imre" w:date="2018-01-17T13:52:00Z">
        <w:r w:rsidR="00432804">
          <w:t>30</w:t>
        </w:r>
      </w:ins>
      <w:del w:id="55" w:author="Sári Imre" w:date="2018-01-17T13:52:00Z">
        <w:r w:rsidRPr="000D08F5" w:rsidDel="00432804">
          <w:delText>00</w:delText>
        </w:r>
      </w:del>
      <w:r w:rsidRPr="000D08F5">
        <w:t xml:space="preserve">) háromszori építése, kétszeri fenntartási és egyszeri jótállási </w:t>
      </w:r>
      <w:r w:rsidR="004834CA" w:rsidRPr="000D08F5">
        <w:t>nagygépi vágány</w:t>
      </w:r>
      <w:r w:rsidRPr="000D08F5">
        <w:t>szabályozást kell Vállalkozónak elvégeznie.</w:t>
      </w:r>
      <w:r w:rsidR="004834CA" w:rsidRPr="000D08F5">
        <w:t xml:space="preserve"> A szabályozásokhoz elvégzendő felmérési, kitűzési feladatok Vállalkozó feladata.</w:t>
      </w:r>
    </w:p>
    <w:p w14:paraId="70117269" w14:textId="77777777" w:rsidR="00E50EB6" w:rsidRPr="000D08F5" w:rsidRDefault="00E50EB6" w:rsidP="00E50EB6">
      <w:pPr>
        <w:ind w:left="-10"/>
      </w:pPr>
      <w:r w:rsidRPr="000D08F5">
        <w:t>A 686+00</w:t>
      </w:r>
      <w:r w:rsidR="00250312" w:rsidRPr="000D08F5">
        <w:t xml:space="preserve"> – </w:t>
      </w:r>
      <w:r w:rsidRPr="000D08F5">
        <w:t>687+00 szelvények,</w:t>
      </w:r>
      <w:r w:rsidR="00250312" w:rsidRPr="000D08F5">
        <w:t xml:space="preserve"> valamint a </w:t>
      </w:r>
      <w:r w:rsidR="00105124" w:rsidRPr="000D08F5">
        <w:t>6</w:t>
      </w:r>
      <w:r w:rsidR="00105124">
        <w:t>90</w:t>
      </w:r>
      <w:r w:rsidR="00250312" w:rsidRPr="000D08F5">
        <w:t xml:space="preserve">+30 – </w:t>
      </w:r>
      <w:r w:rsidRPr="000D08F5">
        <w:t>691+40 közötti</w:t>
      </w:r>
      <w:r w:rsidR="00250312" w:rsidRPr="000D08F5">
        <w:t xml:space="preserve"> átépítéssel nem érintett csatlakozó szakaszokon a kétszeri fenntartási és egyszeri jótállási szabályozás végzendő.</w:t>
      </w:r>
    </w:p>
    <w:p w14:paraId="685F07A0" w14:textId="77777777" w:rsidR="00D16118" w:rsidRPr="000D08F5" w:rsidRDefault="004834CA" w:rsidP="00D16118">
      <w:r w:rsidRPr="000D08F5">
        <w:t>A</w:t>
      </w:r>
      <w:r w:rsidR="00D16118" w:rsidRPr="000D08F5">
        <w:t xml:space="preserve"> </w:t>
      </w:r>
      <w:r w:rsidRPr="000D08F5">
        <w:t>MÁV Zrt. által kiállított terv</w:t>
      </w:r>
      <w:r w:rsidR="00D16118" w:rsidRPr="000D08F5">
        <w:t>jóváhagyásokat a Vállalkozónak átadott digitális adathordozó „Megrendelő által Vállalkozónak biztosított információk” mappa tartalmazza.</w:t>
      </w:r>
    </w:p>
    <w:p w14:paraId="20B46B1B" w14:textId="77777777" w:rsidR="007D4A56" w:rsidRPr="000D08F5" w:rsidRDefault="007D4A56" w:rsidP="00586CAD">
      <w:pPr>
        <w:pStyle w:val="Cmsor4"/>
      </w:pPr>
      <w:bookmarkStart w:id="56" w:name="_Toc499553878"/>
      <w:r w:rsidRPr="000D08F5">
        <w:lastRenderedPageBreak/>
        <w:t>Vállalkozó pályaépítési tervezési feladatai</w:t>
      </w:r>
      <w:bookmarkEnd w:id="56"/>
      <w:r w:rsidRPr="000D08F5">
        <w:t xml:space="preserve"> </w:t>
      </w:r>
    </w:p>
    <w:p w14:paraId="23677A19" w14:textId="0B8D0653" w:rsidR="007D4A56" w:rsidRPr="000D08F5" w:rsidRDefault="007D4A56" w:rsidP="008D2BAE">
      <w:r w:rsidRPr="000D08F5">
        <w:t>Vállalkozónak a teljes 558+00 – 575+</w:t>
      </w:r>
      <w:proofErr w:type="gramStart"/>
      <w:r w:rsidRPr="000D08F5">
        <w:t>00</w:t>
      </w:r>
      <w:proofErr w:type="gramEnd"/>
      <w:r w:rsidRPr="000D08F5">
        <w:t xml:space="preserve"> hm</w:t>
      </w:r>
      <w:r w:rsidR="006107A2">
        <w:t>.</w:t>
      </w:r>
      <w:r w:rsidRPr="000D08F5">
        <w:t xml:space="preserve"> szelvények közötti</w:t>
      </w:r>
      <w:r w:rsidRPr="000D08F5">
        <w:rPr>
          <w:spacing w:val="11"/>
        </w:rPr>
        <w:t xml:space="preserve"> </w:t>
      </w:r>
      <w:r w:rsidRPr="000D08F5">
        <w:t>szakaszra</w:t>
      </w:r>
      <w:r w:rsidRPr="000D08F5">
        <w:rPr>
          <w:rStyle w:val="Jegyzethivatkozs"/>
          <w:rFonts w:eastAsia="Times New Roman"/>
          <w:lang w:eastAsia="hu-HU"/>
        </w:rPr>
        <w:t>,</w:t>
      </w:r>
      <w:r w:rsidRPr="000D08F5">
        <w:rPr>
          <w:spacing w:val="-13"/>
        </w:rPr>
        <w:t xml:space="preserve"> </w:t>
      </w:r>
      <w:r w:rsidRPr="000D08F5">
        <w:t>kitűzési</w:t>
      </w:r>
      <w:r w:rsidRPr="000D08F5">
        <w:rPr>
          <w:spacing w:val="-2"/>
        </w:rPr>
        <w:t xml:space="preserve"> </w:t>
      </w:r>
      <w:r w:rsidRPr="000D08F5">
        <w:t>tervet kell</w:t>
      </w:r>
      <w:r w:rsidRPr="000D08F5">
        <w:rPr>
          <w:spacing w:val="1"/>
        </w:rPr>
        <w:t xml:space="preserve"> </w:t>
      </w:r>
      <w:r w:rsidRPr="000D08F5">
        <w:t>készíteni, a megrendelő által vállalkozó rendelkezésére bocsátott terv</w:t>
      </w:r>
      <w:r w:rsidRPr="000D08F5">
        <w:rPr>
          <w:spacing w:val="8"/>
        </w:rPr>
        <w:t xml:space="preserve"> </w:t>
      </w:r>
      <w:r w:rsidRPr="000D08F5">
        <w:t>tartalmazza a</w:t>
      </w:r>
      <w:r w:rsidRPr="000D08F5">
        <w:rPr>
          <w:w w:val="94"/>
        </w:rPr>
        <w:t xml:space="preserve"> </w:t>
      </w:r>
      <w:r w:rsidRPr="000D08F5">
        <w:t>kitűzési</w:t>
      </w:r>
      <w:r w:rsidRPr="000D08F5">
        <w:rPr>
          <w:spacing w:val="-17"/>
        </w:rPr>
        <w:t xml:space="preserve"> </w:t>
      </w:r>
      <w:r w:rsidRPr="000D08F5">
        <w:t>adatokat</w:t>
      </w:r>
      <w:r w:rsidRPr="000D08F5">
        <w:rPr>
          <w:spacing w:val="-19"/>
        </w:rPr>
        <w:t xml:space="preserve"> </w:t>
      </w:r>
      <w:r w:rsidRPr="000D08F5">
        <w:t>az</w:t>
      </w:r>
      <w:r w:rsidRPr="000D08F5">
        <w:rPr>
          <w:spacing w:val="-24"/>
        </w:rPr>
        <w:t xml:space="preserve"> </w:t>
      </w:r>
      <w:proofErr w:type="gramStart"/>
      <w:r w:rsidRPr="000D08F5">
        <w:t>561-568</w:t>
      </w:r>
      <w:proofErr w:type="gramEnd"/>
      <w:r w:rsidRPr="000D08F5">
        <w:rPr>
          <w:spacing w:val="-24"/>
        </w:rPr>
        <w:t xml:space="preserve"> </w:t>
      </w:r>
      <w:r w:rsidRPr="000D08F5">
        <w:t>hm</w:t>
      </w:r>
      <w:r w:rsidR="006107A2">
        <w:t>.</w:t>
      </w:r>
      <w:r w:rsidRPr="000D08F5">
        <w:rPr>
          <w:spacing w:val="-22"/>
        </w:rPr>
        <w:t xml:space="preserve"> </w:t>
      </w:r>
      <w:proofErr w:type="gramStart"/>
      <w:r w:rsidRPr="000D08F5">
        <w:t>szelvények</w:t>
      </w:r>
      <w:proofErr w:type="gramEnd"/>
      <w:r w:rsidRPr="000D08F5">
        <w:rPr>
          <w:spacing w:val="-22"/>
        </w:rPr>
        <w:t xml:space="preserve"> </w:t>
      </w:r>
      <w:r w:rsidRPr="000D08F5">
        <w:t>közötti</w:t>
      </w:r>
      <w:r w:rsidRPr="000D08F5">
        <w:rPr>
          <w:spacing w:val="-18"/>
        </w:rPr>
        <w:t xml:space="preserve"> </w:t>
      </w:r>
      <w:r w:rsidRPr="000D08F5">
        <w:t>szakaszra.</w:t>
      </w:r>
    </w:p>
    <w:p w14:paraId="53C3CF46" w14:textId="77777777" w:rsidR="00511112" w:rsidRPr="000D08F5" w:rsidRDefault="004E0940" w:rsidP="008D2BAE">
      <w:r w:rsidRPr="000D08F5">
        <w:t>V</w:t>
      </w:r>
      <w:r w:rsidR="007553FB" w:rsidRPr="000D08F5">
        <w:t>állalkozónak feladata sí</w:t>
      </w:r>
      <w:r w:rsidRPr="000D08F5">
        <w:t>n kiosztási hegesztési és szigetelési terv elkészítése</w:t>
      </w:r>
      <w:r w:rsidR="00932CF7" w:rsidRPr="000D08F5">
        <w:t xml:space="preserve"> mindkét vonalszakaszra</w:t>
      </w:r>
      <w:r w:rsidR="00D60DF4" w:rsidRPr="000D08F5">
        <w:t>.</w:t>
      </w:r>
    </w:p>
    <w:p w14:paraId="19F38121" w14:textId="6A64DF2C" w:rsidR="004834CA" w:rsidRPr="000D08F5" w:rsidRDefault="004834CA" w:rsidP="004834CA">
      <w:pPr>
        <w:pStyle w:val="Jegyzetszveg"/>
        <w:rPr>
          <w:sz w:val="24"/>
          <w:szCs w:val="24"/>
        </w:rPr>
      </w:pPr>
      <w:r w:rsidRPr="000D08F5">
        <w:rPr>
          <w:sz w:val="24"/>
          <w:szCs w:val="24"/>
        </w:rPr>
        <w:t>Vállalkozó feladata</w:t>
      </w:r>
      <w:r w:rsidR="00484A1B" w:rsidRPr="000D08F5">
        <w:rPr>
          <w:sz w:val="24"/>
          <w:szCs w:val="24"/>
        </w:rPr>
        <w:t xml:space="preserve"> továbbá</w:t>
      </w:r>
      <w:r w:rsidRPr="000D08F5">
        <w:rPr>
          <w:sz w:val="24"/>
          <w:szCs w:val="24"/>
        </w:rPr>
        <w:t xml:space="preserve"> az 562+50, 565+50 valamint az 565+</w:t>
      </w:r>
      <w:proofErr w:type="gramStart"/>
      <w:r w:rsidRPr="000D08F5">
        <w:rPr>
          <w:sz w:val="24"/>
          <w:szCs w:val="24"/>
        </w:rPr>
        <w:t>94</w:t>
      </w:r>
      <w:proofErr w:type="gramEnd"/>
      <w:r w:rsidRPr="000D08F5">
        <w:rPr>
          <w:sz w:val="24"/>
          <w:szCs w:val="24"/>
        </w:rPr>
        <w:t xml:space="preserve"> hm</w:t>
      </w:r>
      <w:r w:rsidR="006107A2">
        <w:rPr>
          <w:sz w:val="24"/>
          <w:szCs w:val="24"/>
        </w:rPr>
        <w:t>.</w:t>
      </w:r>
      <w:r w:rsidRPr="000D08F5">
        <w:rPr>
          <w:sz w:val="24"/>
          <w:szCs w:val="24"/>
        </w:rPr>
        <w:t xml:space="preserve"> </w:t>
      </w:r>
      <w:proofErr w:type="gramStart"/>
      <w:r w:rsidRPr="000D08F5">
        <w:rPr>
          <w:sz w:val="24"/>
          <w:szCs w:val="24"/>
        </w:rPr>
        <w:t>szelvényben</w:t>
      </w:r>
      <w:proofErr w:type="gramEnd"/>
      <w:r w:rsidRPr="000D08F5">
        <w:rPr>
          <w:sz w:val="24"/>
          <w:szCs w:val="24"/>
        </w:rPr>
        <w:t>, a hídfők mögött a süllyedésmérő csövek telepítésének tervezése és telepítése, MÁV kezelésű ingatlan határokon belül.</w:t>
      </w:r>
      <w:r w:rsidR="00484A1B" w:rsidRPr="000D08F5">
        <w:rPr>
          <w:sz w:val="24"/>
          <w:szCs w:val="24"/>
        </w:rPr>
        <w:t xml:space="preserve"> A terveket Vállalkozónak a MÁV Zrt. részére jóváhagyásra be kell nyújtania.</w:t>
      </w:r>
    </w:p>
    <w:p w14:paraId="2DAD9A84" w14:textId="77777777" w:rsidR="00CF7875" w:rsidRPr="000D08F5" w:rsidRDefault="00CF7875" w:rsidP="004834CA">
      <w:pPr>
        <w:pStyle w:val="Jegyzetszveg"/>
        <w:rPr>
          <w:sz w:val="24"/>
          <w:szCs w:val="24"/>
        </w:rPr>
      </w:pPr>
    </w:p>
    <w:p w14:paraId="780D9763" w14:textId="77777777" w:rsidR="00CF7875" w:rsidRPr="000D08F5" w:rsidRDefault="00CF7875" w:rsidP="004834CA">
      <w:pPr>
        <w:pStyle w:val="Jegyzetszveg"/>
        <w:rPr>
          <w:sz w:val="24"/>
          <w:szCs w:val="24"/>
        </w:rPr>
      </w:pPr>
      <w:r w:rsidRPr="000D08F5">
        <w:rPr>
          <w:sz w:val="24"/>
          <w:szCs w:val="24"/>
        </w:rPr>
        <w:t>Amennyiben a munkaterület megközelítés céljából Vállalkozó földutat épít</w:t>
      </w:r>
      <w:r w:rsidR="00503645" w:rsidRPr="000D08F5">
        <w:rPr>
          <w:sz w:val="24"/>
          <w:szCs w:val="24"/>
        </w:rPr>
        <w:t>,</w:t>
      </w:r>
      <w:r w:rsidRPr="000D08F5">
        <w:rPr>
          <w:sz w:val="24"/>
          <w:szCs w:val="24"/>
        </w:rPr>
        <w:t xml:space="preserve"> annak terveit is el kell készítenie és az érintettek (</w:t>
      </w:r>
      <w:r w:rsidR="00503645" w:rsidRPr="000D08F5">
        <w:rPr>
          <w:sz w:val="24"/>
          <w:szCs w:val="24"/>
        </w:rPr>
        <w:t xml:space="preserve">tulajdonos, üzemeltető, erőgazdálkodó) </w:t>
      </w:r>
      <w:r w:rsidRPr="000D08F5">
        <w:rPr>
          <w:sz w:val="24"/>
          <w:szCs w:val="24"/>
        </w:rPr>
        <w:t xml:space="preserve">hozzájárulását </w:t>
      </w:r>
      <w:r w:rsidR="00503645" w:rsidRPr="000D08F5">
        <w:rPr>
          <w:sz w:val="24"/>
          <w:szCs w:val="24"/>
        </w:rPr>
        <w:t xml:space="preserve">is </w:t>
      </w:r>
      <w:r w:rsidRPr="000D08F5">
        <w:rPr>
          <w:sz w:val="24"/>
          <w:szCs w:val="24"/>
        </w:rPr>
        <w:t>meg kell szereznie</w:t>
      </w:r>
      <w:r w:rsidR="00503645" w:rsidRPr="000D08F5">
        <w:rPr>
          <w:sz w:val="24"/>
          <w:szCs w:val="24"/>
        </w:rPr>
        <w:t>.</w:t>
      </w:r>
      <w:r w:rsidRPr="000D08F5">
        <w:rPr>
          <w:sz w:val="24"/>
          <w:szCs w:val="24"/>
        </w:rPr>
        <w:t xml:space="preserve"> </w:t>
      </w:r>
    </w:p>
    <w:p w14:paraId="3C759E36" w14:textId="77777777" w:rsidR="00A8235B" w:rsidRPr="000D08F5" w:rsidRDefault="00A8235B" w:rsidP="004834CA">
      <w:pPr>
        <w:pStyle w:val="Jegyzetszveg"/>
        <w:rPr>
          <w:sz w:val="24"/>
          <w:szCs w:val="24"/>
        </w:rPr>
      </w:pPr>
    </w:p>
    <w:p w14:paraId="0743512B" w14:textId="2AC01454" w:rsidR="00A8235B" w:rsidRPr="000D08F5" w:rsidRDefault="003A2C2E" w:rsidP="004834CA">
      <w:pPr>
        <w:pStyle w:val="Jegyzetszveg"/>
        <w:rPr>
          <w:sz w:val="24"/>
          <w:szCs w:val="24"/>
        </w:rPr>
      </w:pPr>
      <w:r>
        <w:rPr>
          <w:sz w:val="24"/>
          <w:szCs w:val="24"/>
        </w:rPr>
        <w:t>Az 565+92 – 570+</w:t>
      </w:r>
      <w:proofErr w:type="gramStart"/>
      <w:r>
        <w:rPr>
          <w:sz w:val="24"/>
          <w:szCs w:val="24"/>
        </w:rPr>
        <w:t>00</w:t>
      </w:r>
      <w:proofErr w:type="gramEnd"/>
      <w:r>
        <w:rPr>
          <w:sz w:val="24"/>
          <w:szCs w:val="24"/>
        </w:rPr>
        <w:t xml:space="preserve"> hm. </w:t>
      </w:r>
      <w:proofErr w:type="gramStart"/>
      <w:r>
        <w:rPr>
          <w:sz w:val="24"/>
          <w:szCs w:val="24"/>
        </w:rPr>
        <w:t>szelvények</w:t>
      </w:r>
      <w:proofErr w:type="gramEnd"/>
      <w:r>
        <w:rPr>
          <w:sz w:val="24"/>
          <w:szCs w:val="24"/>
        </w:rPr>
        <w:t xml:space="preserve"> között a keresztszelvényen megadott földárok helyett burkolt árok építendő, a terveken megadott </w:t>
      </w:r>
      <w:proofErr w:type="spellStart"/>
      <w:r>
        <w:rPr>
          <w:sz w:val="24"/>
          <w:szCs w:val="24"/>
        </w:rPr>
        <w:t>folyásfenékszint</w:t>
      </w:r>
      <w:proofErr w:type="spellEnd"/>
      <w:r>
        <w:rPr>
          <w:sz w:val="24"/>
          <w:szCs w:val="24"/>
        </w:rPr>
        <w:t xml:space="preserve"> meghagyásával. A burkolt árokhoz csatlakozó földárkot 5-10 m hosszú </w:t>
      </w:r>
      <w:proofErr w:type="spellStart"/>
      <w:r>
        <w:rPr>
          <w:sz w:val="24"/>
          <w:szCs w:val="24"/>
        </w:rPr>
        <w:t>átmenetettel</w:t>
      </w:r>
      <w:proofErr w:type="spellEnd"/>
      <w:r>
        <w:rPr>
          <w:sz w:val="24"/>
          <w:szCs w:val="24"/>
        </w:rPr>
        <w:t>, tereprendezéssel kell kialakítani.</w:t>
      </w:r>
    </w:p>
    <w:p w14:paraId="3C8D800A" w14:textId="77777777" w:rsidR="0081520C" w:rsidRPr="000D08F5" w:rsidRDefault="0081520C" w:rsidP="00586CAD">
      <w:pPr>
        <w:pStyle w:val="Cmsor4"/>
      </w:pPr>
      <w:bookmarkStart w:id="57" w:name="_Toc499553879"/>
      <w:r w:rsidRPr="000D08F5">
        <w:t>Árkok</w:t>
      </w:r>
      <w:bookmarkEnd w:id="57"/>
      <w:r w:rsidRPr="000D08F5">
        <w:t xml:space="preserve"> </w:t>
      </w:r>
    </w:p>
    <w:p w14:paraId="1B75D9ED" w14:textId="77777777" w:rsidR="008B7592" w:rsidRPr="000D08F5" w:rsidRDefault="00484A1B" w:rsidP="00586CAD">
      <w:pPr>
        <w:pStyle w:val="Cmsor5"/>
      </w:pPr>
      <w:bookmarkStart w:id="58" w:name="_Toc499553880"/>
      <w:r w:rsidRPr="000D08F5">
        <w:t>1. szakaszba eső árkok</w:t>
      </w:r>
      <w:bookmarkEnd w:id="58"/>
    </w:p>
    <w:p w14:paraId="1AD81D39" w14:textId="38C824B8" w:rsidR="0081520C" w:rsidRPr="000D08F5" w:rsidRDefault="0081520C" w:rsidP="0081520C">
      <w:r w:rsidRPr="000D08F5">
        <w:t>Az</w:t>
      </w:r>
      <w:r w:rsidRPr="000D08F5">
        <w:rPr>
          <w:spacing w:val="-1"/>
        </w:rPr>
        <w:t xml:space="preserve"> </w:t>
      </w:r>
      <w:r w:rsidRPr="000D08F5">
        <w:t>565+92</w:t>
      </w:r>
      <w:r w:rsidR="00BB200C">
        <w:t xml:space="preserve"> </w:t>
      </w:r>
      <w:r w:rsidRPr="000D08F5">
        <w:t>-</w:t>
      </w:r>
      <w:r w:rsidR="00BB200C">
        <w:t xml:space="preserve"> </w:t>
      </w:r>
      <w:r w:rsidRPr="000D08F5">
        <w:t>567+</w:t>
      </w:r>
      <w:proofErr w:type="gramStart"/>
      <w:r w:rsidRPr="000D08F5">
        <w:t>00</w:t>
      </w:r>
      <w:proofErr w:type="gramEnd"/>
      <w:r w:rsidRPr="000D08F5">
        <w:rPr>
          <w:spacing w:val="18"/>
        </w:rPr>
        <w:t xml:space="preserve"> </w:t>
      </w:r>
      <w:r w:rsidR="00D62764">
        <w:t>hm</w:t>
      </w:r>
      <w:r w:rsidR="006107A2">
        <w:t>.</w:t>
      </w:r>
      <w:r w:rsidR="00D62764">
        <w:t xml:space="preserve"> </w:t>
      </w:r>
      <w:proofErr w:type="gramStart"/>
      <w:r w:rsidR="00D62764">
        <w:t>szelvények</w:t>
      </w:r>
      <w:proofErr w:type="gramEnd"/>
      <w:r w:rsidRPr="000D08F5">
        <w:t>.</w:t>
      </w:r>
      <w:r w:rsidRPr="000D08F5">
        <w:rPr>
          <w:spacing w:val="-6"/>
        </w:rPr>
        <w:t xml:space="preserve"> </w:t>
      </w:r>
      <w:r w:rsidRPr="000D08F5">
        <w:t>között</w:t>
      </w:r>
      <w:r w:rsidRPr="000D08F5">
        <w:rPr>
          <w:spacing w:val="9"/>
        </w:rPr>
        <w:t xml:space="preserve"> </w:t>
      </w:r>
      <w:r w:rsidRPr="000D08F5">
        <w:t>a</w:t>
      </w:r>
      <w:r w:rsidRPr="000D08F5">
        <w:rPr>
          <w:spacing w:val="-32"/>
        </w:rPr>
        <w:t xml:space="preserve"> </w:t>
      </w:r>
      <w:r w:rsidRPr="000D08F5">
        <w:t>jobb</w:t>
      </w:r>
      <w:r w:rsidRPr="000D08F5">
        <w:rPr>
          <w:spacing w:val="20"/>
        </w:rPr>
        <w:t xml:space="preserve"> </w:t>
      </w:r>
      <w:r w:rsidRPr="000D08F5">
        <w:t>oldalon</w:t>
      </w:r>
      <w:r w:rsidRPr="000D08F5">
        <w:rPr>
          <w:spacing w:val="2"/>
        </w:rPr>
        <w:t xml:space="preserve"> </w:t>
      </w:r>
      <w:r w:rsidRPr="000D08F5">
        <w:t>a</w:t>
      </w:r>
      <w:r w:rsidRPr="000D08F5">
        <w:rPr>
          <w:spacing w:val="-9"/>
        </w:rPr>
        <w:t xml:space="preserve"> </w:t>
      </w:r>
      <w:r w:rsidRPr="000D08F5">
        <w:t>meglevő</w:t>
      </w:r>
      <w:r w:rsidRPr="000D08F5">
        <w:rPr>
          <w:spacing w:val="12"/>
        </w:rPr>
        <w:t xml:space="preserve"> </w:t>
      </w:r>
      <w:r w:rsidRPr="000D08F5">
        <w:t>árkot,</w:t>
      </w:r>
      <w:r w:rsidRPr="000D08F5">
        <w:rPr>
          <w:w w:val="96"/>
        </w:rPr>
        <w:t xml:space="preserve"> </w:t>
      </w:r>
      <w:r w:rsidRPr="000D08F5">
        <w:t>az</w:t>
      </w:r>
      <w:r w:rsidRPr="000D08F5">
        <w:rPr>
          <w:spacing w:val="-19"/>
        </w:rPr>
        <w:t xml:space="preserve"> </w:t>
      </w:r>
      <w:r w:rsidRPr="000D08F5">
        <w:t>562+00-565+</w:t>
      </w:r>
      <w:proofErr w:type="gramStart"/>
      <w:r w:rsidRPr="000D08F5">
        <w:t>90</w:t>
      </w:r>
      <w:proofErr w:type="gramEnd"/>
      <w:r w:rsidRPr="000D08F5">
        <w:rPr>
          <w:spacing w:val="-11"/>
        </w:rPr>
        <w:t xml:space="preserve"> </w:t>
      </w:r>
      <w:r w:rsidR="00D62764">
        <w:t>hm</w:t>
      </w:r>
      <w:r w:rsidR="006107A2">
        <w:t>.</w:t>
      </w:r>
      <w:r w:rsidR="00D62764">
        <w:t xml:space="preserve"> </w:t>
      </w:r>
      <w:proofErr w:type="gramStart"/>
      <w:r w:rsidR="00D62764">
        <w:t>szelvények</w:t>
      </w:r>
      <w:proofErr w:type="gramEnd"/>
      <w:r w:rsidRPr="000D08F5">
        <w:rPr>
          <w:spacing w:val="-27"/>
        </w:rPr>
        <w:t xml:space="preserve"> </w:t>
      </w:r>
      <w:r w:rsidR="00BB200C">
        <w:rPr>
          <w:spacing w:val="-27"/>
        </w:rPr>
        <w:t>között lévő</w:t>
      </w:r>
      <w:r w:rsidR="006107A2">
        <w:rPr>
          <w:spacing w:val="-27"/>
        </w:rPr>
        <w:t xml:space="preserve"> </w:t>
      </w:r>
      <w:r w:rsidRPr="000D08F5">
        <w:t>szakaszhoz</w:t>
      </w:r>
      <w:r w:rsidRPr="000D08F5">
        <w:rPr>
          <w:spacing w:val="-19"/>
        </w:rPr>
        <w:t xml:space="preserve"> </w:t>
      </w:r>
      <w:r w:rsidRPr="000D08F5">
        <w:t>hasonlóan</w:t>
      </w:r>
      <w:r w:rsidRPr="000D08F5">
        <w:rPr>
          <w:spacing w:val="-10"/>
        </w:rPr>
        <w:t xml:space="preserve"> </w:t>
      </w:r>
      <w:r w:rsidRPr="000D08F5">
        <w:t>burkolni</w:t>
      </w:r>
      <w:r w:rsidRPr="000D08F5">
        <w:rPr>
          <w:spacing w:val="-6"/>
        </w:rPr>
        <w:t xml:space="preserve"> </w:t>
      </w:r>
      <w:r w:rsidRPr="000D08F5">
        <w:t>szükséges.</w:t>
      </w:r>
    </w:p>
    <w:p w14:paraId="6FE5E42D" w14:textId="77777777" w:rsidR="00484A1B" w:rsidRPr="000D08F5" w:rsidRDefault="00484A1B" w:rsidP="00586CAD">
      <w:pPr>
        <w:pStyle w:val="Cmsor5"/>
      </w:pPr>
      <w:bookmarkStart w:id="59" w:name="_Toc499553881"/>
      <w:r w:rsidRPr="000D08F5">
        <w:t>2. szakaszba eső árkok</w:t>
      </w:r>
      <w:r w:rsidR="0048682B" w:rsidRPr="000D08F5">
        <w:t>, mélyszivárgó</w:t>
      </w:r>
      <w:bookmarkEnd w:id="59"/>
    </w:p>
    <w:p w14:paraId="10CEB78A" w14:textId="77777777" w:rsidR="008B7592" w:rsidRPr="000D08F5" w:rsidRDefault="008B7592" w:rsidP="008B7592">
      <w:r w:rsidRPr="000D08F5">
        <w:t>A vasúti pálya jobb olda</w:t>
      </w:r>
      <w:r w:rsidR="00484A1B" w:rsidRPr="000D08F5">
        <w:t xml:space="preserve">lán, részben idegen területen, </w:t>
      </w:r>
      <w:r w:rsidRPr="000D08F5">
        <w:t>a felszínmozgások megállítása végett épített mélyszivárgó-hálózatot fut, ez a terep alatt kb.4,5- 6 m mélységben húzódik, 688+</w:t>
      </w:r>
      <w:proofErr w:type="gramStart"/>
      <w:r w:rsidRPr="000D08F5">
        <w:t>22</w:t>
      </w:r>
      <w:proofErr w:type="gramEnd"/>
      <w:r w:rsidRPr="000D08F5">
        <w:t xml:space="preserve"> </w:t>
      </w:r>
      <w:r w:rsidR="00D62764">
        <w:t xml:space="preserve">hm. </w:t>
      </w:r>
      <w:proofErr w:type="gramStart"/>
      <w:r w:rsidRPr="000D08F5">
        <w:t>szelvényben</w:t>
      </w:r>
      <w:proofErr w:type="gramEnd"/>
      <w:r w:rsidRPr="000D08F5">
        <w:t xml:space="preserve"> keresztezi a vasúti pályát. A mélyszivárgó – elhelyezkedésénél fogva – elsősorban a pálya jobb oldalán húzódó domboldal rétegvizeinek elvezetését szolgálja és nem a vasúti pálya földművét. </w:t>
      </w:r>
      <w:r w:rsidR="00484A1B" w:rsidRPr="000D08F5">
        <w:t>Vállalkozó feladata a mélyszivárgó tisztítása a kivitelezési munkák végeztével.</w:t>
      </w:r>
    </w:p>
    <w:p w14:paraId="6563F5DC" w14:textId="713570CC" w:rsidR="008B7592" w:rsidRPr="000D08F5" w:rsidRDefault="008B7592" w:rsidP="008B7592">
      <w:r w:rsidRPr="000D08F5">
        <w:t>A</w:t>
      </w:r>
      <w:r w:rsidR="0048682B" w:rsidRPr="000D08F5">
        <w:t>z építési</w:t>
      </w:r>
      <w:r w:rsidRPr="000D08F5">
        <w:t xml:space="preserve"> szakasz meglévő árkai jelenleg a 688+</w:t>
      </w:r>
      <w:proofErr w:type="gramStart"/>
      <w:r w:rsidRPr="000D08F5">
        <w:t>11</w:t>
      </w:r>
      <w:proofErr w:type="gramEnd"/>
      <w:r w:rsidRPr="000D08F5">
        <w:t xml:space="preserve"> </w:t>
      </w:r>
      <w:r w:rsidR="00D62764">
        <w:t xml:space="preserve">hm. </w:t>
      </w:r>
      <w:proofErr w:type="gramStart"/>
      <w:r w:rsidRPr="000D08F5">
        <w:t>szelvényben</w:t>
      </w:r>
      <w:proofErr w:type="gramEnd"/>
      <w:r w:rsidRPr="000D08F5">
        <w:t xml:space="preserve"> lévő boltozott bélelt átereszbe vezetnek. A terepről a jobb felől keresztirányban ezen történik a vizek átvezetése, ide köt be a jobb oldalon vezetett burkolt </w:t>
      </w:r>
      <w:proofErr w:type="gramStart"/>
      <w:r w:rsidRPr="000D08F5">
        <w:t>árok</w:t>
      </w:r>
      <w:proofErr w:type="gramEnd"/>
      <w:r w:rsidRPr="000D08F5">
        <w:t xml:space="preserve"> amely a 690</w:t>
      </w:r>
      <w:r w:rsidR="00B838FF">
        <w:t>-</w:t>
      </w:r>
      <w:r w:rsidRPr="000D08F5">
        <w:t>691 hm</w:t>
      </w:r>
      <w:r w:rsidR="006107A2">
        <w:t xml:space="preserve">. </w:t>
      </w:r>
      <w:proofErr w:type="gramStart"/>
      <w:r w:rsidRPr="000D08F5">
        <w:t>sz</w:t>
      </w:r>
      <w:r w:rsidR="006107A2">
        <w:t>elvények</w:t>
      </w:r>
      <w:proofErr w:type="gramEnd"/>
      <w:r w:rsidRPr="000D08F5">
        <w:t xml:space="preserve"> közötti árok és </w:t>
      </w:r>
      <w:proofErr w:type="spellStart"/>
      <w:r w:rsidRPr="000D08F5">
        <w:t>szivárgórendszer</w:t>
      </w:r>
      <w:proofErr w:type="spellEnd"/>
      <w:r w:rsidRPr="000D08F5">
        <w:t xml:space="preserve"> vizeit vezeti el.</w:t>
      </w:r>
      <w:r w:rsidR="0048682B" w:rsidRPr="000D08F5">
        <w:t xml:space="preserve"> </w:t>
      </w:r>
      <w:r w:rsidRPr="000D08F5">
        <w:t>A 687+</w:t>
      </w:r>
      <w:proofErr w:type="gramStart"/>
      <w:r w:rsidRPr="000D08F5">
        <w:t>00</w:t>
      </w:r>
      <w:proofErr w:type="gramEnd"/>
      <w:r w:rsidRPr="000D08F5">
        <w:t xml:space="preserve"> </w:t>
      </w:r>
      <w:r w:rsidR="00D62764">
        <w:t xml:space="preserve">hm. </w:t>
      </w:r>
      <w:proofErr w:type="gramStart"/>
      <w:r w:rsidRPr="000D08F5">
        <w:t>szelvény</w:t>
      </w:r>
      <w:proofErr w:type="gramEnd"/>
      <w:r w:rsidRPr="000D08F5">
        <w:t xml:space="preserve"> felől a bevágásból érkező vizeket egy-egy támfalas (</w:t>
      </w:r>
      <w:proofErr w:type="spellStart"/>
      <w:r w:rsidRPr="000D08F5">
        <w:t>Mócsán-féle</w:t>
      </w:r>
      <w:proofErr w:type="spellEnd"/>
      <w:r w:rsidRPr="000D08F5">
        <w:t>) árok vezeti az áteresz felé.</w:t>
      </w:r>
    </w:p>
    <w:p w14:paraId="46DBD2C3" w14:textId="6C5B0EF3" w:rsidR="008B7592" w:rsidRPr="000D08F5" w:rsidRDefault="008B7592" w:rsidP="008B7592">
      <w:r w:rsidRPr="000D08F5">
        <w:t xml:space="preserve">A jobb oldali árok vizét burkolt </w:t>
      </w:r>
      <w:proofErr w:type="spellStart"/>
      <w:r w:rsidRPr="000D08F5">
        <w:t>surrantóval</w:t>
      </w:r>
      <w:proofErr w:type="spellEnd"/>
      <w:r w:rsidRPr="000D08F5">
        <w:t xml:space="preserve"> </w:t>
      </w:r>
      <w:proofErr w:type="spellStart"/>
      <w:r w:rsidRPr="000D08F5">
        <w:t>kötöttékbe</w:t>
      </w:r>
      <w:proofErr w:type="spellEnd"/>
      <w:r w:rsidRPr="000D08F5">
        <w:t xml:space="preserve"> az áteresz </w:t>
      </w:r>
      <w:proofErr w:type="spellStart"/>
      <w:r w:rsidRPr="000D08F5">
        <w:t>felvízi</w:t>
      </w:r>
      <w:proofErr w:type="spellEnd"/>
      <w:r w:rsidRPr="000D08F5">
        <w:t xml:space="preserve"> oldalán az átereszbe, a bal oldali árkot a terepre vezették ki. Az 2000. évi villamosítás során az </w:t>
      </w:r>
      <w:r w:rsidRPr="000D08F5">
        <w:lastRenderedPageBreak/>
        <w:t>oszlopokat a jobb oldalon állították fel, az árkot az oszlopok mögött csőben vezették át. Az új oszlopok felállítása miatt az árkot a 687+00 és a 687+</w:t>
      </w:r>
      <w:proofErr w:type="gramStart"/>
      <w:r w:rsidRPr="000D08F5">
        <w:t>75</w:t>
      </w:r>
      <w:proofErr w:type="gramEnd"/>
      <w:r w:rsidRPr="000D08F5">
        <w:t xml:space="preserve"> </w:t>
      </w:r>
      <w:r w:rsidR="00D62764">
        <w:t>hm.</w:t>
      </w:r>
      <w:r w:rsidR="00943A80">
        <w:t xml:space="preserve"> </w:t>
      </w:r>
      <w:proofErr w:type="gramStart"/>
      <w:r w:rsidR="00D62764">
        <w:t>szelvények</w:t>
      </w:r>
      <w:proofErr w:type="gramEnd"/>
      <w:r w:rsidR="00D62764">
        <w:t xml:space="preserve"> </w:t>
      </w:r>
      <w:r w:rsidRPr="000D08F5">
        <w:t xml:space="preserve">között át kell helyezni. </w:t>
      </w:r>
      <w:r w:rsidR="0048682B" w:rsidRPr="000D08F5">
        <w:t>A régi árok bontása után, a</w:t>
      </w:r>
      <w:r w:rsidRPr="000D08F5">
        <w:t xml:space="preserve">z új árok </w:t>
      </w:r>
      <w:proofErr w:type="spellStart"/>
      <w:r w:rsidRPr="000D08F5">
        <w:t>fedlapos</w:t>
      </w:r>
      <w:proofErr w:type="spellEnd"/>
      <w:r w:rsidRPr="000D08F5">
        <w:t xml:space="preserve"> támfalas árokelemekből épül</w:t>
      </w:r>
      <w:r w:rsidR="0048682B" w:rsidRPr="000D08F5">
        <w:t>jön</w:t>
      </w:r>
      <w:r w:rsidRPr="000D08F5">
        <w:t xml:space="preserve">, tengelye a vágánytengelytől 4,00 m-re (az árok elem vágányfelőli külső éle 3,67 </w:t>
      </w:r>
      <w:proofErr w:type="gramStart"/>
      <w:r w:rsidRPr="000D08F5">
        <w:t>m-re )</w:t>
      </w:r>
      <w:proofErr w:type="gramEnd"/>
      <w:r w:rsidRPr="000D08F5">
        <w:t xml:space="preserve"> le</w:t>
      </w:r>
      <w:r w:rsidR="0048682B" w:rsidRPr="000D08F5">
        <w:t>gyen</w:t>
      </w:r>
      <w:r w:rsidRPr="000D08F5">
        <w:t>, így az árok teljes szelvényében az oszlopok mögött elvezethető.</w:t>
      </w:r>
    </w:p>
    <w:p w14:paraId="7A315482" w14:textId="77777777" w:rsidR="008B7592" w:rsidRPr="000D08F5" w:rsidRDefault="008B7592" w:rsidP="008B7592">
      <w:r w:rsidRPr="000D08F5">
        <w:t xml:space="preserve">A </w:t>
      </w:r>
      <w:proofErr w:type="spellStart"/>
      <w:r w:rsidRPr="000D08F5">
        <w:t>fedlapos</w:t>
      </w:r>
      <w:proofErr w:type="spellEnd"/>
      <w:r w:rsidRPr="000D08F5">
        <w:t xml:space="preserve"> árok a </w:t>
      </w:r>
      <w:proofErr w:type="spellStart"/>
      <w:r w:rsidRPr="000D08F5">
        <w:t>félreállóhely</w:t>
      </w:r>
      <w:proofErr w:type="spellEnd"/>
      <w:r w:rsidRPr="000D08F5">
        <w:t xml:space="preserve"> növelése céljából indokolt.</w:t>
      </w:r>
    </w:p>
    <w:p w14:paraId="5183FEFB" w14:textId="174B83EE" w:rsidR="008B7592" w:rsidRPr="000D08F5" w:rsidRDefault="0048682B" w:rsidP="008B7592">
      <w:r w:rsidRPr="000D08F5">
        <w:t>Vállalkozónak a</w:t>
      </w:r>
      <w:r w:rsidR="008B7592" w:rsidRPr="000D08F5">
        <w:t xml:space="preserve"> régi és az új árok között a vízszintes irányú eltolást 1:5 hajlással kell kifuttatni</w:t>
      </w:r>
      <w:r w:rsidRPr="000D08F5">
        <w:t>a</w:t>
      </w:r>
      <w:r w:rsidR="008B7592" w:rsidRPr="000D08F5">
        <w:t xml:space="preserve"> a 687+</w:t>
      </w:r>
      <w:proofErr w:type="gramStart"/>
      <w:r w:rsidR="008B7592" w:rsidRPr="000D08F5">
        <w:t>00</w:t>
      </w:r>
      <w:proofErr w:type="gramEnd"/>
      <w:r w:rsidR="008B7592" w:rsidRPr="000D08F5">
        <w:t xml:space="preserve"> </w:t>
      </w:r>
      <w:r w:rsidR="006107A2">
        <w:t xml:space="preserve">hm. </w:t>
      </w:r>
      <w:proofErr w:type="gramStart"/>
      <w:r w:rsidR="008B7592" w:rsidRPr="000D08F5">
        <w:t>szelvénytől</w:t>
      </w:r>
      <w:proofErr w:type="gramEnd"/>
      <w:r w:rsidR="008B7592" w:rsidRPr="000D08F5">
        <w:t>. A</w:t>
      </w:r>
      <w:r w:rsidRPr="000D08F5">
        <w:t>z</w:t>
      </w:r>
      <w:r w:rsidR="008B7592" w:rsidRPr="000D08F5">
        <w:t xml:space="preserve"> </w:t>
      </w:r>
      <w:r w:rsidRPr="000D08F5">
        <w:t>átépítést</w:t>
      </w:r>
      <w:r w:rsidR="008B7592" w:rsidRPr="000D08F5">
        <w:t xml:space="preserve"> megelőző árokszakaszt tisztítani kell.</w:t>
      </w:r>
    </w:p>
    <w:p w14:paraId="4FD9B17C" w14:textId="3EC9BE01" w:rsidR="008B7592" w:rsidRPr="000D08F5" w:rsidRDefault="008B7592" w:rsidP="008B7592">
      <w:r w:rsidRPr="000D08F5">
        <w:t>A bal oldali árkot 687+</w:t>
      </w:r>
      <w:proofErr w:type="gramStart"/>
      <w:r w:rsidRPr="000D08F5">
        <w:t>00</w:t>
      </w:r>
      <w:proofErr w:type="gramEnd"/>
      <w:r w:rsidRPr="000D08F5">
        <w:t xml:space="preserve"> </w:t>
      </w:r>
      <w:r w:rsidR="006107A2">
        <w:t xml:space="preserve">hm. </w:t>
      </w:r>
      <w:proofErr w:type="gramStart"/>
      <w:r w:rsidRPr="000D08F5">
        <w:t>szelvénytől</w:t>
      </w:r>
      <w:proofErr w:type="gramEnd"/>
      <w:r w:rsidRPr="000D08F5">
        <w:t xml:space="preserve"> a terepre való kivezetésig tisztítani kell.</w:t>
      </w:r>
    </w:p>
    <w:p w14:paraId="6D7AB4C4" w14:textId="77777777" w:rsidR="008B7592" w:rsidRPr="000D08F5" w:rsidRDefault="008B7592" w:rsidP="008B7592">
      <w:r w:rsidRPr="000D08F5">
        <w:t>A 689+90 és a 691+</w:t>
      </w:r>
      <w:proofErr w:type="gramStart"/>
      <w:r w:rsidRPr="000D08F5">
        <w:t>00</w:t>
      </w:r>
      <w:proofErr w:type="gramEnd"/>
      <w:r w:rsidRPr="000D08F5">
        <w:t xml:space="preserve"> </w:t>
      </w:r>
      <w:r w:rsidR="00D62764">
        <w:t xml:space="preserve">hm. </w:t>
      </w:r>
      <w:proofErr w:type="gramStart"/>
      <w:r w:rsidR="00D62764">
        <w:t>szelvények</w:t>
      </w:r>
      <w:proofErr w:type="gramEnd"/>
      <w:r w:rsidR="00D62764">
        <w:t xml:space="preserve"> </w:t>
      </w:r>
      <w:r w:rsidRPr="000D08F5">
        <w:t>között új</w:t>
      </w:r>
      <w:r w:rsidR="0048682B" w:rsidRPr="000D08F5">
        <w:t>,</w:t>
      </w:r>
      <w:r w:rsidRPr="000D08F5">
        <w:t xml:space="preserve"> a pályával ellentétes esésű gyephézagos burkolatú árok épül</w:t>
      </w:r>
      <w:r w:rsidR="0048682B" w:rsidRPr="000D08F5">
        <w:t>jön</w:t>
      </w:r>
      <w:r w:rsidRPr="000D08F5">
        <w:t>. Ezt az árkot a 689+60 és 689+</w:t>
      </w:r>
      <w:proofErr w:type="gramStart"/>
      <w:r w:rsidRPr="000D08F5">
        <w:t>90</w:t>
      </w:r>
      <w:proofErr w:type="gramEnd"/>
      <w:r w:rsidRPr="000D08F5">
        <w:t xml:space="preserve"> </w:t>
      </w:r>
      <w:r w:rsidR="00D62764">
        <w:t xml:space="preserve">hm. </w:t>
      </w:r>
      <w:proofErr w:type="gramStart"/>
      <w:r w:rsidRPr="000D08F5">
        <w:t>szelvények</w:t>
      </w:r>
      <w:proofErr w:type="gramEnd"/>
      <w:r w:rsidRPr="000D08F5">
        <w:t xml:space="preserve"> között az töltés-bevágás átmenet kialakítása során kiképzett padkanyesésen kialakított barcsi árokban kell a terepre vezetni. A barcsi árok terep felőli végén a kimosódás ellen 3,00x2,00 m kőszórást kell alkalmazni.</w:t>
      </w:r>
    </w:p>
    <w:p w14:paraId="1775B16D" w14:textId="77777777" w:rsidR="008B7592" w:rsidRPr="000D08F5" w:rsidRDefault="008B7592" w:rsidP="008B7592">
      <w:r w:rsidRPr="000D08F5">
        <w:t>A jobb oldalon a 689+20 és 690+</w:t>
      </w:r>
      <w:proofErr w:type="gramStart"/>
      <w:r w:rsidRPr="000D08F5">
        <w:t>00</w:t>
      </w:r>
      <w:proofErr w:type="gramEnd"/>
      <w:r w:rsidRPr="000D08F5">
        <w:t xml:space="preserve"> </w:t>
      </w:r>
      <w:r w:rsidR="00D62764">
        <w:t xml:space="preserve">hm. </w:t>
      </w:r>
      <w:proofErr w:type="gramStart"/>
      <w:r w:rsidR="00D62764">
        <w:t>szelvények</w:t>
      </w:r>
      <w:proofErr w:type="gramEnd"/>
      <w:r w:rsidR="00D62764">
        <w:t xml:space="preserve"> </w:t>
      </w:r>
      <w:r w:rsidRPr="000D08F5">
        <w:t>között barcsi árok épül, a pályával ellentétes irányú eséssel. Az árkot a 689+</w:t>
      </w:r>
      <w:proofErr w:type="gramStart"/>
      <w:r w:rsidRPr="000D08F5">
        <w:t>20</w:t>
      </w:r>
      <w:proofErr w:type="gramEnd"/>
      <w:r w:rsidRPr="000D08F5">
        <w:t xml:space="preserve"> </w:t>
      </w:r>
      <w:r w:rsidR="00D62764">
        <w:t xml:space="preserve">hm. </w:t>
      </w:r>
      <w:proofErr w:type="gramStart"/>
      <w:r w:rsidRPr="000D08F5">
        <w:t>szelvényben</w:t>
      </w:r>
      <w:proofErr w:type="gramEnd"/>
      <w:r w:rsidRPr="000D08F5">
        <w:t xml:space="preserve"> az alacsonyabb padkanyesésre kell kivinni, a padkanyesések vápáját 2,0 m széles és 8,0 m hosszú kőszórásra kell kivezetni. A kőszórást a pályára merőlegesen kell elhelyezni, a padkanyesést úgy kell kialakítani, hogy a TB 60/100/80 árokba a vizet bevezesse.</w:t>
      </w:r>
    </w:p>
    <w:p w14:paraId="19245D92" w14:textId="77777777" w:rsidR="008B7592" w:rsidRPr="000D08F5" w:rsidRDefault="008B7592" w:rsidP="008B7592">
      <w:r w:rsidRPr="000D08F5">
        <w:t>A terep/padkanyeséseket a keresztszelvényeken ábrázolt</w:t>
      </w:r>
      <w:r w:rsidR="0048682B" w:rsidRPr="000D08F5">
        <w:t>ak</w:t>
      </w:r>
      <w:r w:rsidRPr="000D08F5">
        <w:t xml:space="preserve">, oldalesésük 5%. Azokon a helyeken, ahol árok vizét kell kivezetni (kőszórások) és a terep adottságai megengedik </w:t>
      </w:r>
      <w:proofErr w:type="spellStart"/>
      <w:r w:rsidRPr="000D08F5">
        <w:t>max</w:t>
      </w:r>
      <w:proofErr w:type="spellEnd"/>
      <w:r w:rsidRPr="000D08F5">
        <w:t>. 10% eséssel is kialakíthatók azért, hogy a földműről a felszínen összegyűlő csapadék minél gyorsabban távozzon.</w:t>
      </w:r>
    </w:p>
    <w:p w14:paraId="23265BA5" w14:textId="532955ED" w:rsidR="008B7592" w:rsidRPr="000D08F5" w:rsidRDefault="0048682B" w:rsidP="008B7592">
      <w:r w:rsidRPr="000D08F5">
        <w:t xml:space="preserve">A </w:t>
      </w:r>
      <w:proofErr w:type="gramStart"/>
      <w:r w:rsidR="008B7592" w:rsidRPr="000D08F5">
        <w:t>690</w:t>
      </w:r>
      <w:r w:rsidR="00B42BDC">
        <w:t>-</w:t>
      </w:r>
      <w:r w:rsidR="008B7592" w:rsidRPr="000D08F5">
        <w:t>691</w:t>
      </w:r>
      <w:proofErr w:type="gramEnd"/>
      <w:r w:rsidR="008B7592" w:rsidRPr="000D08F5">
        <w:t xml:space="preserve"> </w:t>
      </w:r>
      <w:r w:rsidR="00B42BDC">
        <w:t xml:space="preserve">hm. </w:t>
      </w:r>
      <w:proofErr w:type="gramStart"/>
      <w:r w:rsidR="00B42BDC">
        <w:t>szelvény</w:t>
      </w:r>
      <w:r w:rsidR="00B838FF">
        <w:t>ek</w:t>
      </w:r>
      <w:proofErr w:type="gramEnd"/>
      <w:r w:rsidR="008B7592" w:rsidRPr="000D08F5">
        <w:t>. közötti víztelenítő rendszert lapburkolatú árokkal kötötték be a 688+</w:t>
      </w:r>
      <w:proofErr w:type="gramStart"/>
      <w:r w:rsidR="008B7592" w:rsidRPr="000D08F5">
        <w:t>11</w:t>
      </w:r>
      <w:proofErr w:type="gramEnd"/>
      <w:r w:rsidR="00B42BDC">
        <w:t xml:space="preserve"> hm.</w:t>
      </w:r>
      <w:r w:rsidR="008B7592" w:rsidRPr="000D08F5">
        <w:t xml:space="preserve"> </w:t>
      </w:r>
      <w:proofErr w:type="gramStart"/>
      <w:r w:rsidR="008B7592" w:rsidRPr="000D08F5">
        <w:t>szelvényben</w:t>
      </w:r>
      <w:proofErr w:type="gramEnd"/>
      <w:r w:rsidR="008B7592" w:rsidRPr="000D08F5">
        <w:t xml:space="preserve"> lévő átereszbe. Az árok erdős-bozótos területen halad, amely tulajdonjogilag nagyrészt idegen területnek számít.</w:t>
      </w:r>
      <w:r w:rsidR="003D7BA6" w:rsidRPr="000D08F5">
        <w:t xml:space="preserve"> </w:t>
      </w:r>
      <w:r w:rsidR="008B7592" w:rsidRPr="000D08F5">
        <w:t>Tekintettel arra, hogy a terület víztelenítése hatással van a meglévő és a tervezett töltés állapotára, indokolt a</w:t>
      </w:r>
      <w:r w:rsidR="003D7BA6" w:rsidRPr="000D08F5">
        <w:t>nnak</w:t>
      </w:r>
      <w:r w:rsidR="008B7592" w:rsidRPr="000D08F5">
        <w:t xml:space="preserve"> felújítás</w:t>
      </w:r>
      <w:r w:rsidR="003D7BA6" w:rsidRPr="000D08F5">
        <w:t>a</w:t>
      </w:r>
      <w:r w:rsidR="008B7592" w:rsidRPr="000D08F5">
        <w:t>.</w:t>
      </w:r>
      <w:r w:rsidR="003D7BA6" w:rsidRPr="000D08F5">
        <w:t xml:space="preserve"> A</w:t>
      </w:r>
      <w:r w:rsidR="008B7592" w:rsidRPr="000D08F5">
        <w:t xml:space="preserve"> régi lapburkolatú árok helyett - amelyet a növényzet gyökérzete tönkretett – nagyszelvényű, a korábbinál tartósabb burkolatot kell </w:t>
      </w:r>
      <w:r w:rsidR="003D7BA6" w:rsidRPr="000D08F5">
        <w:t xml:space="preserve">Vállalkozónak </w:t>
      </w:r>
      <w:r w:rsidR="008B7592" w:rsidRPr="000D08F5">
        <w:t>építeni</w:t>
      </w:r>
      <w:r w:rsidR="003D7BA6" w:rsidRPr="000D08F5">
        <w:t>e</w:t>
      </w:r>
      <w:r w:rsidR="008B7592" w:rsidRPr="000D08F5">
        <w:t xml:space="preserve"> a meglévő árok helyén </w:t>
      </w:r>
      <w:proofErr w:type="spellStart"/>
      <w:r w:rsidR="008B7592" w:rsidRPr="000D08F5">
        <w:t>Csomiép</w:t>
      </w:r>
      <w:proofErr w:type="spellEnd"/>
      <w:r w:rsidR="008B7592" w:rsidRPr="000D08F5">
        <w:t xml:space="preserve"> TB 60/100/80 (vagy azzal megegyező hidraulikai tulajdonságú és gyökérzet-ellenállóképességű) elemekből.</w:t>
      </w:r>
      <w:r w:rsidR="003D7BA6" w:rsidRPr="000D08F5">
        <w:t xml:space="preserve"> (</w:t>
      </w:r>
      <w:r w:rsidR="008B7592" w:rsidRPr="000D08F5">
        <w:t>Az árkok hidraulikai méretezése céljából szakági terv (vízműtani számítás) készült 445/2016/4 számon.</w:t>
      </w:r>
      <w:r w:rsidR="003D7BA6" w:rsidRPr="000D08F5">
        <w:t xml:space="preserve"> Eszerint: </w:t>
      </w:r>
      <w:r w:rsidR="008B7592" w:rsidRPr="000D08F5">
        <w:t>a 688+</w:t>
      </w:r>
      <w:proofErr w:type="gramStart"/>
      <w:r w:rsidR="008B7592" w:rsidRPr="000D08F5">
        <w:t>11</w:t>
      </w:r>
      <w:proofErr w:type="gramEnd"/>
      <w:r w:rsidR="008B7592" w:rsidRPr="000D08F5">
        <w:t xml:space="preserve"> </w:t>
      </w:r>
      <w:r w:rsidR="00D62764">
        <w:t xml:space="preserve">hm. </w:t>
      </w:r>
      <w:proofErr w:type="gramStart"/>
      <w:r w:rsidR="008B7592" w:rsidRPr="000D08F5">
        <w:t>szelvényben</w:t>
      </w:r>
      <w:proofErr w:type="gramEnd"/>
      <w:r w:rsidR="008B7592" w:rsidRPr="000D08F5">
        <w:t xml:space="preserve"> átvezetett áteresznél a 1%-os valószínűségű csapadék esetén előálló legnagyobb vízszint a </w:t>
      </w:r>
      <w:proofErr w:type="spellStart"/>
      <w:r w:rsidR="008B7592" w:rsidRPr="000D08F5">
        <w:t>felvízi</w:t>
      </w:r>
      <w:proofErr w:type="spellEnd"/>
      <w:r w:rsidR="008B7592" w:rsidRPr="000D08F5">
        <w:t xml:space="preserve"> oldalon 324.75 EOMA. körül vá</w:t>
      </w:r>
      <w:r w:rsidR="00FA1E8E" w:rsidRPr="000D08F5">
        <w:t xml:space="preserve">rható. A </w:t>
      </w:r>
      <w:proofErr w:type="spellStart"/>
      <w:r w:rsidR="00FA1E8E" w:rsidRPr="000D08F5">
        <w:t>felvi</w:t>
      </w:r>
      <w:r w:rsidR="008B7592" w:rsidRPr="000D08F5">
        <w:t>zi</w:t>
      </w:r>
      <w:proofErr w:type="spellEnd"/>
      <w:r w:rsidR="008B7592" w:rsidRPr="000D08F5">
        <w:t xml:space="preserve"> oldal leürülésekor előálló kimosódás megakadályozására 10-10 m hosszban 30 cm vastag </w:t>
      </w:r>
      <w:r w:rsidR="00FA1E8E" w:rsidRPr="000D08F5">
        <w:t>poliamid alapanyagú</w:t>
      </w:r>
      <w:r w:rsidR="008B7592" w:rsidRPr="000D08F5">
        <w:t xml:space="preserve"> matrac beépítése szükséges. A matrac felső éle 325.30 </w:t>
      </w:r>
      <w:proofErr w:type="spellStart"/>
      <w:r w:rsidR="008B7592" w:rsidRPr="000D08F5">
        <w:t>EOMA-n</w:t>
      </w:r>
      <w:proofErr w:type="spellEnd"/>
      <w:r w:rsidR="008B7592" w:rsidRPr="000D08F5">
        <w:t xml:space="preserve"> legyen.</w:t>
      </w:r>
    </w:p>
    <w:p w14:paraId="119685DC" w14:textId="77777777" w:rsidR="008B7592" w:rsidRPr="000D08F5" w:rsidRDefault="003D7BA6" w:rsidP="008B7592">
      <w:pPr>
        <w:rPr>
          <w:i/>
        </w:rPr>
      </w:pPr>
      <w:r w:rsidRPr="000D08F5">
        <w:rPr>
          <w:i/>
        </w:rPr>
        <w:t>KIMUTATÁS AZ ÁROK MUNKÁKRÓL</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767"/>
        <w:gridCol w:w="3827"/>
      </w:tblGrid>
      <w:tr w:rsidR="008B7592" w:rsidRPr="000D08F5" w14:paraId="1648EFB3" w14:textId="77777777" w:rsidTr="000646FC">
        <w:tc>
          <w:tcPr>
            <w:tcW w:w="2161" w:type="dxa"/>
            <w:shd w:val="clear" w:color="auto" w:fill="auto"/>
          </w:tcPr>
          <w:p w14:paraId="569A163F" w14:textId="77777777" w:rsidR="008B7592" w:rsidRPr="000D08F5" w:rsidRDefault="008B7592" w:rsidP="008B7592">
            <w:r w:rsidRPr="000D08F5">
              <w:lastRenderedPageBreak/>
              <w:t>szelvény</w:t>
            </w:r>
          </w:p>
        </w:tc>
        <w:tc>
          <w:tcPr>
            <w:tcW w:w="2767" w:type="dxa"/>
            <w:shd w:val="clear" w:color="auto" w:fill="auto"/>
          </w:tcPr>
          <w:p w14:paraId="70545A1B" w14:textId="77777777" w:rsidR="008B7592" w:rsidRPr="000D08F5" w:rsidRDefault="008B7592" w:rsidP="008B7592">
            <w:r w:rsidRPr="000D08F5">
              <w:t>árokburkolat típusa</w:t>
            </w:r>
          </w:p>
        </w:tc>
        <w:tc>
          <w:tcPr>
            <w:tcW w:w="3827" w:type="dxa"/>
            <w:shd w:val="clear" w:color="auto" w:fill="auto"/>
          </w:tcPr>
          <w:p w14:paraId="6F11BB3C" w14:textId="77777777" w:rsidR="008B7592" w:rsidRPr="000D08F5" w:rsidRDefault="008B7592" w:rsidP="008B7592">
            <w:r w:rsidRPr="000D08F5">
              <w:t>megjegyzés</w:t>
            </w:r>
          </w:p>
        </w:tc>
      </w:tr>
      <w:tr w:rsidR="008B7592" w:rsidRPr="000D08F5" w14:paraId="3B236530" w14:textId="77777777" w:rsidTr="000646FC">
        <w:tc>
          <w:tcPr>
            <w:tcW w:w="2161" w:type="dxa"/>
            <w:shd w:val="clear" w:color="auto" w:fill="auto"/>
          </w:tcPr>
          <w:p w14:paraId="07206618" w14:textId="77777777" w:rsidR="008B7592" w:rsidRPr="00943A80" w:rsidRDefault="008B7592" w:rsidP="008B7592">
            <w:pPr>
              <w:rPr>
                <w:b/>
              </w:rPr>
            </w:pPr>
            <w:r w:rsidRPr="00943A80">
              <w:rPr>
                <w:b/>
              </w:rPr>
              <w:t>jo</w:t>
            </w:r>
            <w:r w:rsidR="003D7BA6" w:rsidRPr="00943A80">
              <w:rPr>
                <w:b/>
              </w:rPr>
              <w:t>bb oldal</w:t>
            </w:r>
            <w:r w:rsidRPr="00943A80">
              <w:rPr>
                <w:b/>
              </w:rPr>
              <w:t>. 687+00-687+75</w:t>
            </w:r>
          </w:p>
        </w:tc>
        <w:tc>
          <w:tcPr>
            <w:tcW w:w="2767" w:type="dxa"/>
            <w:shd w:val="clear" w:color="auto" w:fill="auto"/>
          </w:tcPr>
          <w:p w14:paraId="00F965D0" w14:textId="77777777" w:rsidR="008B7592" w:rsidRPr="00943A80" w:rsidRDefault="008B7592" w:rsidP="008B7592">
            <w:pPr>
              <w:rPr>
                <w:b/>
              </w:rPr>
            </w:pPr>
            <w:r w:rsidRPr="00943A80">
              <w:rPr>
                <w:b/>
              </w:rPr>
              <w:t>támfalas</w:t>
            </w:r>
          </w:p>
        </w:tc>
        <w:tc>
          <w:tcPr>
            <w:tcW w:w="3827" w:type="dxa"/>
            <w:shd w:val="clear" w:color="auto" w:fill="auto"/>
          </w:tcPr>
          <w:p w14:paraId="7AC38DCA" w14:textId="73D2465A" w:rsidR="008B7592" w:rsidRPr="005D225C" w:rsidRDefault="008B7592" w:rsidP="00B838FF">
            <w:r w:rsidRPr="005D225C">
              <w:t xml:space="preserve">részben bontás, megmaradó tisztítás 81 </w:t>
            </w:r>
            <w:r w:rsidR="00B838FF" w:rsidRPr="005D225C">
              <w:t>méter hosszban</w:t>
            </w:r>
            <w:r w:rsidRPr="005D225C">
              <w:t xml:space="preserve"> +</w:t>
            </w:r>
            <w:r w:rsidRPr="00943A80">
              <w:rPr>
                <w:b/>
              </w:rPr>
              <w:t xml:space="preserve">új építése 75 </w:t>
            </w:r>
            <w:r w:rsidR="003D7BA6" w:rsidRPr="00943A80">
              <w:rPr>
                <w:b/>
              </w:rPr>
              <w:t>méter hosszban</w:t>
            </w:r>
          </w:p>
        </w:tc>
      </w:tr>
      <w:tr w:rsidR="008B7592" w:rsidRPr="000D08F5" w14:paraId="12E80E4C" w14:textId="77777777" w:rsidTr="000646FC">
        <w:tc>
          <w:tcPr>
            <w:tcW w:w="2161" w:type="dxa"/>
            <w:shd w:val="clear" w:color="auto" w:fill="auto"/>
          </w:tcPr>
          <w:p w14:paraId="57EDA98B" w14:textId="77777777" w:rsidR="008B7592" w:rsidRPr="005D225C" w:rsidRDefault="003D7BA6" w:rsidP="008B7592">
            <w:r w:rsidRPr="00943A80">
              <w:t>jobb oldal.</w:t>
            </w:r>
            <w:r w:rsidRPr="00943A80">
              <w:rPr>
                <w:b/>
              </w:rPr>
              <w:t xml:space="preserve"> </w:t>
            </w:r>
            <w:r w:rsidR="008B7592" w:rsidRPr="005D225C">
              <w:t>687+75-688+11</w:t>
            </w:r>
          </w:p>
        </w:tc>
        <w:tc>
          <w:tcPr>
            <w:tcW w:w="2767" w:type="dxa"/>
            <w:shd w:val="clear" w:color="auto" w:fill="auto"/>
          </w:tcPr>
          <w:p w14:paraId="538E21CC" w14:textId="77777777" w:rsidR="008B7592" w:rsidRPr="00062B1C" w:rsidRDefault="008B7592" w:rsidP="003D7BA6">
            <w:r w:rsidRPr="005D225C">
              <w:t>terméskő burk</w:t>
            </w:r>
            <w:r w:rsidR="003D7BA6" w:rsidRPr="000A5491">
              <w:t>olat</w:t>
            </w:r>
            <w:r w:rsidRPr="000A5491">
              <w:t xml:space="preserve"> </w:t>
            </w:r>
            <w:proofErr w:type="spellStart"/>
            <w:r w:rsidRPr="000A5491">
              <w:t>s</w:t>
            </w:r>
            <w:r w:rsidRPr="00062B1C">
              <w:t>urrantó</w:t>
            </w:r>
            <w:proofErr w:type="spellEnd"/>
          </w:p>
        </w:tc>
        <w:tc>
          <w:tcPr>
            <w:tcW w:w="3827" w:type="dxa"/>
            <w:shd w:val="clear" w:color="auto" w:fill="auto"/>
          </w:tcPr>
          <w:p w14:paraId="0EB362F5" w14:textId="77777777" w:rsidR="008B7592" w:rsidRPr="005D225C" w:rsidRDefault="008B7592" w:rsidP="008B7592">
            <w:r w:rsidRPr="00062B1C">
              <w:t xml:space="preserve">tisztítás </w:t>
            </w:r>
            <w:r w:rsidR="003D7BA6" w:rsidRPr="00943A80">
              <w:t>méter hosszban</w:t>
            </w:r>
          </w:p>
        </w:tc>
      </w:tr>
      <w:tr w:rsidR="008B7592" w:rsidRPr="000D08F5" w14:paraId="22BBA975" w14:textId="77777777" w:rsidTr="000646FC">
        <w:tc>
          <w:tcPr>
            <w:tcW w:w="2161" w:type="dxa"/>
            <w:shd w:val="clear" w:color="auto" w:fill="auto"/>
          </w:tcPr>
          <w:p w14:paraId="6B794369" w14:textId="77777777" w:rsidR="008B7592" w:rsidRPr="00943A80" w:rsidRDefault="003D7BA6" w:rsidP="008B7592">
            <w:pPr>
              <w:rPr>
                <w:b/>
              </w:rPr>
            </w:pPr>
            <w:r w:rsidRPr="00943A80">
              <w:rPr>
                <w:b/>
              </w:rPr>
              <w:t xml:space="preserve">jobb oldal. </w:t>
            </w:r>
            <w:r w:rsidR="008B7592" w:rsidRPr="00943A80">
              <w:rPr>
                <w:b/>
              </w:rPr>
              <w:t>689+00-690+00</w:t>
            </w:r>
          </w:p>
        </w:tc>
        <w:tc>
          <w:tcPr>
            <w:tcW w:w="2767" w:type="dxa"/>
            <w:shd w:val="clear" w:color="auto" w:fill="auto"/>
          </w:tcPr>
          <w:p w14:paraId="261C1020" w14:textId="77777777" w:rsidR="008B7592" w:rsidRPr="00943A80" w:rsidRDefault="008B7592" w:rsidP="008B7592">
            <w:pPr>
              <w:rPr>
                <w:b/>
              </w:rPr>
            </w:pPr>
            <w:r w:rsidRPr="00943A80">
              <w:rPr>
                <w:b/>
              </w:rPr>
              <w:t xml:space="preserve">barcsi </w:t>
            </w:r>
          </w:p>
        </w:tc>
        <w:tc>
          <w:tcPr>
            <w:tcW w:w="3827" w:type="dxa"/>
            <w:shd w:val="clear" w:color="auto" w:fill="auto"/>
          </w:tcPr>
          <w:p w14:paraId="1DA37491" w14:textId="64E1E20E" w:rsidR="008B7592" w:rsidRPr="00943A80" w:rsidRDefault="008B7592" w:rsidP="008B7592">
            <w:pPr>
              <w:rPr>
                <w:b/>
              </w:rPr>
            </w:pPr>
            <w:r w:rsidRPr="00943A80">
              <w:rPr>
                <w:b/>
              </w:rPr>
              <w:t xml:space="preserve">építése+kivezetés kőszórásra </w:t>
            </w:r>
            <w:r w:rsidR="003D7BA6" w:rsidRPr="00943A80">
              <w:rPr>
                <w:b/>
              </w:rPr>
              <w:t>méter hosszban</w:t>
            </w:r>
          </w:p>
        </w:tc>
      </w:tr>
      <w:tr w:rsidR="008B7592" w:rsidRPr="000D08F5" w14:paraId="0109F54D" w14:textId="77777777" w:rsidTr="000646FC">
        <w:tc>
          <w:tcPr>
            <w:tcW w:w="2161" w:type="dxa"/>
            <w:shd w:val="clear" w:color="auto" w:fill="auto"/>
          </w:tcPr>
          <w:p w14:paraId="1460AB9F" w14:textId="77777777" w:rsidR="008B7592" w:rsidRPr="005D225C" w:rsidRDefault="003D7BA6" w:rsidP="008B7592">
            <w:proofErr w:type="gramStart"/>
            <w:r w:rsidRPr="005D225C">
              <w:t>bal oldal</w:t>
            </w:r>
            <w:proofErr w:type="gramEnd"/>
            <w:r w:rsidR="008B7592" w:rsidRPr="005D225C">
              <w:t>. 687+00-687+40</w:t>
            </w:r>
          </w:p>
        </w:tc>
        <w:tc>
          <w:tcPr>
            <w:tcW w:w="2767" w:type="dxa"/>
            <w:shd w:val="clear" w:color="auto" w:fill="auto"/>
          </w:tcPr>
          <w:p w14:paraId="5BA4BC7D" w14:textId="77777777" w:rsidR="008B7592" w:rsidRPr="005D225C" w:rsidRDefault="008B7592" w:rsidP="008B7592">
            <w:r w:rsidRPr="005D225C">
              <w:t xml:space="preserve"> </w:t>
            </w:r>
          </w:p>
        </w:tc>
        <w:tc>
          <w:tcPr>
            <w:tcW w:w="3827" w:type="dxa"/>
            <w:shd w:val="clear" w:color="auto" w:fill="auto"/>
          </w:tcPr>
          <w:p w14:paraId="59DFFD6C" w14:textId="77777777" w:rsidR="008B7592" w:rsidRPr="005D225C" w:rsidRDefault="008B7592" w:rsidP="008B7592">
            <w:r w:rsidRPr="000A5491">
              <w:t xml:space="preserve">tisztítása 90 </w:t>
            </w:r>
            <w:r w:rsidR="003D7BA6" w:rsidRPr="00943A80">
              <w:t>méter hosszban</w:t>
            </w:r>
          </w:p>
        </w:tc>
      </w:tr>
      <w:tr w:rsidR="008B7592" w:rsidRPr="000D08F5" w14:paraId="2C776E3D" w14:textId="77777777" w:rsidTr="000646FC">
        <w:tc>
          <w:tcPr>
            <w:tcW w:w="2161" w:type="dxa"/>
            <w:shd w:val="clear" w:color="auto" w:fill="auto"/>
          </w:tcPr>
          <w:p w14:paraId="76142F03" w14:textId="77777777" w:rsidR="008B7592" w:rsidRPr="00943A80" w:rsidRDefault="003D7BA6" w:rsidP="008B7592">
            <w:pPr>
              <w:rPr>
                <w:b/>
              </w:rPr>
            </w:pPr>
            <w:proofErr w:type="gramStart"/>
            <w:r w:rsidRPr="00943A80">
              <w:rPr>
                <w:b/>
              </w:rPr>
              <w:t>bal oldal</w:t>
            </w:r>
            <w:proofErr w:type="gramEnd"/>
            <w:r w:rsidRPr="00943A80">
              <w:rPr>
                <w:b/>
              </w:rPr>
              <w:t xml:space="preserve"> </w:t>
            </w:r>
            <w:r w:rsidR="008B7592" w:rsidRPr="00943A80">
              <w:rPr>
                <w:b/>
              </w:rPr>
              <w:t>689+60-689+90</w:t>
            </w:r>
          </w:p>
        </w:tc>
        <w:tc>
          <w:tcPr>
            <w:tcW w:w="2767" w:type="dxa"/>
            <w:shd w:val="clear" w:color="auto" w:fill="auto"/>
          </w:tcPr>
          <w:p w14:paraId="7F5C6E17" w14:textId="77777777" w:rsidR="008B7592" w:rsidRPr="00943A80" w:rsidRDefault="008B7592" w:rsidP="008B7592">
            <w:pPr>
              <w:rPr>
                <w:b/>
              </w:rPr>
            </w:pPr>
            <w:r w:rsidRPr="00943A80">
              <w:rPr>
                <w:b/>
              </w:rPr>
              <w:t xml:space="preserve">barcsi </w:t>
            </w:r>
          </w:p>
        </w:tc>
        <w:tc>
          <w:tcPr>
            <w:tcW w:w="3827" w:type="dxa"/>
            <w:shd w:val="clear" w:color="auto" w:fill="auto"/>
          </w:tcPr>
          <w:p w14:paraId="17F8523B" w14:textId="77777777" w:rsidR="008B7592" w:rsidRPr="005D225C" w:rsidRDefault="008B7592" w:rsidP="008B7592">
            <w:r w:rsidRPr="00943A80">
              <w:rPr>
                <w:b/>
              </w:rPr>
              <w:t xml:space="preserve">építése 30 </w:t>
            </w:r>
            <w:r w:rsidR="003D7BA6" w:rsidRPr="00943A80">
              <w:rPr>
                <w:b/>
              </w:rPr>
              <w:t>méter hosszban</w:t>
            </w:r>
          </w:p>
        </w:tc>
      </w:tr>
      <w:tr w:rsidR="008B7592" w:rsidRPr="000D08F5" w14:paraId="1AE99A84" w14:textId="77777777" w:rsidTr="000646FC">
        <w:tc>
          <w:tcPr>
            <w:tcW w:w="2161" w:type="dxa"/>
            <w:shd w:val="clear" w:color="auto" w:fill="auto"/>
          </w:tcPr>
          <w:p w14:paraId="7CCCD49A" w14:textId="77777777" w:rsidR="008B7592" w:rsidRPr="00943A80" w:rsidRDefault="003D7BA6" w:rsidP="008B7592">
            <w:pPr>
              <w:rPr>
                <w:b/>
              </w:rPr>
            </w:pPr>
            <w:proofErr w:type="gramStart"/>
            <w:r w:rsidRPr="00943A80">
              <w:rPr>
                <w:b/>
              </w:rPr>
              <w:t>bal oldal</w:t>
            </w:r>
            <w:proofErr w:type="gramEnd"/>
            <w:r w:rsidRPr="00943A80">
              <w:rPr>
                <w:b/>
              </w:rPr>
              <w:t xml:space="preserve"> </w:t>
            </w:r>
            <w:r w:rsidR="008B7592" w:rsidRPr="00943A80">
              <w:rPr>
                <w:b/>
              </w:rPr>
              <w:t>689+90-691+00</w:t>
            </w:r>
          </w:p>
        </w:tc>
        <w:tc>
          <w:tcPr>
            <w:tcW w:w="2767" w:type="dxa"/>
            <w:shd w:val="clear" w:color="auto" w:fill="auto"/>
          </w:tcPr>
          <w:p w14:paraId="59050BDC" w14:textId="77777777" w:rsidR="008B7592" w:rsidRPr="00943A80" w:rsidRDefault="008B7592" w:rsidP="008B7592">
            <w:pPr>
              <w:rPr>
                <w:b/>
              </w:rPr>
            </w:pPr>
            <w:r w:rsidRPr="00943A80">
              <w:rPr>
                <w:b/>
              </w:rPr>
              <w:t>gyephézagos burk</w:t>
            </w:r>
            <w:r w:rsidR="003D7BA6" w:rsidRPr="00943A80">
              <w:rPr>
                <w:b/>
              </w:rPr>
              <w:t>olat</w:t>
            </w:r>
            <w:r w:rsidRPr="00943A80">
              <w:rPr>
                <w:b/>
              </w:rPr>
              <w:t>.</w:t>
            </w:r>
          </w:p>
        </w:tc>
        <w:tc>
          <w:tcPr>
            <w:tcW w:w="3827" w:type="dxa"/>
            <w:shd w:val="clear" w:color="auto" w:fill="auto"/>
          </w:tcPr>
          <w:p w14:paraId="31A4D0C3" w14:textId="77777777" w:rsidR="008B7592" w:rsidRPr="00943A80" w:rsidRDefault="008B7592" w:rsidP="008B7592">
            <w:pPr>
              <w:rPr>
                <w:b/>
              </w:rPr>
            </w:pPr>
            <w:r w:rsidRPr="00943A80">
              <w:rPr>
                <w:b/>
              </w:rPr>
              <w:t xml:space="preserve">építése 110 </w:t>
            </w:r>
            <w:r w:rsidR="003D7BA6" w:rsidRPr="00943A80">
              <w:rPr>
                <w:b/>
              </w:rPr>
              <w:t>méter hosszban</w:t>
            </w:r>
          </w:p>
        </w:tc>
      </w:tr>
    </w:tbl>
    <w:p w14:paraId="0ED96CFC" w14:textId="77777777" w:rsidR="008B7592" w:rsidRPr="000D08F5" w:rsidRDefault="008B7592" w:rsidP="008B7592"/>
    <w:p w14:paraId="4636A769" w14:textId="77777777" w:rsidR="0081520C" w:rsidRPr="000D08F5" w:rsidRDefault="00AD49D5" w:rsidP="00586CAD">
      <w:pPr>
        <w:pStyle w:val="Cmsor4"/>
      </w:pPr>
      <w:bookmarkStart w:id="60" w:name="_Toc499553882"/>
      <w:r w:rsidRPr="000D08F5">
        <w:t>Védőcsövek</w:t>
      </w:r>
      <w:r w:rsidR="00A23AE7" w:rsidRPr="000D08F5">
        <w:t>, kábel alépítmény, aknák</w:t>
      </w:r>
      <w:bookmarkEnd w:id="60"/>
    </w:p>
    <w:p w14:paraId="39C132E6" w14:textId="77777777" w:rsidR="00185F2B" w:rsidRPr="000D08F5" w:rsidRDefault="00185F2B" w:rsidP="00586CAD">
      <w:pPr>
        <w:pStyle w:val="Cmsor5"/>
      </w:pPr>
      <w:bookmarkStart w:id="61" w:name="_Toc499553883"/>
      <w:r w:rsidRPr="000D08F5">
        <w:t>1. szakasz</w:t>
      </w:r>
      <w:bookmarkEnd w:id="61"/>
    </w:p>
    <w:p w14:paraId="43CA6D88" w14:textId="77777777" w:rsidR="0081520C" w:rsidRPr="000D08F5" w:rsidRDefault="00A23AE7" w:rsidP="0081520C">
      <w:pPr>
        <w:rPr>
          <w:rFonts w:cs="Arial"/>
        </w:rPr>
      </w:pPr>
      <w:r w:rsidRPr="000D08F5">
        <w:rPr>
          <w:rFonts w:cs="Arial"/>
        </w:rPr>
        <w:t>Az átépítendő szakaszon az 563+</w:t>
      </w:r>
      <w:proofErr w:type="gramStart"/>
      <w:r w:rsidRPr="000D08F5">
        <w:rPr>
          <w:rFonts w:cs="Arial"/>
        </w:rPr>
        <w:t>94</w:t>
      </w:r>
      <w:proofErr w:type="gramEnd"/>
      <w:r w:rsidRPr="000D08F5">
        <w:rPr>
          <w:rFonts w:cs="Arial"/>
        </w:rPr>
        <w:t xml:space="preserve"> </w:t>
      </w:r>
      <w:r w:rsidR="00B42BDC">
        <w:rPr>
          <w:rFonts w:cs="Arial"/>
        </w:rPr>
        <w:t xml:space="preserve">hm. </w:t>
      </w:r>
      <w:proofErr w:type="gramStart"/>
      <w:r w:rsidRPr="000D08F5">
        <w:rPr>
          <w:rFonts w:cs="Arial"/>
        </w:rPr>
        <w:t>szelvényben</w:t>
      </w:r>
      <w:proofErr w:type="gramEnd"/>
      <w:r w:rsidRPr="000D08F5">
        <w:rPr>
          <w:rFonts w:cs="Arial"/>
        </w:rPr>
        <w:t xml:space="preserve"> egy kábelkeresztezés található (vonalkábel). A pályaépítési beavatkozás mélysége miatt az átvezetést ki kell váltani, további pálya alatti átvezetést kell biztosítani biztosítóberendezési kábelek részére.</w:t>
      </w:r>
    </w:p>
    <w:p w14:paraId="47D8DB4A" w14:textId="77777777" w:rsidR="00A23AE7" w:rsidRPr="000D08F5" w:rsidRDefault="00A23AE7" w:rsidP="00A23AE7">
      <w:r w:rsidRPr="000D08F5">
        <w:t>A MÁV Zrt BLI MTF 468/2016/1 terv helyszínrajza és keresztszelvényei tartalmazzák a kialakítandó kábelalépítmény főbb jellemzőit és megszakító létesítményeket, a keresztszelvények ábrázolják a főbb pálya alatti átvezetéseket (</w:t>
      </w:r>
      <w:r w:rsidRPr="000D08F5">
        <w:rPr>
          <w:i/>
        </w:rPr>
        <w:t>2/1</w:t>
      </w:r>
      <w:proofErr w:type="gramStart"/>
      <w:r w:rsidRPr="000D08F5">
        <w:rPr>
          <w:i/>
        </w:rPr>
        <w:t>.,</w:t>
      </w:r>
      <w:proofErr w:type="gramEnd"/>
      <w:r w:rsidRPr="000D08F5">
        <w:rPr>
          <w:i/>
        </w:rPr>
        <w:t xml:space="preserve"> 2/</w:t>
      </w:r>
      <w:proofErr w:type="spellStart"/>
      <w:r w:rsidRPr="000D08F5">
        <w:rPr>
          <w:i/>
        </w:rPr>
        <w:t>2</w:t>
      </w:r>
      <w:proofErr w:type="spellEnd"/>
      <w:r w:rsidRPr="000D08F5">
        <w:rPr>
          <w:i/>
        </w:rPr>
        <w:t>. melléklet, P.1 Helyszínrajz)</w:t>
      </w:r>
      <w:r w:rsidRPr="000D08F5">
        <w:t xml:space="preserve">. </w:t>
      </w:r>
    </w:p>
    <w:p w14:paraId="65617A66" w14:textId="77777777" w:rsidR="00A23AE7" w:rsidRPr="000D08F5" w:rsidRDefault="00A23AE7" w:rsidP="00A23AE7">
      <w:r w:rsidRPr="000D08F5">
        <w:t xml:space="preserve">E terv alapján </w:t>
      </w:r>
    </w:p>
    <w:p w14:paraId="67A1970F" w14:textId="77777777" w:rsidR="00A23AE7" w:rsidRPr="000D08F5" w:rsidRDefault="00A23AE7" w:rsidP="00D57FAB">
      <w:pPr>
        <w:numPr>
          <w:ilvl w:val="0"/>
          <w:numId w:val="28"/>
        </w:numPr>
        <w:spacing w:after="0" w:line="240" w:lineRule="auto"/>
        <w:ind w:right="0"/>
      </w:pPr>
      <w:r w:rsidRPr="000D08F5">
        <w:t xml:space="preserve">562+82 biztosítóberendezési </w:t>
      </w:r>
    </w:p>
    <w:p w14:paraId="3D2D0BE4" w14:textId="77777777" w:rsidR="00A23AE7" w:rsidRPr="000D08F5" w:rsidRDefault="00A23AE7" w:rsidP="00D57FAB">
      <w:pPr>
        <w:numPr>
          <w:ilvl w:val="0"/>
          <w:numId w:val="28"/>
        </w:numPr>
        <w:spacing w:after="0" w:line="240" w:lineRule="auto"/>
        <w:ind w:right="0"/>
      </w:pPr>
      <w:r w:rsidRPr="000D08F5">
        <w:t xml:space="preserve">564+50 vonalkábel </w:t>
      </w:r>
    </w:p>
    <w:p w14:paraId="042E03D2" w14:textId="77777777" w:rsidR="00A23AE7" w:rsidRPr="000D08F5" w:rsidRDefault="00A23AE7" w:rsidP="00A23AE7">
      <w:proofErr w:type="gramStart"/>
      <w:r w:rsidRPr="000D08F5">
        <w:t>részére</w:t>
      </w:r>
      <w:proofErr w:type="gramEnd"/>
      <w:r w:rsidRPr="000D08F5">
        <w:t xml:space="preserve"> pálya alatti vezetékkeresztezést kell építeni.</w:t>
      </w:r>
    </w:p>
    <w:p w14:paraId="74554888" w14:textId="48AA1A90" w:rsidR="00702143" w:rsidRPr="000D08F5" w:rsidRDefault="00702143" w:rsidP="00A23AE7">
      <w:pPr>
        <w:rPr>
          <w:i/>
        </w:rPr>
      </w:pPr>
      <w:r w:rsidRPr="000D08F5">
        <w:rPr>
          <w:i/>
        </w:rPr>
        <w:lastRenderedPageBreak/>
        <w:t xml:space="preserve">A 468/2017/1 Pályaterv P1 számú rajzon az </w:t>
      </w:r>
      <w:proofErr w:type="gramStart"/>
      <w:r w:rsidRPr="000D08F5">
        <w:rPr>
          <w:i/>
        </w:rPr>
        <w:t>564-565</w:t>
      </w:r>
      <w:proofErr w:type="gramEnd"/>
      <w:r w:rsidRPr="000D08F5">
        <w:rPr>
          <w:i/>
        </w:rPr>
        <w:t xml:space="preserve"> </w:t>
      </w:r>
      <w:r w:rsidR="000A5491">
        <w:rPr>
          <w:i/>
        </w:rPr>
        <w:t xml:space="preserve">hm. </w:t>
      </w:r>
      <w:proofErr w:type="gramStart"/>
      <w:r w:rsidRPr="000D08F5">
        <w:rPr>
          <w:i/>
        </w:rPr>
        <w:t>szelvények</w:t>
      </w:r>
      <w:proofErr w:type="gramEnd"/>
      <w:r w:rsidRPr="000D08F5">
        <w:rPr>
          <w:i/>
        </w:rPr>
        <w:t xml:space="preserve"> között ábrázolt vezetékkeresztezés</w:t>
      </w:r>
      <w:r w:rsidR="00F45CF7" w:rsidRPr="000D08F5">
        <w:rPr>
          <w:i/>
        </w:rPr>
        <w:t xml:space="preserve"> feli</w:t>
      </w:r>
      <w:r w:rsidRPr="000D08F5">
        <w:rPr>
          <w:i/>
        </w:rPr>
        <w:t>rata helyesen</w:t>
      </w:r>
      <w:r w:rsidR="00F45CF7" w:rsidRPr="000D08F5">
        <w:rPr>
          <w:i/>
        </w:rPr>
        <w:t>: 564+50, Vonalkábel keresztezés építése védőcsőben</w:t>
      </w:r>
    </w:p>
    <w:p w14:paraId="6E7A866B" w14:textId="77777777" w:rsidR="00A23AE7" w:rsidRPr="000D08F5" w:rsidRDefault="00A23AE7" w:rsidP="00A23AE7">
      <w:r w:rsidRPr="000D08F5">
        <w:t>A vezetéket védelmére kábelalépítményt kell kiépíteni, a vágány alatti átvezetések végén megszakító létesítményekkel. Az alkalmazott megszakító létesítmények betongallérral ellátott 2,0 m mély kettős nagy kábelszekrények legyenek (kivétel a térközszekrény mellett elhelyezett kábelszekrény). A kiszélesített padkában a szekrényeket úgy kell elhelyezni, hogy az ágyazat szélétől, hogy a szekrény belső síkja 0,60 cm legyen.</w:t>
      </w:r>
    </w:p>
    <w:p w14:paraId="6D83A8E9" w14:textId="77777777" w:rsidR="00A23AE7" w:rsidRPr="000D08F5" w:rsidRDefault="00A23AE7" w:rsidP="00A23AE7">
      <w:r w:rsidRPr="000D08F5">
        <w:t xml:space="preserve">A szekrények 2,0 m mély kettős nagy kábelszekrények legyenek. </w:t>
      </w:r>
      <w:r w:rsidRPr="000D08F5">
        <w:rPr>
          <w:i/>
        </w:rPr>
        <w:t xml:space="preserve">A vasúti pálya padkájába csak vasúti teherre méretezett szekrény helyezhető el. </w:t>
      </w:r>
      <w:r w:rsidR="00A7459A" w:rsidRPr="000D08F5">
        <w:t xml:space="preserve">A kábelszekrény típustervét Megrendelő felhasználásra </w:t>
      </w:r>
      <w:proofErr w:type="gramStart"/>
      <w:r w:rsidR="00A7459A" w:rsidRPr="000D08F5">
        <w:t>szerződés kötés</w:t>
      </w:r>
      <w:proofErr w:type="gramEnd"/>
      <w:r w:rsidR="00A7459A" w:rsidRPr="000D08F5">
        <w:t xml:space="preserve"> után Vállalkozó részére átadja</w:t>
      </w:r>
    </w:p>
    <w:p w14:paraId="6EF3DE2A" w14:textId="40C9DA3C" w:rsidR="00A23AE7" w:rsidRPr="000D08F5" w:rsidRDefault="00A23AE7" w:rsidP="00A23AE7">
      <w:r w:rsidRPr="000D08F5">
        <w:t xml:space="preserve">A pálya bal oldalán a kisajátítási határ közelsége miatt a vonali padkában kell a szekrényeket elhelyezni. Emiatt </w:t>
      </w:r>
      <w:r w:rsidRPr="000D08F5">
        <w:rPr>
          <w:i/>
        </w:rPr>
        <w:t>az előzményes terv szerinti 1,15 m széles padká</w:t>
      </w:r>
      <w:r w:rsidRPr="000D08F5">
        <w:t>t meg kell szélesíteni 2,20 m-re</w:t>
      </w:r>
      <w:r w:rsidR="0005580F" w:rsidRPr="000D08F5">
        <w:t xml:space="preserve">. </w:t>
      </w:r>
      <w:r w:rsidR="0005580F" w:rsidRPr="000D08F5">
        <w:rPr>
          <w:color w:val="3B4441"/>
        </w:rPr>
        <w:t>A</w:t>
      </w:r>
      <w:r w:rsidR="0005580F" w:rsidRPr="000D08F5">
        <w:rPr>
          <w:color w:val="3B4441"/>
          <w:spacing w:val="14"/>
        </w:rPr>
        <w:t xml:space="preserve"> </w:t>
      </w:r>
      <w:r w:rsidR="0005580F" w:rsidRPr="000D08F5">
        <w:rPr>
          <w:color w:val="3B4441"/>
        </w:rPr>
        <w:t>térközberendezés</w:t>
      </w:r>
      <w:r w:rsidR="0005580F" w:rsidRPr="000D08F5">
        <w:rPr>
          <w:color w:val="3B4441"/>
          <w:spacing w:val="42"/>
        </w:rPr>
        <w:t xml:space="preserve"> </w:t>
      </w:r>
      <w:r w:rsidR="0005580F" w:rsidRPr="000D08F5">
        <w:rPr>
          <w:color w:val="3B4441"/>
        </w:rPr>
        <w:t>platóját,</w:t>
      </w:r>
      <w:r w:rsidR="0005580F" w:rsidRPr="000D08F5">
        <w:rPr>
          <w:color w:val="3B4441"/>
          <w:spacing w:val="36"/>
        </w:rPr>
        <w:t xml:space="preserve"> </w:t>
      </w:r>
      <w:r w:rsidR="0005580F" w:rsidRPr="000D08F5">
        <w:rPr>
          <w:color w:val="3B4441"/>
        </w:rPr>
        <w:t>a</w:t>
      </w:r>
      <w:r w:rsidR="0005580F" w:rsidRPr="000D08F5">
        <w:rPr>
          <w:color w:val="3B4441"/>
          <w:spacing w:val="4"/>
        </w:rPr>
        <w:t xml:space="preserve"> </w:t>
      </w:r>
      <w:r w:rsidR="0005580F" w:rsidRPr="000D08F5">
        <w:rPr>
          <w:color w:val="3B4441"/>
        </w:rPr>
        <w:t>kábelátvezetést</w:t>
      </w:r>
      <w:r w:rsidR="0005580F" w:rsidRPr="000D08F5">
        <w:rPr>
          <w:color w:val="3B4441"/>
          <w:spacing w:val="51"/>
        </w:rPr>
        <w:t xml:space="preserve"> </w:t>
      </w:r>
      <w:r w:rsidR="0005580F" w:rsidRPr="000D08F5">
        <w:rPr>
          <w:color w:val="3B4441"/>
        </w:rPr>
        <w:t>és</w:t>
      </w:r>
      <w:r w:rsidR="0005580F" w:rsidRPr="000D08F5">
        <w:rPr>
          <w:color w:val="3B4441"/>
          <w:spacing w:val="12"/>
        </w:rPr>
        <w:t xml:space="preserve"> </w:t>
      </w:r>
      <w:r w:rsidR="0005580F" w:rsidRPr="000D08F5">
        <w:rPr>
          <w:color w:val="3B4441"/>
        </w:rPr>
        <w:t>a</w:t>
      </w:r>
      <w:r w:rsidR="0005580F" w:rsidRPr="000D08F5">
        <w:rPr>
          <w:color w:val="3B4441"/>
          <w:spacing w:val="57"/>
        </w:rPr>
        <w:t xml:space="preserve"> </w:t>
      </w:r>
      <w:r w:rsidR="0005580F" w:rsidRPr="000D08F5">
        <w:rPr>
          <w:color w:val="3B4441"/>
        </w:rPr>
        <w:t>kábelszekrények</w:t>
      </w:r>
      <w:r w:rsidR="0005580F" w:rsidRPr="000D08F5">
        <w:rPr>
          <w:color w:val="3B4441"/>
          <w:spacing w:val="2"/>
        </w:rPr>
        <w:t xml:space="preserve"> </w:t>
      </w:r>
      <w:r w:rsidR="0005580F" w:rsidRPr="000D08F5">
        <w:rPr>
          <w:color w:val="3B4441"/>
        </w:rPr>
        <w:t>elhelyezését</w:t>
      </w:r>
      <w:r w:rsidR="0005580F" w:rsidRPr="000D08F5">
        <w:rPr>
          <w:color w:val="3B4441"/>
          <w:spacing w:val="40"/>
        </w:rPr>
        <w:t xml:space="preserve"> </w:t>
      </w:r>
      <w:r w:rsidR="0005580F" w:rsidRPr="000D08F5">
        <w:rPr>
          <w:color w:val="3B4441"/>
        </w:rPr>
        <w:t>a vasúti</w:t>
      </w:r>
      <w:r w:rsidR="0005580F" w:rsidRPr="000D08F5">
        <w:rPr>
          <w:color w:val="3B4441"/>
          <w:spacing w:val="43"/>
        </w:rPr>
        <w:t xml:space="preserve"> </w:t>
      </w:r>
      <w:r w:rsidR="0005580F" w:rsidRPr="000D08F5">
        <w:rPr>
          <w:color w:val="3B4441"/>
        </w:rPr>
        <w:t>alépítménnyel</w:t>
      </w:r>
      <w:r w:rsidR="0005580F" w:rsidRPr="000D08F5">
        <w:rPr>
          <w:color w:val="3B4441"/>
          <w:spacing w:val="44"/>
        </w:rPr>
        <w:t xml:space="preserve"> </w:t>
      </w:r>
      <w:r w:rsidR="0005580F" w:rsidRPr="000D08F5">
        <w:rPr>
          <w:color w:val="3B4441"/>
        </w:rPr>
        <w:t>egyidejűleg</w:t>
      </w:r>
      <w:r w:rsidR="0005580F" w:rsidRPr="000D08F5">
        <w:rPr>
          <w:color w:val="3B4441"/>
          <w:spacing w:val="37"/>
        </w:rPr>
        <w:t xml:space="preserve"> </w:t>
      </w:r>
      <w:r w:rsidR="0005580F" w:rsidRPr="000D08F5">
        <w:rPr>
          <w:color w:val="3B4441"/>
        </w:rPr>
        <w:t>kell</w:t>
      </w:r>
      <w:r w:rsidR="0005580F" w:rsidRPr="000D08F5">
        <w:rPr>
          <w:color w:val="3B4441"/>
          <w:spacing w:val="32"/>
        </w:rPr>
        <w:t xml:space="preserve"> </w:t>
      </w:r>
      <w:r w:rsidR="0005580F" w:rsidRPr="000D08F5">
        <w:rPr>
          <w:color w:val="3B4441"/>
        </w:rPr>
        <w:t>megépíteni.</w:t>
      </w:r>
    </w:p>
    <w:p w14:paraId="16A82461" w14:textId="3730A922" w:rsidR="00A7459A" w:rsidRPr="000D08F5" w:rsidRDefault="00A7459A" w:rsidP="0005580F">
      <w:r w:rsidRPr="000D08F5">
        <w:t>A</w:t>
      </w:r>
      <w:r w:rsidRPr="000D08F5">
        <w:rPr>
          <w:spacing w:val="33"/>
        </w:rPr>
        <w:t xml:space="preserve"> </w:t>
      </w:r>
      <w:r w:rsidRPr="000D08F5">
        <w:t>MÁV</w:t>
      </w:r>
      <w:r w:rsidRPr="000D08F5">
        <w:rPr>
          <w:spacing w:val="35"/>
        </w:rPr>
        <w:t xml:space="preserve"> </w:t>
      </w:r>
      <w:r w:rsidRPr="000D08F5">
        <w:t>kábeleket</w:t>
      </w:r>
      <w:r w:rsidRPr="000D08F5">
        <w:rPr>
          <w:spacing w:val="4"/>
        </w:rPr>
        <w:t xml:space="preserve"> a 468/2016/1 tervtől eltérően</w:t>
      </w:r>
      <w:r w:rsidR="00F61A71" w:rsidRPr="000D08F5">
        <w:rPr>
          <w:spacing w:val="4"/>
        </w:rPr>
        <w:t>, amely vascsöves átvezetést</w:t>
      </w:r>
      <w:r w:rsidR="003E0F75" w:rsidRPr="000D08F5">
        <w:rPr>
          <w:spacing w:val="4"/>
        </w:rPr>
        <w:t xml:space="preserve"> ír elő, </w:t>
      </w:r>
      <w:r w:rsidRPr="000D08F5">
        <w:t>a</w:t>
      </w:r>
      <w:r w:rsidRPr="000D08F5">
        <w:rPr>
          <w:spacing w:val="23"/>
        </w:rPr>
        <w:t xml:space="preserve"> </w:t>
      </w:r>
      <w:r w:rsidRPr="000D08F5">
        <w:t>vágány</w:t>
      </w:r>
      <w:r w:rsidRPr="000D08F5">
        <w:rPr>
          <w:spacing w:val="50"/>
        </w:rPr>
        <w:t xml:space="preserve"> </w:t>
      </w:r>
      <w:r w:rsidRPr="000D08F5">
        <w:t>alatt</w:t>
      </w:r>
      <w:r w:rsidRPr="000D08F5">
        <w:rPr>
          <w:spacing w:val="31"/>
        </w:rPr>
        <w:t xml:space="preserve"> </w:t>
      </w:r>
      <w:r w:rsidRPr="000D08F5">
        <w:t>KPE</w:t>
      </w:r>
      <w:r w:rsidRPr="000D08F5">
        <w:rPr>
          <w:spacing w:val="29"/>
        </w:rPr>
        <w:t xml:space="preserve"> </w:t>
      </w:r>
      <w:r w:rsidRPr="000D08F5">
        <w:t>vagy</w:t>
      </w:r>
      <w:r w:rsidRPr="000D08F5">
        <w:rPr>
          <w:spacing w:val="41"/>
        </w:rPr>
        <w:t xml:space="preserve"> </w:t>
      </w:r>
      <w:r w:rsidRPr="000D08F5">
        <w:t>KG</w:t>
      </w:r>
      <w:r w:rsidRPr="000D08F5">
        <w:rPr>
          <w:spacing w:val="33"/>
        </w:rPr>
        <w:t xml:space="preserve"> </w:t>
      </w:r>
      <w:r w:rsidRPr="000D08F5">
        <w:t>külső</w:t>
      </w:r>
      <w:r w:rsidRPr="000D08F5">
        <w:rPr>
          <w:spacing w:val="31"/>
        </w:rPr>
        <w:t xml:space="preserve"> </w:t>
      </w:r>
      <w:r w:rsidRPr="000D08F5">
        <w:t>védőcsövekben,</w:t>
      </w:r>
      <w:r w:rsidRPr="000D08F5">
        <w:rPr>
          <w:spacing w:val="6"/>
        </w:rPr>
        <w:t xml:space="preserve"> </w:t>
      </w:r>
      <w:r w:rsidRPr="000D08F5">
        <w:t>kell vállalkozónak átvezetnie. Az</w:t>
      </w:r>
      <w:r w:rsidRPr="000D08F5">
        <w:rPr>
          <w:spacing w:val="13"/>
        </w:rPr>
        <w:t xml:space="preserve"> </w:t>
      </w:r>
      <w:r w:rsidRPr="000D08F5">
        <w:t>átvezetés</w:t>
      </w:r>
      <w:r w:rsidRPr="000D08F5">
        <w:rPr>
          <w:spacing w:val="24"/>
        </w:rPr>
        <w:t xml:space="preserve"> </w:t>
      </w:r>
      <w:r w:rsidRPr="000D08F5">
        <w:t>fúrással</w:t>
      </w:r>
      <w:r w:rsidRPr="000D08F5">
        <w:rPr>
          <w:spacing w:val="26"/>
        </w:rPr>
        <w:t xml:space="preserve"> </w:t>
      </w:r>
      <w:r w:rsidRPr="000D08F5">
        <w:t>nem</w:t>
      </w:r>
      <w:r w:rsidRPr="000D08F5">
        <w:rPr>
          <w:spacing w:val="27"/>
        </w:rPr>
        <w:t xml:space="preserve"> </w:t>
      </w:r>
      <w:r w:rsidRPr="000D08F5">
        <w:t>végezhető.</w:t>
      </w:r>
      <w:r w:rsidRPr="000D08F5">
        <w:rPr>
          <w:w w:val="101"/>
        </w:rPr>
        <w:t xml:space="preserve"> </w:t>
      </w:r>
      <w:r w:rsidRPr="000D08F5">
        <w:t>A</w:t>
      </w:r>
      <w:r w:rsidRPr="000D08F5">
        <w:rPr>
          <w:spacing w:val="13"/>
        </w:rPr>
        <w:t xml:space="preserve"> </w:t>
      </w:r>
      <w:r w:rsidRPr="000D08F5">
        <w:t>kábelekre</w:t>
      </w:r>
      <w:r w:rsidRPr="000D08F5">
        <w:rPr>
          <w:spacing w:val="26"/>
        </w:rPr>
        <w:t xml:space="preserve"> </w:t>
      </w:r>
      <w:r w:rsidRPr="000D08F5">
        <w:t>vonatkozóan</w:t>
      </w:r>
      <w:r w:rsidRPr="000D08F5">
        <w:rPr>
          <w:spacing w:val="42"/>
        </w:rPr>
        <w:t xml:space="preserve"> </w:t>
      </w:r>
      <w:r w:rsidRPr="000D08F5">
        <w:t>a</w:t>
      </w:r>
      <w:r w:rsidRPr="000D08F5">
        <w:rPr>
          <w:spacing w:val="6"/>
        </w:rPr>
        <w:t xml:space="preserve"> </w:t>
      </w:r>
      <w:r w:rsidRPr="000D08F5">
        <w:t>468/201/3</w:t>
      </w:r>
      <w:r w:rsidRPr="000D08F5">
        <w:rPr>
          <w:spacing w:val="39"/>
        </w:rPr>
        <w:t xml:space="preserve"> </w:t>
      </w:r>
      <w:r w:rsidRPr="000D08F5">
        <w:t xml:space="preserve">sz. </w:t>
      </w:r>
      <w:r w:rsidR="003E0F75" w:rsidRPr="000D08F5">
        <w:t>s</w:t>
      </w:r>
      <w:r w:rsidRPr="000D08F5">
        <w:t>zakági</w:t>
      </w:r>
      <w:r w:rsidR="003E0F75" w:rsidRPr="000D08F5">
        <w:t xml:space="preserve"> tervben </w:t>
      </w:r>
      <w:r w:rsidRPr="000D08F5">
        <w:t>előírtakat</w:t>
      </w:r>
      <w:r w:rsidR="003E0F75" w:rsidRPr="000D08F5">
        <w:t xml:space="preserve"> </w:t>
      </w:r>
      <w:r w:rsidR="00D02088" w:rsidRPr="000D08F5">
        <w:t xml:space="preserve">kell </w:t>
      </w:r>
      <w:r w:rsidR="003E0F75" w:rsidRPr="000D08F5">
        <w:t>figyelembe</w:t>
      </w:r>
      <w:r w:rsidRPr="000D08F5">
        <w:rPr>
          <w:spacing w:val="17"/>
        </w:rPr>
        <w:t xml:space="preserve"> </w:t>
      </w:r>
      <w:r w:rsidRPr="000D08F5">
        <w:t>venni.</w:t>
      </w:r>
      <w:r w:rsidR="003E0F75" w:rsidRPr="000D08F5">
        <w:t xml:space="preserve"> Az</w:t>
      </w:r>
      <w:r w:rsidRPr="000D08F5">
        <w:rPr>
          <w:spacing w:val="16"/>
        </w:rPr>
        <w:t xml:space="preserve"> </w:t>
      </w:r>
      <w:r w:rsidR="00D02088" w:rsidRPr="000D08F5">
        <w:t>564+</w:t>
      </w:r>
      <w:proofErr w:type="gramStart"/>
      <w:r w:rsidR="00D02088" w:rsidRPr="000D08F5">
        <w:t>50</w:t>
      </w:r>
      <w:proofErr w:type="gramEnd"/>
      <w:r w:rsidR="00D02088" w:rsidRPr="000D08F5">
        <w:t xml:space="preserve"> </w:t>
      </w:r>
      <w:r w:rsidR="007D0F81">
        <w:t xml:space="preserve">hm. </w:t>
      </w:r>
      <w:r w:rsidRPr="000D08F5">
        <w:t>szelvényben lévő</w:t>
      </w:r>
      <w:r w:rsidR="00D02088" w:rsidRPr="000D08F5">
        <w:t xml:space="preserve"> </w:t>
      </w:r>
      <w:r w:rsidRPr="000D08F5">
        <w:t>pályakeresztezésnél</w:t>
      </w:r>
      <w:r w:rsidRPr="000D08F5">
        <w:rPr>
          <w:spacing w:val="10"/>
        </w:rPr>
        <w:t xml:space="preserve"> </w:t>
      </w:r>
      <w:r w:rsidRPr="000D08F5">
        <w:t>6</w:t>
      </w:r>
      <w:r w:rsidRPr="000D08F5">
        <w:rPr>
          <w:spacing w:val="18"/>
        </w:rPr>
        <w:t xml:space="preserve"> </w:t>
      </w:r>
      <w:r w:rsidR="00D02088" w:rsidRPr="000D08F5">
        <w:t>db</w:t>
      </w:r>
      <w:r w:rsidRPr="000D08F5">
        <w:rPr>
          <w:spacing w:val="22"/>
        </w:rPr>
        <w:t xml:space="preserve"> </w:t>
      </w:r>
      <w:r w:rsidRPr="000D08F5">
        <w:t>béléscsövet-,</w:t>
      </w:r>
      <w:r w:rsidRPr="000D08F5">
        <w:rPr>
          <w:spacing w:val="43"/>
        </w:rPr>
        <w:t xml:space="preserve"> </w:t>
      </w:r>
      <w:r w:rsidRPr="000D08F5">
        <w:t>az</w:t>
      </w:r>
      <w:r w:rsidRPr="000D08F5">
        <w:rPr>
          <w:spacing w:val="26"/>
        </w:rPr>
        <w:t xml:space="preserve"> </w:t>
      </w:r>
      <w:r w:rsidRPr="000D08F5">
        <w:t>562+</w:t>
      </w:r>
      <w:proofErr w:type="gramStart"/>
      <w:r w:rsidRPr="000D08F5">
        <w:t>79</w:t>
      </w:r>
      <w:proofErr w:type="gramEnd"/>
      <w:r w:rsidRPr="000D08F5">
        <w:rPr>
          <w:spacing w:val="28"/>
        </w:rPr>
        <w:t xml:space="preserve"> </w:t>
      </w:r>
      <w:r w:rsidR="00B42BDC">
        <w:t xml:space="preserve">hm. </w:t>
      </w:r>
      <w:proofErr w:type="gramStart"/>
      <w:r w:rsidR="00B42BDC">
        <w:t>szelvény</w:t>
      </w:r>
      <w:r w:rsidR="007D0F81">
        <w:t>ben</w:t>
      </w:r>
      <w:proofErr w:type="gramEnd"/>
      <w:r w:rsidR="007D0F81">
        <w:t xml:space="preserve"> lévő </w:t>
      </w:r>
      <w:r w:rsidRPr="000D08F5">
        <w:rPr>
          <w:spacing w:val="12"/>
        </w:rPr>
        <w:t xml:space="preserve"> </w:t>
      </w:r>
      <w:r w:rsidRPr="000D08F5">
        <w:t>pályakeresztezés</w:t>
      </w:r>
      <w:r w:rsidRPr="000D08F5">
        <w:rPr>
          <w:spacing w:val="45"/>
        </w:rPr>
        <w:t xml:space="preserve"> </w:t>
      </w:r>
      <w:r w:rsidRPr="000D08F5">
        <w:t>helyén,</w:t>
      </w:r>
      <w:r w:rsidRPr="000D08F5">
        <w:rPr>
          <w:w w:val="96"/>
        </w:rPr>
        <w:t xml:space="preserve"> </w:t>
      </w:r>
      <w:r w:rsidRPr="000D08F5">
        <w:t>jobboldalon</w:t>
      </w:r>
      <w:r w:rsidRPr="000D08F5">
        <w:rPr>
          <w:spacing w:val="14"/>
        </w:rPr>
        <w:t xml:space="preserve"> </w:t>
      </w:r>
      <w:r w:rsidRPr="000D08F5">
        <w:t>építendő</w:t>
      </w:r>
      <w:r w:rsidRPr="000D08F5">
        <w:rPr>
          <w:spacing w:val="-12"/>
        </w:rPr>
        <w:t xml:space="preserve"> </w:t>
      </w:r>
      <w:r w:rsidRPr="000D08F5">
        <w:t>két</w:t>
      </w:r>
      <w:r w:rsidRPr="000D08F5">
        <w:rPr>
          <w:spacing w:val="-15"/>
        </w:rPr>
        <w:t xml:space="preserve"> </w:t>
      </w:r>
      <w:r w:rsidRPr="000D08F5">
        <w:t>kábelszekrény</w:t>
      </w:r>
      <w:r w:rsidRPr="000D08F5">
        <w:rPr>
          <w:spacing w:val="-2"/>
        </w:rPr>
        <w:t xml:space="preserve"> </w:t>
      </w:r>
      <w:r w:rsidRPr="000D08F5">
        <w:t>közé</w:t>
      </w:r>
      <w:r w:rsidRPr="000D08F5">
        <w:rPr>
          <w:spacing w:val="-17"/>
        </w:rPr>
        <w:t xml:space="preserve"> </w:t>
      </w:r>
      <w:r w:rsidRPr="000D08F5">
        <w:t>6</w:t>
      </w:r>
      <w:r w:rsidRPr="000D08F5">
        <w:rPr>
          <w:spacing w:val="-21"/>
        </w:rPr>
        <w:t xml:space="preserve"> </w:t>
      </w:r>
      <w:r w:rsidR="00D02088" w:rsidRPr="000D08F5">
        <w:t>db</w:t>
      </w:r>
      <w:r w:rsidRPr="000D08F5">
        <w:rPr>
          <w:spacing w:val="-17"/>
        </w:rPr>
        <w:t xml:space="preserve"> </w:t>
      </w:r>
      <w:r w:rsidRPr="000D08F5">
        <w:t>KPE</w:t>
      </w:r>
      <w:r w:rsidRPr="000D08F5">
        <w:rPr>
          <w:spacing w:val="5"/>
        </w:rPr>
        <w:t xml:space="preserve"> </w:t>
      </w:r>
      <w:r w:rsidRPr="000D08F5">
        <w:t>110</w:t>
      </w:r>
      <w:r w:rsidRPr="000D08F5">
        <w:rPr>
          <w:spacing w:val="-27"/>
        </w:rPr>
        <w:t xml:space="preserve"> </w:t>
      </w:r>
      <w:r w:rsidRPr="000D08F5">
        <w:t>csövet</w:t>
      </w:r>
      <w:r w:rsidRPr="000D08F5">
        <w:rPr>
          <w:spacing w:val="-14"/>
        </w:rPr>
        <w:t xml:space="preserve"> </w:t>
      </w:r>
      <w:r w:rsidRPr="000D08F5">
        <w:t>kell</w:t>
      </w:r>
      <w:r w:rsidRPr="000D08F5">
        <w:rPr>
          <w:spacing w:val="-6"/>
        </w:rPr>
        <w:t xml:space="preserve"> </w:t>
      </w:r>
      <w:r w:rsidRPr="000D08F5">
        <w:t>elhelyezni.</w:t>
      </w:r>
    </w:p>
    <w:p w14:paraId="4B8853A3" w14:textId="77777777" w:rsidR="00102CF2" w:rsidRPr="000D08F5" w:rsidRDefault="00102CF2" w:rsidP="00586CAD">
      <w:pPr>
        <w:pStyle w:val="Cmsor5"/>
      </w:pPr>
      <w:bookmarkStart w:id="62" w:name="_Toc499553884"/>
      <w:r w:rsidRPr="000D08F5">
        <w:t>2. szakasz</w:t>
      </w:r>
      <w:bookmarkEnd w:id="62"/>
    </w:p>
    <w:p w14:paraId="5FB6294B" w14:textId="77777777" w:rsidR="00102CF2" w:rsidRPr="000D08F5" w:rsidRDefault="00102CF2" w:rsidP="00102CF2">
      <w:r w:rsidRPr="000D08F5">
        <w:t xml:space="preserve">A 687+41 szelvényben kábelkeresztezés részére vállalkozónak védőcsövet kell Vállalkozónak megépítenie, a tervben </w:t>
      </w:r>
      <w:proofErr w:type="gramStart"/>
      <w:r w:rsidRPr="000D08F5">
        <w:t>szereplő keresztező</w:t>
      </w:r>
      <w:proofErr w:type="gramEnd"/>
      <w:r w:rsidRPr="000D08F5">
        <w:t xml:space="preserve"> V368 védőcső</w:t>
      </w:r>
      <w:r w:rsidR="00F61A71" w:rsidRPr="000D08F5">
        <w:t xml:space="preserve"> h</w:t>
      </w:r>
      <w:r w:rsidRPr="000D08F5">
        <w:t xml:space="preserve">elyett </w:t>
      </w:r>
      <w:r w:rsidR="00F61A71" w:rsidRPr="000D08F5">
        <w:t>KPE</w:t>
      </w:r>
      <w:r w:rsidR="00F61A71" w:rsidRPr="000D08F5">
        <w:rPr>
          <w:spacing w:val="29"/>
        </w:rPr>
        <w:t xml:space="preserve"> </w:t>
      </w:r>
      <w:r w:rsidR="00F61A71" w:rsidRPr="000D08F5">
        <w:t>vagy</w:t>
      </w:r>
      <w:r w:rsidR="00F61A71" w:rsidRPr="000D08F5">
        <w:rPr>
          <w:spacing w:val="41"/>
        </w:rPr>
        <w:t xml:space="preserve"> </w:t>
      </w:r>
      <w:r w:rsidR="00F61A71" w:rsidRPr="000D08F5">
        <w:t>KG</w:t>
      </w:r>
      <w:r w:rsidR="00F61A71" w:rsidRPr="000D08F5">
        <w:rPr>
          <w:spacing w:val="33"/>
        </w:rPr>
        <w:t xml:space="preserve"> </w:t>
      </w:r>
      <w:r w:rsidR="00F61A71" w:rsidRPr="000D08F5">
        <w:t>külső</w:t>
      </w:r>
      <w:r w:rsidR="00F61A71" w:rsidRPr="000D08F5">
        <w:rPr>
          <w:spacing w:val="31"/>
        </w:rPr>
        <w:t xml:space="preserve"> </w:t>
      </w:r>
      <w:r w:rsidR="00F61A71" w:rsidRPr="000D08F5">
        <w:t>védőcsövekben</w:t>
      </w:r>
      <w:r w:rsidR="00D02088" w:rsidRPr="000D08F5">
        <w:t>, am</w:t>
      </w:r>
      <w:r w:rsidR="00F61A71" w:rsidRPr="000D08F5">
        <w:t>ely</w:t>
      </w:r>
      <w:r w:rsidRPr="000D08F5">
        <w:t xml:space="preserve"> részére a jobb olda</w:t>
      </w:r>
      <w:r w:rsidR="00D02088" w:rsidRPr="000D08F5">
        <w:t>lon a támfalas árok mögött platót</w:t>
      </w:r>
      <w:r w:rsidR="00F61A71" w:rsidRPr="000D08F5">
        <w:t xml:space="preserve"> kell</w:t>
      </w:r>
      <w:r w:rsidRPr="000D08F5">
        <w:t xml:space="preserve"> </w:t>
      </w:r>
      <w:r w:rsidR="00F61A71" w:rsidRPr="000D08F5">
        <w:t>építeni</w:t>
      </w:r>
      <w:r w:rsidRPr="000D08F5">
        <w:t>. A plató lejtése 5% legyen, a rézsűket humuszolni kell.</w:t>
      </w:r>
    </w:p>
    <w:p w14:paraId="3FF8A47E" w14:textId="77777777" w:rsidR="00A7459A" w:rsidRPr="000D08F5" w:rsidRDefault="00185F2B" w:rsidP="00586CAD">
      <w:pPr>
        <w:pStyle w:val="Cmsor4"/>
      </w:pPr>
      <w:bookmarkStart w:id="63" w:name="_Toc499553885"/>
      <w:r w:rsidRPr="000D08F5">
        <w:t>Vezetékek</w:t>
      </w:r>
      <w:bookmarkEnd w:id="63"/>
    </w:p>
    <w:p w14:paraId="40CB43C6" w14:textId="77777777" w:rsidR="00185F2B" w:rsidRPr="00BB200C" w:rsidRDefault="0013570D" w:rsidP="00586CAD">
      <w:pPr>
        <w:pStyle w:val="Cmsor5"/>
      </w:pPr>
      <w:bookmarkStart w:id="64" w:name="_Toc499553886"/>
      <w:r w:rsidRPr="00BB200C">
        <w:t>2. szakasz</w:t>
      </w:r>
      <w:bookmarkEnd w:id="64"/>
    </w:p>
    <w:p w14:paraId="36EA9D6B" w14:textId="77777777" w:rsidR="0013570D" w:rsidRPr="000D08F5" w:rsidRDefault="0013570D" w:rsidP="0013570D">
      <w:r w:rsidRPr="000D08F5">
        <w:t xml:space="preserve">A keresztező, nyilvántartási adatokban szereplő idegen és vasúti vezetékekkel elvégzendő feladatokat </w:t>
      </w:r>
      <w:r w:rsidR="0082271A" w:rsidRPr="000D08F5">
        <w:t xml:space="preserve">a </w:t>
      </w:r>
      <w:r w:rsidRPr="000D08F5">
        <w:t>445/2016/1 Terv Műszaki leírás 9 pontja tartalmazza.</w:t>
      </w:r>
    </w:p>
    <w:p w14:paraId="61A5F1A1" w14:textId="77777777" w:rsidR="0013570D" w:rsidRPr="000D08F5" w:rsidRDefault="0013570D" w:rsidP="0013570D">
      <w:pPr>
        <w:rPr>
          <w:caps/>
        </w:rPr>
      </w:pPr>
      <w:r w:rsidRPr="000D08F5">
        <w:rPr>
          <w:caps/>
        </w:rPr>
        <w:t>A területileg illetékes ÉRINTETT közműkezelők névsora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2126"/>
        <w:gridCol w:w="2015"/>
      </w:tblGrid>
      <w:tr w:rsidR="0013570D" w:rsidRPr="000D08F5" w14:paraId="08026E83" w14:textId="77777777" w:rsidTr="000646FC">
        <w:tc>
          <w:tcPr>
            <w:tcW w:w="4503" w:type="dxa"/>
            <w:shd w:val="clear" w:color="auto" w:fill="auto"/>
          </w:tcPr>
          <w:p w14:paraId="36338C93" w14:textId="77777777" w:rsidR="0013570D" w:rsidRPr="000D08F5" w:rsidRDefault="0013570D" w:rsidP="000646FC">
            <w:pPr>
              <w:ind w:firstLine="708"/>
              <w:rPr>
                <w:i/>
              </w:rPr>
            </w:pPr>
            <w:r w:rsidRPr="000D08F5">
              <w:rPr>
                <w:i/>
              </w:rPr>
              <w:t xml:space="preserve">közműkezelő </w:t>
            </w:r>
          </w:p>
        </w:tc>
        <w:tc>
          <w:tcPr>
            <w:tcW w:w="2126" w:type="dxa"/>
            <w:shd w:val="clear" w:color="auto" w:fill="auto"/>
          </w:tcPr>
          <w:p w14:paraId="72A4AA22" w14:textId="77777777" w:rsidR="0013570D" w:rsidRPr="000D08F5" w:rsidRDefault="0013570D" w:rsidP="000646FC">
            <w:pPr>
              <w:rPr>
                <w:i/>
              </w:rPr>
            </w:pPr>
            <w:r w:rsidRPr="000D08F5">
              <w:rPr>
                <w:i/>
              </w:rPr>
              <w:t>érintettség</w:t>
            </w:r>
          </w:p>
        </w:tc>
        <w:tc>
          <w:tcPr>
            <w:tcW w:w="2015" w:type="dxa"/>
            <w:shd w:val="clear" w:color="auto" w:fill="auto"/>
          </w:tcPr>
          <w:p w14:paraId="321FC62D" w14:textId="77777777" w:rsidR="0013570D" w:rsidRPr="000D08F5" w:rsidRDefault="0013570D" w:rsidP="000646FC">
            <w:pPr>
              <w:rPr>
                <w:i/>
              </w:rPr>
            </w:pPr>
            <w:r w:rsidRPr="000D08F5">
              <w:rPr>
                <w:i/>
              </w:rPr>
              <w:t>szelvény</w:t>
            </w:r>
          </w:p>
        </w:tc>
      </w:tr>
      <w:tr w:rsidR="0013570D" w:rsidRPr="000D08F5" w14:paraId="5DD75348" w14:textId="77777777" w:rsidTr="000646FC">
        <w:tc>
          <w:tcPr>
            <w:tcW w:w="4503" w:type="dxa"/>
            <w:shd w:val="clear" w:color="auto" w:fill="auto"/>
          </w:tcPr>
          <w:p w14:paraId="605659FA" w14:textId="60D55457" w:rsidR="0013570D" w:rsidRPr="000D08F5" w:rsidRDefault="0013570D" w:rsidP="000A5491">
            <w:pPr>
              <w:rPr>
                <w:b/>
              </w:rPr>
            </w:pPr>
            <w:r w:rsidRPr="000D08F5">
              <w:rPr>
                <w:b/>
              </w:rPr>
              <w:t>E-ON (áramhálózat)</w:t>
            </w:r>
          </w:p>
        </w:tc>
        <w:tc>
          <w:tcPr>
            <w:tcW w:w="2126" w:type="dxa"/>
            <w:shd w:val="clear" w:color="auto" w:fill="auto"/>
          </w:tcPr>
          <w:p w14:paraId="6BC6A31C" w14:textId="77777777" w:rsidR="0013570D" w:rsidRPr="000D08F5" w:rsidRDefault="0013570D" w:rsidP="000646FC">
            <w:pPr>
              <w:rPr>
                <w:b/>
              </w:rPr>
            </w:pPr>
            <w:r w:rsidRPr="000D08F5">
              <w:rPr>
                <w:b/>
              </w:rPr>
              <w:t>érinti</w:t>
            </w:r>
          </w:p>
        </w:tc>
        <w:tc>
          <w:tcPr>
            <w:tcW w:w="2015" w:type="dxa"/>
            <w:shd w:val="clear" w:color="auto" w:fill="auto"/>
          </w:tcPr>
          <w:p w14:paraId="3E6C5A77" w14:textId="77777777" w:rsidR="0013570D" w:rsidRPr="000D08F5" w:rsidRDefault="0013570D" w:rsidP="000646FC">
            <w:pPr>
              <w:rPr>
                <w:b/>
              </w:rPr>
            </w:pPr>
            <w:r w:rsidRPr="000D08F5">
              <w:rPr>
                <w:b/>
              </w:rPr>
              <w:t>689+37</w:t>
            </w:r>
          </w:p>
        </w:tc>
      </w:tr>
      <w:tr w:rsidR="0013570D" w:rsidRPr="000D08F5" w14:paraId="6BC5F3E2" w14:textId="77777777" w:rsidTr="000646FC">
        <w:tc>
          <w:tcPr>
            <w:tcW w:w="4503" w:type="dxa"/>
            <w:shd w:val="clear" w:color="auto" w:fill="auto"/>
          </w:tcPr>
          <w:p w14:paraId="28A2D902" w14:textId="73118962" w:rsidR="0013570D" w:rsidRPr="000D08F5" w:rsidRDefault="0013570D" w:rsidP="000646FC">
            <w:pPr>
              <w:rPr>
                <w:b/>
              </w:rPr>
            </w:pPr>
            <w:r w:rsidRPr="000D08F5">
              <w:rPr>
                <w:b/>
              </w:rPr>
              <w:lastRenderedPageBreak/>
              <w:t>FGSZ Zrt.</w:t>
            </w:r>
          </w:p>
          <w:p w14:paraId="0A6BF221" w14:textId="77777777" w:rsidR="0013570D" w:rsidRPr="000A5491" w:rsidRDefault="0013570D" w:rsidP="000646FC">
            <w:pPr>
              <w:pStyle w:val="Szvegtrzs"/>
              <w:rPr>
                <w:b/>
              </w:rPr>
            </w:pPr>
            <w:r w:rsidRPr="00943A80">
              <w:t>2475 Kápolnásnyék Olajtelep Pf. 30</w:t>
            </w:r>
          </w:p>
        </w:tc>
        <w:tc>
          <w:tcPr>
            <w:tcW w:w="2126" w:type="dxa"/>
            <w:shd w:val="clear" w:color="auto" w:fill="auto"/>
          </w:tcPr>
          <w:p w14:paraId="6A348BA4" w14:textId="77777777" w:rsidR="0013570D" w:rsidRPr="000D08F5" w:rsidRDefault="0013570D" w:rsidP="000646FC">
            <w:pPr>
              <w:rPr>
                <w:b/>
              </w:rPr>
            </w:pPr>
            <w:r w:rsidRPr="000D08F5">
              <w:rPr>
                <w:b/>
              </w:rPr>
              <w:t>érinti</w:t>
            </w:r>
          </w:p>
        </w:tc>
        <w:tc>
          <w:tcPr>
            <w:tcW w:w="2015" w:type="dxa"/>
            <w:shd w:val="clear" w:color="auto" w:fill="auto"/>
          </w:tcPr>
          <w:p w14:paraId="7CDE007F" w14:textId="77777777" w:rsidR="0013570D" w:rsidRPr="000D08F5" w:rsidRDefault="0013570D" w:rsidP="000646FC">
            <w:pPr>
              <w:rPr>
                <w:b/>
              </w:rPr>
            </w:pPr>
            <w:r w:rsidRPr="000D08F5">
              <w:rPr>
                <w:b/>
              </w:rPr>
              <w:t>687+96</w:t>
            </w:r>
          </w:p>
        </w:tc>
      </w:tr>
      <w:tr w:rsidR="0013570D" w:rsidRPr="000D08F5" w14:paraId="2F79F6D9" w14:textId="77777777" w:rsidTr="000646FC">
        <w:tc>
          <w:tcPr>
            <w:tcW w:w="4503" w:type="dxa"/>
            <w:shd w:val="clear" w:color="auto" w:fill="auto"/>
          </w:tcPr>
          <w:p w14:paraId="242A06BC" w14:textId="77777777" w:rsidR="0013570D" w:rsidRPr="000D08F5" w:rsidRDefault="0013570D" w:rsidP="000646FC">
            <w:r w:rsidRPr="000D08F5">
              <w:t>UPC hírközlés</w:t>
            </w:r>
          </w:p>
          <w:p w14:paraId="7B5127D8" w14:textId="77777777" w:rsidR="0013570D" w:rsidRPr="00943A80" w:rsidRDefault="0013570D" w:rsidP="000646FC">
            <w:pPr>
              <w:pStyle w:val="Szvegtrzs"/>
            </w:pPr>
            <w:r w:rsidRPr="00943A80">
              <w:t>1142 Budapest Ungvár utca 64-66.</w:t>
            </w:r>
          </w:p>
        </w:tc>
        <w:tc>
          <w:tcPr>
            <w:tcW w:w="2126" w:type="dxa"/>
            <w:shd w:val="clear" w:color="auto" w:fill="auto"/>
          </w:tcPr>
          <w:p w14:paraId="73728998" w14:textId="77777777" w:rsidR="0013570D" w:rsidRPr="000D08F5" w:rsidRDefault="0013570D" w:rsidP="000646FC">
            <w:r w:rsidRPr="000D08F5">
              <w:t>nem nyilatkozott</w:t>
            </w:r>
          </w:p>
        </w:tc>
        <w:tc>
          <w:tcPr>
            <w:tcW w:w="2015" w:type="dxa"/>
            <w:shd w:val="clear" w:color="auto" w:fill="auto"/>
          </w:tcPr>
          <w:p w14:paraId="0C157D70" w14:textId="77777777" w:rsidR="0013570D" w:rsidRPr="000D08F5" w:rsidRDefault="0013570D" w:rsidP="000646FC"/>
        </w:tc>
      </w:tr>
    </w:tbl>
    <w:p w14:paraId="74FFAF68" w14:textId="77777777" w:rsidR="0013570D" w:rsidRPr="000D08F5" w:rsidRDefault="0013570D" w:rsidP="0013570D">
      <w:pPr>
        <w:pStyle w:val="MLSZV"/>
      </w:pPr>
    </w:p>
    <w:p w14:paraId="0FF91B0D" w14:textId="02D07781" w:rsidR="0013570D" w:rsidRPr="000D08F5" w:rsidRDefault="00CF7875" w:rsidP="0013570D">
      <w:r w:rsidRPr="000D08F5">
        <w:t>Föld</w:t>
      </w:r>
      <w:r w:rsidR="00FA1E8E" w:rsidRPr="000D08F5">
        <w:t>munkák megkezdése előtt a közművek</w:t>
      </w:r>
      <w:r w:rsidRPr="000D08F5">
        <w:t xml:space="preserve">kel kapcsolatos munkákat illetve védelmi intézkedéseket </w:t>
      </w:r>
      <w:r w:rsidR="00FA1E8E" w:rsidRPr="000D08F5">
        <w:t>a tulajdonosokkal</w:t>
      </w:r>
      <w:r w:rsidRPr="000D08F5">
        <w:t>,</w:t>
      </w:r>
      <w:r w:rsidR="00FA1E8E" w:rsidRPr="000D08F5">
        <w:t xml:space="preserve"> kezelőkkel megkötött </w:t>
      </w:r>
      <w:r w:rsidRPr="000D08F5">
        <w:t>MÁV Zrt üzemeltető közötti megállapodás alapján kell figyelembe venni. Ennek hiányában a Megrendelő utasítása al</w:t>
      </w:r>
      <w:r w:rsidR="00085869">
        <w:t>a</w:t>
      </w:r>
      <w:r w:rsidRPr="000D08F5">
        <w:t>pján kell a munkát elvégezni, alapvetően a</w:t>
      </w:r>
      <w:r w:rsidR="0013570D" w:rsidRPr="000D08F5">
        <w:t xml:space="preserve"> földmunkák megkezdése előtt minden földalatti kábelt vagy vezetéket föl kell tárni a kezelők képviselőjének jelenlétében. Az </w:t>
      </w:r>
      <w:proofErr w:type="gramStart"/>
      <w:r w:rsidR="0013570D" w:rsidRPr="000D08F5">
        <w:t>építést</w:t>
      </w:r>
      <w:proofErr w:type="gramEnd"/>
      <w:r w:rsidR="0013570D" w:rsidRPr="000D08F5">
        <w:t xml:space="preserve"> folyamatos szakfelügyeletet mellett kell végezni, a feltárt nyomvonal ismeretében kell meghatározni az esetleges további kiváltást vagy védelmet a kezelők bevonásával.</w:t>
      </w:r>
    </w:p>
    <w:p w14:paraId="628F7559" w14:textId="77777777" w:rsidR="0013570D" w:rsidRPr="000D08F5" w:rsidRDefault="0013570D" w:rsidP="0013570D">
      <w:r w:rsidRPr="000D08F5">
        <w:t xml:space="preserve">Amennyiben a kivitelezési munka során </w:t>
      </w:r>
      <w:r w:rsidRPr="000D08F5">
        <w:rPr>
          <w:i/>
        </w:rPr>
        <w:t xml:space="preserve">a tervben nem ábrázolt </w:t>
      </w:r>
      <w:r w:rsidRPr="000D08F5">
        <w:t>kábelt vagy vezetéket találnak, a munkát haladéktalanul le kell állítani.</w:t>
      </w:r>
    </w:p>
    <w:p w14:paraId="3495B6F1" w14:textId="77777777" w:rsidR="0013570D" w:rsidRPr="000D08F5" w:rsidRDefault="0013570D" w:rsidP="0013570D">
      <w:r w:rsidRPr="000D08F5">
        <w:t xml:space="preserve">A vezeték csak az illetékes kezelők képviselőjének jelenlétében tárható fel, a munka a kezelők </w:t>
      </w:r>
      <w:r w:rsidRPr="000D08F5">
        <w:rPr>
          <w:b/>
          <w:i/>
        </w:rPr>
        <w:t>szakfelügyelete</w:t>
      </w:r>
      <w:r w:rsidRPr="000D08F5">
        <w:t xml:space="preserve"> mellett folytatható. </w:t>
      </w:r>
    </w:p>
    <w:p w14:paraId="6E980CB2" w14:textId="77777777" w:rsidR="0013570D" w:rsidRPr="000D08F5" w:rsidRDefault="0013570D" w:rsidP="0013570D">
      <w:r w:rsidRPr="000D08F5">
        <w:t>A feltárt nyomvonal ismeretében kell meghatározni az esetleges további kiváltást vagy védelmet a kezelők bevonásával.</w:t>
      </w:r>
    </w:p>
    <w:p w14:paraId="5A2BFE00" w14:textId="77777777" w:rsidR="0013570D" w:rsidRPr="000D08F5" w:rsidRDefault="0013570D" w:rsidP="0013570D">
      <w:pPr>
        <w:rPr>
          <w:b/>
          <w:i/>
        </w:rPr>
      </w:pPr>
      <w:r w:rsidRPr="000D08F5">
        <w:rPr>
          <w:b/>
          <w:i/>
        </w:rPr>
        <w:t>Megrende</w:t>
      </w:r>
      <w:r w:rsidR="00102CF2" w:rsidRPr="000D08F5">
        <w:rPr>
          <w:b/>
          <w:i/>
        </w:rPr>
        <w:t>l</w:t>
      </w:r>
      <w:r w:rsidRPr="000D08F5">
        <w:rPr>
          <w:b/>
          <w:i/>
        </w:rPr>
        <w:t xml:space="preserve">ő külön felhívja Vállalkozó a figyelmet a FGSZ Zrt.(1778-17-2/2017 sz.). közműnyilatkozatában foglalt DN400 csővezeték védőövezetén belüli gépi földmunka és csákány használatának tilalmára! </w:t>
      </w:r>
    </w:p>
    <w:p w14:paraId="64BC3138" w14:textId="77777777" w:rsidR="0013570D" w:rsidRPr="000D08F5" w:rsidRDefault="00CF7875" w:rsidP="0013570D">
      <w:pPr>
        <w:rPr>
          <w:b/>
          <w:i/>
        </w:rPr>
      </w:pPr>
      <w:r w:rsidRPr="000D08F5">
        <w:rPr>
          <w:b/>
          <w:i/>
        </w:rPr>
        <w:t>Amennyiben</w:t>
      </w:r>
      <w:r w:rsidR="0013570D" w:rsidRPr="000D08F5">
        <w:rPr>
          <w:b/>
          <w:i/>
        </w:rPr>
        <w:t xml:space="preserve"> a munkaterület megközelítés céljából </w:t>
      </w:r>
      <w:r w:rsidRPr="000D08F5">
        <w:rPr>
          <w:b/>
          <w:i/>
        </w:rPr>
        <w:t>Vállalkozó földu</w:t>
      </w:r>
      <w:r w:rsidR="0013570D" w:rsidRPr="000D08F5">
        <w:rPr>
          <w:b/>
          <w:i/>
        </w:rPr>
        <w:t>t</w:t>
      </w:r>
      <w:r w:rsidRPr="000D08F5">
        <w:rPr>
          <w:b/>
          <w:i/>
        </w:rPr>
        <w:t>at épít előreláthatóan, annak</w:t>
      </w:r>
      <w:r w:rsidR="0013570D" w:rsidRPr="000D08F5">
        <w:rPr>
          <w:b/>
          <w:i/>
        </w:rPr>
        <w:t xml:space="preserve"> nyomvonala </w:t>
      </w:r>
      <w:r w:rsidRPr="000D08F5">
        <w:rPr>
          <w:b/>
          <w:i/>
        </w:rPr>
        <w:t xml:space="preserve">szintén </w:t>
      </w:r>
      <w:r w:rsidR="0013570D" w:rsidRPr="000D08F5">
        <w:rPr>
          <w:b/>
          <w:i/>
        </w:rPr>
        <w:t>keresztez</w:t>
      </w:r>
      <w:r w:rsidRPr="000D08F5">
        <w:rPr>
          <w:b/>
          <w:i/>
        </w:rPr>
        <w:t>n</w:t>
      </w:r>
      <w:r w:rsidR="0013570D" w:rsidRPr="000D08F5">
        <w:rPr>
          <w:b/>
          <w:i/>
        </w:rPr>
        <w:t>i</w:t>
      </w:r>
      <w:r w:rsidRPr="000D08F5">
        <w:rPr>
          <w:b/>
          <w:i/>
        </w:rPr>
        <w:t xml:space="preserve"> fogja</w:t>
      </w:r>
      <w:r w:rsidR="0013570D" w:rsidRPr="000D08F5">
        <w:rPr>
          <w:b/>
          <w:i/>
        </w:rPr>
        <w:t xml:space="preserve"> a vezetéket, a közműnyilatkozatában foglaltakat ezen a munkater</w:t>
      </w:r>
      <w:r w:rsidRPr="000D08F5">
        <w:rPr>
          <w:b/>
          <w:i/>
        </w:rPr>
        <w:t>ületen is figyelembe kell venni, valamint az útépítés terveihez Vállalkozónak a közmű üzemeltetők hozzájáruló nyilatkozatát is be kell szerezni.</w:t>
      </w:r>
    </w:p>
    <w:p w14:paraId="22B92EC7" w14:textId="77777777" w:rsidR="0052747C" w:rsidRPr="000D08F5" w:rsidRDefault="0052747C" w:rsidP="00586CAD">
      <w:pPr>
        <w:pStyle w:val="Cmsor3"/>
      </w:pPr>
      <w:bookmarkStart w:id="65" w:name="_Toc499553887"/>
      <w:r w:rsidRPr="000D08F5">
        <w:t>Geotechnikai és alépítményi munkák</w:t>
      </w:r>
      <w:bookmarkEnd w:id="65"/>
    </w:p>
    <w:p w14:paraId="161781D8" w14:textId="77777777" w:rsidR="0052747C" w:rsidRPr="000D08F5" w:rsidRDefault="0052747C" w:rsidP="00586CAD">
      <w:pPr>
        <w:pStyle w:val="Cmsor4"/>
      </w:pPr>
      <w:bookmarkStart w:id="66" w:name="_Toc499553888"/>
      <w:r w:rsidRPr="000D08F5">
        <w:t>Veszprém-Herend vasúti pálya geotechnikai és alépítményi munkák (1. Szakasz)</w:t>
      </w:r>
      <w:bookmarkEnd w:id="66"/>
    </w:p>
    <w:p w14:paraId="1EB5F558" w14:textId="77777777" w:rsidR="0052747C" w:rsidRPr="000D08F5" w:rsidRDefault="0052747C" w:rsidP="008D2BAE">
      <w:r w:rsidRPr="000D08F5">
        <w:t>A</w:t>
      </w:r>
      <w:r w:rsidRPr="000D08F5">
        <w:rPr>
          <w:spacing w:val="33"/>
        </w:rPr>
        <w:t xml:space="preserve"> </w:t>
      </w:r>
      <w:r w:rsidRPr="000D08F5">
        <w:t>kiegészítő</w:t>
      </w:r>
      <w:r w:rsidRPr="000D08F5">
        <w:rPr>
          <w:spacing w:val="45"/>
        </w:rPr>
        <w:t xml:space="preserve"> </w:t>
      </w:r>
      <w:r w:rsidRPr="000D08F5">
        <w:t>réteg</w:t>
      </w:r>
      <w:r w:rsidRPr="000D08F5">
        <w:rPr>
          <w:spacing w:val="39"/>
        </w:rPr>
        <w:t xml:space="preserve"> </w:t>
      </w:r>
      <w:r w:rsidRPr="000D08F5">
        <w:t>alá</w:t>
      </w:r>
      <w:r w:rsidRPr="000D08F5">
        <w:rPr>
          <w:spacing w:val="32"/>
        </w:rPr>
        <w:t xml:space="preserve"> </w:t>
      </w:r>
      <w:r w:rsidRPr="000D08F5">
        <w:t>5</w:t>
      </w:r>
      <w:r w:rsidRPr="000D08F5">
        <w:rPr>
          <w:spacing w:val="22"/>
        </w:rPr>
        <w:t xml:space="preserve"> </w:t>
      </w:r>
      <w:r w:rsidRPr="000D08F5">
        <w:t>méterenként</w:t>
      </w:r>
      <w:r w:rsidRPr="000D08F5">
        <w:rPr>
          <w:spacing w:val="55"/>
        </w:rPr>
        <w:t xml:space="preserve"> </w:t>
      </w:r>
      <w:r w:rsidRPr="000D08F5">
        <w:t>alumínium</w:t>
      </w:r>
      <w:r w:rsidRPr="000D08F5">
        <w:rPr>
          <w:spacing w:val="49"/>
        </w:rPr>
        <w:t xml:space="preserve"> </w:t>
      </w:r>
      <w:r w:rsidRPr="000D08F5">
        <w:t>csíkkal</w:t>
      </w:r>
      <w:r w:rsidRPr="000D08F5">
        <w:rPr>
          <w:spacing w:val="42"/>
        </w:rPr>
        <w:t xml:space="preserve"> </w:t>
      </w:r>
      <w:r w:rsidRPr="000D08F5">
        <w:t>ellátott,</w:t>
      </w:r>
      <w:r w:rsidRPr="000D08F5">
        <w:rPr>
          <w:spacing w:val="39"/>
        </w:rPr>
        <w:t xml:space="preserve"> </w:t>
      </w:r>
      <w:proofErr w:type="spellStart"/>
      <w:r w:rsidRPr="000D08F5">
        <w:t>georadarral</w:t>
      </w:r>
      <w:proofErr w:type="spellEnd"/>
      <w:r w:rsidRPr="000D08F5">
        <w:rPr>
          <w:spacing w:val="52"/>
        </w:rPr>
        <w:t xml:space="preserve"> </w:t>
      </w:r>
      <w:r w:rsidRPr="000D08F5">
        <w:t>észlelhető</w:t>
      </w:r>
      <w:r w:rsidRPr="000D08F5">
        <w:rPr>
          <w:w w:val="95"/>
        </w:rPr>
        <w:t xml:space="preserve"> </w:t>
      </w:r>
      <w:r w:rsidRPr="000D08F5">
        <w:t>GRK3</w:t>
      </w:r>
      <w:r w:rsidRPr="000D08F5">
        <w:rPr>
          <w:spacing w:val="-31"/>
        </w:rPr>
        <w:t xml:space="preserve"> </w:t>
      </w:r>
      <w:r w:rsidRPr="000D08F5">
        <w:t>robosztussági</w:t>
      </w:r>
      <w:r w:rsidRPr="000D08F5">
        <w:rPr>
          <w:spacing w:val="-20"/>
        </w:rPr>
        <w:t xml:space="preserve"> </w:t>
      </w:r>
      <w:r w:rsidRPr="000D08F5">
        <w:t>osztályú</w:t>
      </w:r>
      <w:r w:rsidRPr="000D08F5">
        <w:rPr>
          <w:spacing w:val="-24"/>
        </w:rPr>
        <w:t xml:space="preserve"> </w:t>
      </w:r>
      <w:proofErr w:type="spellStart"/>
      <w:r w:rsidRPr="000D08F5">
        <w:t>geotextíliát</w:t>
      </w:r>
      <w:proofErr w:type="spellEnd"/>
      <w:r w:rsidRPr="000D08F5">
        <w:rPr>
          <w:spacing w:val="-29"/>
        </w:rPr>
        <w:t xml:space="preserve"> </w:t>
      </w:r>
      <w:r w:rsidRPr="000D08F5">
        <w:t>kell</w:t>
      </w:r>
      <w:r w:rsidRPr="000D08F5">
        <w:rPr>
          <w:spacing w:val="-33"/>
        </w:rPr>
        <w:t xml:space="preserve"> </w:t>
      </w:r>
      <w:r w:rsidRPr="000D08F5">
        <w:t>beépíteni</w:t>
      </w:r>
      <w:r w:rsidR="00626E32" w:rsidRPr="000D08F5">
        <w:t xml:space="preserve"> 4,5</w:t>
      </w:r>
      <w:r w:rsidR="00AB0D5E" w:rsidRPr="000D08F5">
        <w:t>0 méter szélességben</w:t>
      </w:r>
      <w:r w:rsidRPr="000D08F5">
        <w:t>.</w:t>
      </w:r>
    </w:p>
    <w:p w14:paraId="4591F813" w14:textId="77777777" w:rsidR="0052747C" w:rsidRPr="000D08F5" w:rsidRDefault="0052747C" w:rsidP="00586CAD">
      <w:r w:rsidRPr="000D08F5">
        <w:t>A</w:t>
      </w:r>
      <w:r w:rsidRPr="000D08F5">
        <w:rPr>
          <w:spacing w:val="24"/>
        </w:rPr>
        <w:t xml:space="preserve"> </w:t>
      </w:r>
      <w:r w:rsidRPr="000D08F5">
        <w:t>kivitelezési</w:t>
      </w:r>
      <w:r w:rsidRPr="000D08F5">
        <w:rPr>
          <w:spacing w:val="39"/>
        </w:rPr>
        <w:t xml:space="preserve"> </w:t>
      </w:r>
      <w:r w:rsidRPr="000D08F5">
        <w:t>munka</w:t>
      </w:r>
      <w:r w:rsidRPr="000D08F5">
        <w:rPr>
          <w:spacing w:val="33"/>
        </w:rPr>
        <w:t xml:space="preserve"> </w:t>
      </w:r>
      <w:r w:rsidRPr="000D08F5">
        <w:t>során</w:t>
      </w:r>
      <w:r w:rsidRPr="000D08F5">
        <w:rPr>
          <w:spacing w:val="27"/>
        </w:rPr>
        <w:t xml:space="preserve"> </w:t>
      </w:r>
      <w:r w:rsidRPr="000D08F5">
        <w:t>a</w:t>
      </w:r>
      <w:r w:rsidRPr="000D08F5">
        <w:rPr>
          <w:spacing w:val="12"/>
        </w:rPr>
        <w:t xml:space="preserve"> </w:t>
      </w:r>
      <w:r w:rsidRPr="000D08F5">
        <w:t>minőségi</w:t>
      </w:r>
      <w:r w:rsidRPr="000D08F5">
        <w:rPr>
          <w:spacing w:val="29"/>
        </w:rPr>
        <w:t xml:space="preserve"> </w:t>
      </w:r>
      <w:r w:rsidRPr="000D08F5">
        <w:t>követelményeket</w:t>
      </w:r>
      <w:r w:rsidRPr="000D08F5">
        <w:rPr>
          <w:spacing w:val="48"/>
        </w:rPr>
        <w:t xml:space="preserve"> </w:t>
      </w:r>
      <w:r w:rsidRPr="000D08F5">
        <w:t>az</w:t>
      </w:r>
      <w:r w:rsidRPr="000D08F5">
        <w:rPr>
          <w:spacing w:val="18"/>
        </w:rPr>
        <w:t xml:space="preserve"> </w:t>
      </w:r>
      <w:r w:rsidRPr="000D08F5">
        <w:t>érvényes</w:t>
      </w:r>
      <w:r w:rsidRPr="000D08F5">
        <w:rPr>
          <w:spacing w:val="27"/>
        </w:rPr>
        <w:t xml:space="preserve"> </w:t>
      </w:r>
      <w:r w:rsidRPr="000D08F5">
        <w:t>új</w:t>
      </w:r>
      <w:r w:rsidRPr="000D08F5">
        <w:rPr>
          <w:spacing w:val="32"/>
        </w:rPr>
        <w:t xml:space="preserve"> </w:t>
      </w:r>
      <w:r w:rsidRPr="000D08F5">
        <w:t>MÁV</w:t>
      </w:r>
      <w:r w:rsidRPr="000D08F5">
        <w:rPr>
          <w:spacing w:val="35"/>
        </w:rPr>
        <w:t xml:space="preserve"> </w:t>
      </w:r>
      <w:r w:rsidRPr="000D08F5">
        <w:t>D.11.</w:t>
      </w:r>
      <w:r w:rsidRPr="000D08F5">
        <w:rPr>
          <w:spacing w:val="32"/>
        </w:rPr>
        <w:t xml:space="preserve"> </w:t>
      </w:r>
      <w:proofErr w:type="gramStart"/>
      <w:r w:rsidRPr="000D08F5">
        <w:t>sz.</w:t>
      </w:r>
      <w:proofErr w:type="gramEnd"/>
      <w:r w:rsidRPr="000D08F5">
        <w:rPr>
          <w:w w:val="98"/>
        </w:rPr>
        <w:t xml:space="preserve"> </w:t>
      </w:r>
      <w:r w:rsidRPr="000D08F5">
        <w:t>Műszaki</w:t>
      </w:r>
      <w:r w:rsidRPr="000D08F5">
        <w:rPr>
          <w:spacing w:val="-29"/>
        </w:rPr>
        <w:t xml:space="preserve"> </w:t>
      </w:r>
      <w:r w:rsidRPr="000D08F5">
        <w:t>Utasítás</w:t>
      </w:r>
      <w:r w:rsidRPr="000D08F5">
        <w:rPr>
          <w:spacing w:val="-25"/>
        </w:rPr>
        <w:t xml:space="preserve"> </w:t>
      </w:r>
      <w:r w:rsidRPr="000D08F5">
        <w:t>alapján</w:t>
      </w:r>
      <w:r w:rsidRPr="000D08F5">
        <w:rPr>
          <w:spacing w:val="-29"/>
        </w:rPr>
        <w:t xml:space="preserve"> </w:t>
      </w:r>
      <w:r w:rsidRPr="000D08F5">
        <w:t>kell</w:t>
      </w:r>
      <w:r w:rsidRPr="000D08F5">
        <w:rPr>
          <w:spacing w:val="-27"/>
        </w:rPr>
        <w:t xml:space="preserve"> </w:t>
      </w:r>
      <w:r w:rsidR="00EF3528" w:rsidRPr="000D08F5">
        <w:t>teljesítnie vállalkozónak</w:t>
      </w:r>
      <w:r w:rsidRPr="000D08F5">
        <w:rPr>
          <w:spacing w:val="-13"/>
        </w:rPr>
        <w:t xml:space="preserve"> </w:t>
      </w:r>
      <w:r w:rsidRPr="000D08F5">
        <w:t>a</w:t>
      </w:r>
      <w:r w:rsidRPr="000D08F5">
        <w:rPr>
          <w:spacing w:val="-37"/>
        </w:rPr>
        <w:t xml:space="preserve"> </w:t>
      </w:r>
      <w:r w:rsidRPr="000D08F5">
        <w:t>következő</w:t>
      </w:r>
      <w:r w:rsidRPr="000D08F5">
        <w:rPr>
          <w:spacing w:val="-20"/>
        </w:rPr>
        <w:t xml:space="preserve"> </w:t>
      </w:r>
      <w:r w:rsidRPr="000D08F5">
        <w:t>módosításokkal:</w:t>
      </w:r>
    </w:p>
    <w:p w14:paraId="0BE6D935" w14:textId="77777777" w:rsidR="0052747C" w:rsidRPr="000D08F5" w:rsidRDefault="0052747C" w:rsidP="00D57FAB">
      <w:pPr>
        <w:pStyle w:val="Listaszerbekezds"/>
        <w:numPr>
          <w:ilvl w:val="0"/>
          <w:numId w:val="27"/>
        </w:numPr>
      </w:pPr>
      <w:r w:rsidRPr="000D08F5">
        <w:rPr>
          <w:noProof/>
        </w:rPr>
        <w:lastRenderedPageBreak/>
        <mc:AlternateContent>
          <mc:Choice Requires="wpg">
            <w:drawing>
              <wp:anchor distT="0" distB="0" distL="114300" distR="114300" simplePos="0" relativeHeight="251657728" behindDoc="0" locked="0" layoutInCell="1" allowOverlap="1" wp14:anchorId="438427BA" wp14:editId="3FF4F425">
                <wp:simplePos x="0" y="0"/>
                <wp:positionH relativeFrom="page">
                  <wp:posOffset>147955</wp:posOffset>
                </wp:positionH>
                <wp:positionV relativeFrom="paragraph">
                  <wp:posOffset>172720</wp:posOffset>
                </wp:positionV>
                <wp:extent cx="1270" cy="1238885"/>
                <wp:effectExtent l="5080" t="5080" r="12700" b="13335"/>
                <wp:wrapNone/>
                <wp:docPr id="4" name="Csoportba foglalás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238885"/>
                          <a:chOff x="233" y="272"/>
                          <a:chExt cx="2" cy="1951"/>
                        </a:xfrm>
                      </wpg:grpSpPr>
                      <wps:wsp>
                        <wps:cNvPr id="5" name="Freeform 3"/>
                        <wps:cNvSpPr>
                          <a:spLocks/>
                        </wps:cNvSpPr>
                        <wps:spPr bwMode="auto">
                          <a:xfrm>
                            <a:off x="233" y="272"/>
                            <a:ext cx="2" cy="1951"/>
                          </a:xfrm>
                          <a:custGeom>
                            <a:avLst/>
                            <a:gdLst>
                              <a:gd name="T0" fmla="+- 0 2223 272"/>
                              <a:gd name="T1" fmla="*/ 2223 h 1951"/>
                              <a:gd name="T2" fmla="+- 0 272 272"/>
                              <a:gd name="T3" fmla="*/ 272 h 1951"/>
                            </a:gdLst>
                            <a:ahLst/>
                            <a:cxnLst>
                              <a:cxn ang="0">
                                <a:pos x="0" y="T1"/>
                              </a:cxn>
                              <a:cxn ang="0">
                                <a:pos x="0" y="T3"/>
                              </a:cxn>
                            </a:cxnLst>
                            <a:rect l="0" t="0" r="r" b="b"/>
                            <a:pathLst>
                              <a:path h="1951">
                                <a:moveTo>
                                  <a:pt x="0" y="1951"/>
                                </a:moveTo>
                                <a:lnTo>
                                  <a:pt x="0" y="0"/>
                                </a:lnTo>
                              </a:path>
                            </a:pathLst>
                          </a:custGeom>
                          <a:noFill/>
                          <a:ln w="30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0537537F" id="Csoportba foglalás 4" o:spid="_x0000_s1026" style="position:absolute;margin-left:11.65pt;margin-top:13.6pt;width:.1pt;height:97.55pt;z-index:251657728;mso-position-horizontal-relative:page" coordorigin="233,272" coordsize="2,1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">
                <v:shape id="Freeform 3" o:spid="_x0000_s1027" style="position:absolute;left:233;top:272;width:2;height:1951;visibility:visible;mso-wrap-style:square;v-text-anchor:top" coordsize="2,1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" path="m,1951l,e" filled="f" strokeweight=".084mm">
                  <v:path arrowok="t" o:connecttype="custom" o:connectlocs="0,2223;0,272" o:connectangles="0,0"/>
                </v:shape>
                <w10:wrap anchorx="page"/>
              </v:group>
            </w:pict>
          </mc:Fallback>
        </mc:AlternateContent>
      </w:r>
      <w:r w:rsidRPr="000D08F5">
        <w:t>A</w:t>
      </w:r>
      <w:r w:rsidRPr="000D08F5">
        <w:rPr>
          <w:spacing w:val="-3"/>
        </w:rPr>
        <w:t xml:space="preserve"> </w:t>
      </w:r>
      <w:r w:rsidRPr="000D08F5">
        <w:t>kiegészítő</w:t>
      </w:r>
      <w:r w:rsidRPr="000D08F5">
        <w:rPr>
          <w:spacing w:val="9"/>
        </w:rPr>
        <w:t xml:space="preserve"> </w:t>
      </w:r>
      <w:r w:rsidRPr="000D08F5">
        <w:t>(védő/erősítő)</w:t>
      </w:r>
      <w:r w:rsidRPr="000D08F5">
        <w:rPr>
          <w:spacing w:val="2"/>
        </w:rPr>
        <w:t xml:space="preserve"> </w:t>
      </w:r>
      <w:r w:rsidRPr="000D08F5">
        <w:t>rétegben</w:t>
      </w:r>
      <w:r w:rsidRPr="000D08F5">
        <w:rPr>
          <w:spacing w:val="10"/>
        </w:rPr>
        <w:t xml:space="preserve"> </w:t>
      </w:r>
      <w:r w:rsidRPr="000D08F5">
        <w:t>előírt</w:t>
      </w:r>
      <w:r w:rsidRPr="000D08F5">
        <w:rPr>
          <w:spacing w:val="-4"/>
        </w:rPr>
        <w:t xml:space="preserve"> </w:t>
      </w:r>
      <w:r w:rsidRPr="000D08F5">
        <w:t>tömörség:</w:t>
      </w:r>
      <w:r w:rsidRPr="000D08F5">
        <w:rPr>
          <w:spacing w:val="7"/>
        </w:rPr>
        <w:t xml:space="preserve"> </w:t>
      </w:r>
      <w:proofErr w:type="spellStart"/>
      <w:r w:rsidRPr="000D08F5">
        <w:t>Trg</w:t>
      </w:r>
      <w:proofErr w:type="spellEnd"/>
      <w:r w:rsidRPr="000D08F5">
        <w:rPr>
          <w:spacing w:val="-9"/>
        </w:rPr>
        <w:t xml:space="preserve"> </w:t>
      </w:r>
      <w:r w:rsidRPr="000D08F5">
        <w:rPr>
          <w:rFonts w:ascii="Arial" w:hAnsi="Arial"/>
          <w:sz w:val="22"/>
        </w:rPr>
        <w:t>2:</w:t>
      </w:r>
      <w:r w:rsidRPr="000D08F5">
        <w:rPr>
          <w:rFonts w:ascii="Arial" w:hAnsi="Arial"/>
          <w:spacing w:val="-17"/>
          <w:sz w:val="22"/>
        </w:rPr>
        <w:t xml:space="preserve"> </w:t>
      </w:r>
      <w:r w:rsidRPr="000D08F5">
        <w:t>96%</w:t>
      </w:r>
      <w:r w:rsidRPr="000D08F5">
        <w:rPr>
          <w:spacing w:val="-5"/>
        </w:rPr>
        <w:t xml:space="preserve"> </w:t>
      </w:r>
      <w:r w:rsidRPr="000D08F5">
        <w:t xml:space="preserve">(a </w:t>
      </w:r>
      <w:proofErr w:type="spellStart"/>
      <w:r w:rsidRPr="000D08F5">
        <w:t>Gradex</w:t>
      </w:r>
      <w:proofErr w:type="spellEnd"/>
      <w:r w:rsidRPr="000D08F5">
        <w:t xml:space="preserve"> tervben</w:t>
      </w:r>
      <w:r w:rsidRPr="000D08F5">
        <w:rPr>
          <w:spacing w:val="2"/>
        </w:rPr>
        <w:t xml:space="preserve"> </w:t>
      </w:r>
      <w:proofErr w:type="spellStart"/>
      <w:r w:rsidRPr="000D08F5">
        <w:t>Trg</w:t>
      </w:r>
      <w:proofErr w:type="spellEnd"/>
      <w:r w:rsidRPr="000D08F5">
        <w:rPr>
          <w:spacing w:val="-6"/>
        </w:rPr>
        <w:t xml:space="preserve"> </w:t>
      </w:r>
      <w:r w:rsidRPr="000D08F5">
        <w:rPr>
          <w:sz w:val="25"/>
        </w:rPr>
        <w:t>=</w:t>
      </w:r>
      <w:r w:rsidRPr="000D08F5">
        <w:rPr>
          <w:spacing w:val="-11"/>
          <w:sz w:val="25"/>
        </w:rPr>
        <w:t xml:space="preserve"> </w:t>
      </w:r>
      <w:r w:rsidRPr="000D08F5">
        <w:t>98%</w:t>
      </w:r>
      <w:r w:rsidRPr="000D08F5">
        <w:rPr>
          <w:w w:val="97"/>
        </w:rPr>
        <w:t xml:space="preserve"> </w:t>
      </w:r>
      <w:r w:rsidRPr="000D08F5">
        <w:t>értéket</w:t>
      </w:r>
      <w:r w:rsidRPr="000D08F5">
        <w:rPr>
          <w:spacing w:val="-24"/>
        </w:rPr>
        <w:t xml:space="preserve"> </w:t>
      </w:r>
      <w:r w:rsidRPr="000D08F5">
        <w:t>nem</w:t>
      </w:r>
      <w:r w:rsidRPr="000D08F5">
        <w:rPr>
          <w:spacing w:val="-20"/>
        </w:rPr>
        <w:t xml:space="preserve"> </w:t>
      </w:r>
      <w:r w:rsidRPr="000D08F5">
        <w:t>kell</w:t>
      </w:r>
      <w:r w:rsidRPr="000D08F5">
        <w:rPr>
          <w:spacing w:val="-22"/>
        </w:rPr>
        <w:t xml:space="preserve"> </w:t>
      </w:r>
      <w:r w:rsidRPr="000D08F5">
        <w:t>figyelembe</w:t>
      </w:r>
      <w:r w:rsidRPr="000D08F5">
        <w:rPr>
          <w:spacing w:val="-25"/>
        </w:rPr>
        <w:t xml:space="preserve"> </w:t>
      </w:r>
      <w:r w:rsidRPr="000D08F5">
        <w:t>venni)</w:t>
      </w:r>
    </w:p>
    <w:p w14:paraId="322773BD" w14:textId="77777777" w:rsidR="0052747C" w:rsidRPr="000D08F5" w:rsidRDefault="0052747C" w:rsidP="00D57FAB">
      <w:pPr>
        <w:pStyle w:val="Listaszerbekezds"/>
        <w:numPr>
          <w:ilvl w:val="0"/>
          <w:numId w:val="27"/>
        </w:numPr>
      </w:pPr>
      <w:r w:rsidRPr="000D08F5">
        <w:t>A</w:t>
      </w:r>
      <w:r w:rsidRPr="000D08F5">
        <w:rPr>
          <w:spacing w:val="11"/>
        </w:rPr>
        <w:t xml:space="preserve"> </w:t>
      </w:r>
      <w:r w:rsidRPr="000D08F5">
        <w:t>35-50</w:t>
      </w:r>
      <w:r w:rsidRPr="000D08F5">
        <w:rPr>
          <w:spacing w:val="16"/>
        </w:rPr>
        <w:t xml:space="preserve"> </w:t>
      </w:r>
      <w:r w:rsidRPr="000D08F5">
        <w:t>cm</w:t>
      </w:r>
      <w:r w:rsidRPr="000D08F5">
        <w:rPr>
          <w:spacing w:val="14"/>
        </w:rPr>
        <w:t xml:space="preserve"> </w:t>
      </w:r>
      <w:r w:rsidRPr="000D08F5">
        <w:t>vastagságú</w:t>
      </w:r>
      <w:r w:rsidRPr="000D08F5">
        <w:rPr>
          <w:spacing w:val="25"/>
        </w:rPr>
        <w:t xml:space="preserve"> </w:t>
      </w:r>
      <w:r w:rsidRPr="000D08F5">
        <w:t>meszes</w:t>
      </w:r>
      <w:r w:rsidRPr="000D08F5">
        <w:rPr>
          <w:spacing w:val="16"/>
        </w:rPr>
        <w:t xml:space="preserve"> </w:t>
      </w:r>
      <w:r w:rsidRPr="000D08F5">
        <w:t>talajkezelésen</w:t>
      </w:r>
      <w:r w:rsidRPr="000D08F5">
        <w:rPr>
          <w:spacing w:val="28"/>
        </w:rPr>
        <w:t xml:space="preserve"> </w:t>
      </w:r>
      <w:r w:rsidRPr="000D08F5">
        <w:t>50</w:t>
      </w:r>
      <w:r w:rsidRPr="000D08F5">
        <w:rPr>
          <w:spacing w:val="1"/>
        </w:rPr>
        <w:t xml:space="preserve"> </w:t>
      </w:r>
      <w:r w:rsidRPr="000D08F5">
        <w:t>méterenként</w:t>
      </w:r>
      <w:r w:rsidRPr="000D08F5">
        <w:rPr>
          <w:spacing w:val="16"/>
        </w:rPr>
        <w:t xml:space="preserve"> </w:t>
      </w:r>
      <w:r w:rsidRPr="000D08F5">
        <w:t>kell</w:t>
      </w:r>
      <w:r w:rsidRPr="000D08F5">
        <w:rPr>
          <w:spacing w:val="15"/>
        </w:rPr>
        <w:t xml:space="preserve"> </w:t>
      </w:r>
      <w:r w:rsidRPr="000D08F5">
        <w:t>teherbírásmérést</w:t>
      </w:r>
      <w:r w:rsidRPr="000D08F5">
        <w:rPr>
          <w:w w:val="96"/>
        </w:rPr>
        <w:t xml:space="preserve"> </w:t>
      </w:r>
      <w:r w:rsidRPr="000D08F5">
        <w:t>végezni,</w:t>
      </w:r>
      <w:r w:rsidRPr="000D08F5">
        <w:rPr>
          <w:spacing w:val="-8"/>
        </w:rPr>
        <w:t xml:space="preserve"> </w:t>
      </w:r>
      <w:r w:rsidRPr="000D08F5">
        <w:t>E2</w:t>
      </w:r>
      <w:r w:rsidR="00626E32" w:rsidRPr="000D08F5">
        <w:t>=</w:t>
      </w:r>
      <w:r w:rsidRPr="000D08F5">
        <w:t>20</w:t>
      </w:r>
      <w:r w:rsidRPr="000D08F5">
        <w:rPr>
          <w:spacing w:val="-19"/>
        </w:rPr>
        <w:t xml:space="preserve"> </w:t>
      </w:r>
      <w:proofErr w:type="spellStart"/>
      <w:r w:rsidRPr="000D08F5">
        <w:t>MPa</w:t>
      </w:r>
      <w:proofErr w:type="spellEnd"/>
      <w:r w:rsidRPr="000D08F5">
        <w:rPr>
          <w:spacing w:val="-15"/>
        </w:rPr>
        <w:t xml:space="preserve"> </w:t>
      </w:r>
      <w:r w:rsidRPr="000D08F5">
        <w:t>teherbírás</w:t>
      </w:r>
      <w:r w:rsidRPr="000D08F5">
        <w:rPr>
          <w:spacing w:val="-5"/>
        </w:rPr>
        <w:t xml:space="preserve"> </w:t>
      </w:r>
      <w:r w:rsidRPr="000D08F5">
        <w:t>elérése</w:t>
      </w:r>
      <w:r w:rsidRPr="000D08F5">
        <w:rPr>
          <w:spacing w:val="-13"/>
        </w:rPr>
        <w:t xml:space="preserve"> </w:t>
      </w:r>
      <w:r w:rsidRPr="000D08F5">
        <w:t>esetén</w:t>
      </w:r>
      <w:r w:rsidRPr="000D08F5">
        <w:rPr>
          <w:spacing w:val="-14"/>
        </w:rPr>
        <w:t xml:space="preserve"> </w:t>
      </w:r>
      <w:r w:rsidRPr="000D08F5">
        <w:t>adható</w:t>
      </w:r>
      <w:r w:rsidRPr="000D08F5">
        <w:rPr>
          <w:spacing w:val="-19"/>
        </w:rPr>
        <w:t xml:space="preserve"> </w:t>
      </w:r>
      <w:r w:rsidRPr="000D08F5">
        <w:t>továbbépítési</w:t>
      </w:r>
      <w:r w:rsidRPr="000D08F5">
        <w:rPr>
          <w:spacing w:val="1"/>
        </w:rPr>
        <w:t xml:space="preserve"> </w:t>
      </w:r>
      <w:r w:rsidRPr="000D08F5">
        <w:t>engedély.</w:t>
      </w:r>
    </w:p>
    <w:p w14:paraId="2E8FD6F4" w14:textId="77777777" w:rsidR="0052747C" w:rsidRPr="000D08F5" w:rsidRDefault="0052747C" w:rsidP="00D57FAB">
      <w:pPr>
        <w:pStyle w:val="Listaszerbekezds"/>
        <w:numPr>
          <w:ilvl w:val="0"/>
          <w:numId w:val="27"/>
        </w:numPr>
        <w:spacing w:after="200"/>
        <w:ind w:left="714" w:hanging="357"/>
      </w:pPr>
      <w:r w:rsidRPr="000D08F5">
        <w:t>A</w:t>
      </w:r>
      <w:r w:rsidRPr="000D08F5">
        <w:rPr>
          <w:spacing w:val="-6"/>
        </w:rPr>
        <w:t xml:space="preserve"> </w:t>
      </w:r>
      <w:r w:rsidRPr="000D08F5">
        <w:t>teherbírás</w:t>
      </w:r>
      <w:r w:rsidRPr="000D08F5">
        <w:rPr>
          <w:spacing w:val="4"/>
        </w:rPr>
        <w:t xml:space="preserve"> </w:t>
      </w:r>
      <w:r w:rsidRPr="000D08F5">
        <w:t>ellenőrzését</w:t>
      </w:r>
      <w:r w:rsidRPr="000D08F5">
        <w:rPr>
          <w:spacing w:val="3"/>
        </w:rPr>
        <w:t xml:space="preserve"> </w:t>
      </w:r>
      <w:r w:rsidRPr="000D08F5">
        <w:t>a</w:t>
      </w:r>
      <w:r w:rsidRPr="000D08F5">
        <w:rPr>
          <w:spacing w:val="-10"/>
        </w:rPr>
        <w:t xml:space="preserve"> </w:t>
      </w:r>
      <w:r w:rsidRPr="000D08F5">
        <w:t>töltésen</w:t>
      </w:r>
      <w:r w:rsidRPr="000D08F5">
        <w:rPr>
          <w:spacing w:val="3"/>
        </w:rPr>
        <w:t xml:space="preserve"> </w:t>
      </w:r>
      <w:r w:rsidRPr="000D08F5">
        <w:t>és</w:t>
      </w:r>
      <w:r w:rsidRPr="000D08F5">
        <w:rPr>
          <w:spacing w:val="-8"/>
        </w:rPr>
        <w:t xml:space="preserve"> </w:t>
      </w:r>
      <w:r w:rsidRPr="000D08F5">
        <w:t>kiegészítő</w:t>
      </w:r>
      <w:r w:rsidRPr="000D08F5">
        <w:rPr>
          <w:spacing w:val="6"/>
        </w:rPr>
        <w:t xml:space="preserve"> </w:t>
      </w:r>
      <w:r w:rsidRPr="000D08F5">
        <w:t>rétegen</w:t>
      </w:r>
      <w:r w:rsidRPr="000D08F5">
        <w:rPr>
          <w:spacing w:val="5"/>
        </w:rPr>
        <w:t xml:space="preserve"> </w:t>
      </w:r>
      <w:r w:rsidRPr="000D08F5">
        <w:t>50</w:t>
      </w:r>
      <w:r w:rsidRPr="000D08F5">
        <w:rPr>
          <w:spacing w:val="-8"/>
        </w:rPr>
        <w:t xml:space="preserve"> </w:t>
      </w:r>
      <w:r w:rsidRPr="000D08F5">
        <w:t>méterenként</w:t>
      </w:r>
      <w:r w:rsidRPr="000D08F5">
        <w:rPr>
          <w:spacing w:val="16"/>
        </w:rPr>
        <w:t xml:space="preserve"> </w:t>
      </w:r>
      <w:r w:rsidRPr="000D08F5">
        <w:t>kell</w:t>
      </w:r>
      <w:r w:rsidRPr="000D08F5">
        <w:rPr>
          <w:spacing w:val="1"/>
        </w:rPr>
        <w:t xml:space="preserve"> </w:t>
      </w:r>
      <w:r w:rsidRPr="000D08F5">
        <w:t>végezni</w:t>
      </w:r>
      <w:r w:rsidRPr="000D08F5">
        <w:rPr>
          <w:w w:val="95"/>
        </w:rPr>
        <w:t xml:space="preserve"> </w:t>
      </w:r>
      <w:r w:rsidRPr="000D08F5">
        <w:t>(az</w:t>
      </w:r>
      <w:r w:rsidRPr="000D08F5">
        <w:rPr>
          <w:spacing w:val="26"/>
        </w:rPr>
        <w:t xml:space="preserve"> </w:t>
      </w:r>
      <w:r w:rsidRPr="000D08F5">
        <w:t>utasításban</w:t>
      </w:r>
      <w:r w:rsidRPr="000D08F5">
        <w:rPr>
          <w:spacing w:val="50"/>
        </w:rPr>
        <w:t xml:space="preserve"> </w:t>
      </w:r>
      <w:r w:rsidRPr="000D08F5">
        <w:t>megadott</w:t>
      </w:r>
      <w:r w:rsidRPr="000D08F5">
        <w:rPr>
          <w:spacing w:val="4"/>
        </w:rPr>
        <w:t xml:space="preserve"> </w:t>
      </w:r>
      <w:r w:rsidRPr="000D08F5">
        <w:t>100</w:t>
      </w:r>
      <w:r w:rsidRPr="000D08F5">
        <w:rPr>
          <w:spacing w:val="11"/>
        </w:rPr>
        <w:t xml:space="preserve"> </w:t>
      </w:r>
      <w:r w:rsidRPr="000D08F5">
        <w:t>méterenként</w:t>
      </w:r>
      <w:r w:rsidRPr="000D08F5">
        <w:rPr>
          <w:spacing w:val="49"/>
        </w:rPr>
        <w:t xml:space="preserve"> </w:t>
      </w:r>
      <w:r w:rsidRPr="000D08F5">
        <w:t>4</w:t>
      </w:r>
      <w:r w:rsidRPr="000D08F5">
        <w:rPr>
          <w:spacing w:val="33"/>
        </w:rPr>
        <w:t xml:space="preserve"> </w:t>
      </w:r>
      <w:r w:rsidRPr="000D08F5">
        <w:t>db</w:t>
      </w:r>
      <w:r w:rsidRPr="000D08F5">
        <w:rPr>
          <w:spacing w:val="36"/>
        </w:rPr>
        <w:t xml:space="preserve"> </w:t>
      </w:r>
      <w:r w:rsidRPr="000D08F5">
        <w:t>és</w:t>
      </w:r>
      <w:r w:rsidRPr="000D08F5">
        <w:rPr>
          <w:spacing w:val="34"/>
        </w:rPr>
        <w:t xml:space="preserve"> </w:t>
      </w:r>
      <w:r w:rsidRPr="000D08F5">
        <w:t>a</w:t>
      </w:r>
      <w:r w:rsidRPr="000D08F5">
        <w:rPr>
          <w:spacing w:val="27"/>
        </w:rPr>
        <w:t xml:space="preserve"> </w:t>
      </w:r>
      <w:r w:rsidRPr="000D08F5">
        <w:t>tervben</w:t>
      </w:r>
      <w:r w:rsidRPr="000D08F5">
        <w:rPr>
          <w:spacing w:val="42"/>
        </w:rPr>
        <w:t xml:space="preserve"> </w:t>
      </w:r>
      <w:r w:rsidRPr="000D08F5">
        <w:t>megadott</w:t>
      </w:r>
      <w:r w:rsidRPr="000D08F5">
        <w:rPr>
          <w:spacing w:val="9"/>
        </w:rPr>
        <w:t xml:space="preserve"> </w:t>
      </w:r>
      <w:r w:rsidRPr="000D08F5">
        <w:t>100</w:t>
      </w:r>
      <w:r w:rsidRPr="000D08F5">
        <w:rPr>
          <w:w w:val="98"/>
        </w:rPr>
        <w:t xml:space="preserve"> </w:t>
      </w:r>
      <w:r w:rsidRPr="000D08F5">
        <w:t>méterenkénti</w:t>
      </w:r>
      <w:r w:rsidRPr="000D08F5">
        <w:rPr>
          <w:spacing w:val="-19"/>
        </w:rPr>
        <w:t xml:space="preserve"> </w:t>
      </w:r>
      <w:r w:rsidRPr="000D08F5">
        <w:t>méréseket</w:t>
      </w:r>
      <w:r w:rsidRPr="000D08F5">
        <w:rPr>
          <w:spacing w:val="-19"/>
        </w:rPr>
        <w:t xml:space="preserve"> </w:t>
      </w:r>
      <w:r w:rsidRPr="000D08F5">
        <w:t>nem</w:t>
      </w:r>
      <w:r w:rsidRPr="000D08F5">
        <w:rPr>
          <w:spacing w:val="-27"/>
        </w:rPr>
        <w:t xml:space="preserve"> </w:t>
      </w:r>
      <w:r w:rsidRPr="000D08F5">
        <w:t>kell</w:t>
      </w:r>
      <w:r w:rsidRPr="000D08F5">
        <w:rPr>
          <w:spacing w:val="-24"/>
        </w:rPr>
        <w:t xml:space="preserve"> </w:t>
      </w:r>
      <w:r w:rsidRPr="000D08F5">
        <w:t>figyelembe</w:t>
      </w:r>
      <w:r w:rsidRPr="000D08F5">
        <w:rPr>
          <w:spacing w:val="-29"/>
        </w:rPr>
        <w:t xml:space="preserve"> </w:t>
      </w:r>
      <w:r w:rsidRPr="000D08F5">
        <w:t>venni).</w:t>
      </w:r>
    </w:p>
    <w:p w14:paraId="3954A408" w14:textId="77777777" w:rsidR="004E0940" w:rsidRPr="000D08F5" w:rsidRDefault="00EF3528" w:rsidP="008D2BAE">
      <w:pPr>
        <w:rPr>
          <w:w w:val="95"/>
        </w:rPr>
      </w:pPr>
      <w:r w:rsidRPr="000D08F5">
        <w:t>Megrendelő az</w:t>
      </w:r>
      <w:r w:rsidRPr="000D08F5">
        <w:rPr>
          <w:spacing w:val="-15"/>
        </w:rPr>
        <w:t xml:space="preserve"> </w:t>
      </w:r>
      <w:r w:rsidRPr="000D08F5">
        <w:t>átépítés</w:t>
      </w:r>
      <w:r w:rsidRPr="000D08F5">
        <w:rPr>
          <w:spacing w:val="-11"/>
        </w:rPr>
        <w:t xml:space="preserve"> </w:t>
      </w:r>
      <w:r w:rsidRPr="000D08F5">
        <w:t>során</w:t>
      </w:r>
      <w:r w:rsidRPr="000D08F5">
        <w:rPr>
          <w:spacing w:val="-16"/>
        </w:rPr>
        <w:t xml:space="preserve"> </w:t>
      </w:r>
      <w:r w:rsidRPr="000D08F5">
        <w:t>a</w:t>
      </w:r>
      <w:r w:rsidRPr="000D08F5">
        <w:rPr>
          <w:spacing w:val="-21"/>
        </w:rPr>
        <w:t xml:space="preserve"> </w:t>
      </w:r>
      <w:r w:rsidRPr="000D08F5">
        <w:t>földmunkák</w:t>
      </w:r>
      <w:r w:rsidRPr="000D08F5">
        <w:rPr>
          <w:spacing w:val="-7"/>
        </w:rPr>
        <w:t xml:space="preserve"> </w:t>
      </w:r>
      <w:r w:rsidRPr="000D08F5">
        <w:t>építése</w:t>
      </w:r>
      <w:r w:rsidRPr="000D08F5">
        <w:rPr>
          <w:spacing w:val="-19"/>
        </w:rPr>
        <w:t xml:space="preserve"> </w:t>
      </w:r>
      <w:r w:rsidRPr="000D08F5">
        <w:t>közben</w:t>
      </w:r>
      <w:r w:rsidRPr="000D08F5">
        <w:rPr>
          <w:spacing w:val="-15"/>
        </w:rPr>
        <w:t xml:space="preserve"> </w:t>
      </w:r>
      <w:r w:rsidRPr="000D08F5">
        <w:t>geotechnikai</w:t>
      </w:r>
      <w:r w:rsidRPr="000D08F5">
        <w:rPr>
          <w:spacing w:val="-9"/>
        </w:rPr>
        <w:t xml:space="preserve"> </w:t>
      </w:r>
      <w:r w:rsidRPr="000D08F5">
        <w:t>tervező/szakértő</w:t>
      </w:r>
      <w:r w:rsidRPr="000D08F5">
        <w:rPr>
          <w:spacing w:val="-16"/>
        </w:rPr>
        <w:t xml:space="preserve"> </w:t>
      </w:r>
      <w:r w:rsidRPr="000D08F5">
        <w:t>jelenlétét</w:t>
      </w:r>
      <w:r w:rsidRPr="000D08F5">
        <w:rPr>
          <w:spacing w:val="3"/>
        </w:rPr>
        <w:t xml:space="preserve"> </w:t>
      </w:r>
      <w:r w:rsidRPr="000D08F5">
        <w:t>írja</w:t>
      </w:r>
      <w:r w:rsidRPr="000D08F5">
        <w:rPr>
          <w:w w:val="96"/>
        </w:rPr>
        <w:t xml:space="preserve"> </w:t>
      </w:r>
      <w:r w:rsidRPr="000D08F5">
        <w:t>elő;</w:t>
      </w:r>
      <w:r w:rsidRPr="000D08F5">
        <w:rPr>
          <w:spacing w:val="7"/>
        </w:rPr>
        <w:t xml:space="preserve"> </w:t>
      </w:r>
      <w:r w:rsidRPr="000D08F5">
        <w:t>a</w:t>
      </w:r>
      <w:r w:rsidRPr="000D08F5">
        <w:rPr>
          <w:spacing w:val="1"/>
        </w:rPr>
        <w:t xml:space="preserve"> </w:t>
      </w:r>
      <w:r w:rsidRPr="000D08F5">
        <w:t>beavatkozási</w:t>
      </w:r>
      <w:r w:rsidRPr="000D08F5">
        <w:rPr>
          <w:spacing w:val="18"/>
        </w:rPr>
        <w:t xml:space="preserve"> </w:t>
      </w:r>
      <w:r w:rsidRPr="000D08F5">
        <w:t>határon</w:t>
      </w:r>
      <w:r w:rsidRPr="000D08F5">
        <w:rPr>
          <w:spacing w:val="17"/>
        </w:rPr>
        <w:t xml:space="preserve"> </w:t>
      </w:r>
      <w:r w:rsidRPr="000D08F5">
        <w:t>a</w:t>
      </w:r>
      <w:r w:rsidRPr="000D08F5">
        <w:rPr>
          <w:spacing w:val="1"/>
        </w:rPr>
        <w:t xml:space="preserve"> </w:t>
      </w:r>
      <w:r w:rsidRPr="000D08F5">
        <w:t>visszaépítés</w:t>
      </w:r>
      <w:r w:rsidRPr="000D08F5">
        <w:rPr>
          <w:spacing w:val="15"/>
        </w:rPr>
        <w:t xml:space="preserve"> </w:t>
      </w:r>
      <w:r w:rsidRPr="000D08F5">
        <w:t>megkezdésére</w:t>
      </w:r>
      <w:r w:rsidRPr="000D08F5">
        <w:rPr>
          <w:spacing w:val="20"/>
        </w:rPr>
        <w:t xml:space="preserve"> </w:t>
      </w:r>
      <w:r w:rsidRPr="000D08F5">
        <w:t>kizárólag</w:t>
      </w:r>
      <w:r w:rsidRPr="000D08F5">
        <w:rPr>
          <w:spacing w:val="20"/>
        </w:rPr>
        <w:t xml:space="preserve"> </w:t>
      </w:r>
      <w:r w:rsidRPr="000D08F5">
        <w:t>a</w:t>
      </w:r>
      <w:r w:rsidRPr="000D08F5">
        <w:rPr>
          <w:spacing w:val="-17"/>
        </w:rPr>
        <w:t xml:space="preserve"> </w:t>
      </w:r>
      <w:r w:rsidRPr="000D08F5">
        <w:t>terveket</w:t>
      </w:r>
      <w:r w:rsidRPr="000D08F5">
        <w:rPr>
          <w:spacing w:val="14"/>
        </w:rPr>
        <w:t xml:space="preserve"> </w:t>
      </w:r>
      <w:r w:rsidRPr="000D08F5">
        <w:t>készítő</w:t>
      </w:r>
      <w:r w:rsidRPr="000D08F5">
        <w:rPr>
          <w:w w:val="96"/>
        </w:rPr>
        <w:t xml:space="preserve"> </w:t>
      </w:r>
      <w:proofErr w:type="spellStart"/>
      <w:r w:rsidRPr="000D08F5">
        <w:t>Geotechnikai</w:t>
      </w:r>
      <w:proofErr w:type="spellEnd"/>
      <w:r w:rsidRPr="000D08F5">
        <w:rPr>
          <w:spacing w:val="28"/>
        </w:rPr>
        <w:t xml:space="preserve"> </w:t>
      </w:r>
      <w:r w:rsidRPr="000D08F5">
        <w:t xml:space="preserve">tervezője </w:t>
      </w:r>
      <w:r w:rsidR="005E2C3C" w:rsidRPr="000D08F5">
        <w:t>(</w:t>
      </w:r>
      <w:proofErr w:type="spellStart"/>
      <w:r w:rsidR="005E2C3C" w:rsidRPr="000D08F5">
        <w:t>Geo-Terra</w:t>
      </w:r>
      <w:proofErr w:type="spellEnd"/>
      <w:r w:rsidR="005E2C3C" w:rsidRPr="000D08F5">
        <w:t xml:space="preserve"> Kft, Pozsár László) </w:t>
      </w:r>
      <w:r w:rsidRPr="000D08F5">
        <w:t>és</w:t>
      </w:r>
      <w:r w:rsidRPr="000D08F5">
        <w:rPr>
          <w:spacing w:val="-14"/>
        </w:rPr>
        <w:t xml:space="preserve"> </w:t>
      </w:r>
      <w:proofErr w:type="gramStart"/>
      <w:r w:rsidRPr="000D08F5">
        <w:t>a</w:t>
      </w:r>
      <w:r w:rsidRPr="000D08F5">
        <w:rPr>
          <w:spacing w:val="-23"/>
        </w:rPr>
        <w:t xml:space="preserve">  </w:t>
      </w:r>
      <w:r w:rsidRPr="000D08F5">
        <w:t>Megrendelő</w:t>
      </w:r>
      <w:proofErr w:type="gramEnd"/>
      <w:r w:rsidRPr="000D08F5">
        <w:rPr>
          <w:spacing w:val="-23"/>
        </w:rPr>
        <w:t xml:space="preserve"> </w:t>
      </w:r>
      <w:r w:rsidRPr="000D08F5">
        <w:t>MÁV</w:t>
      </w:r>
      <w:r w:rsidRPr="000D08F5">
        <w:rPr>
          <w:spacing w:val="-7"/>
        </w:rPr>
        <w:t xml:space="preserve"> </w:t>
      </w:r>
      <w:r w:rsidRPr="000D08F5">
        <w:t>Zrt. képviseletében, annak</w:t>
      </w:r>
      <w:r w:rsidRPr="000D08F5">
        <w:rPr>
          <w:spacing w:val="-9"/>
        </w:rPr>
        <w:t xml:space="preserve"> </w:t>
      </w:r>
      <w:r w:rsidRPr="000D08F5">
        <w:t>alépítményi</w:t>
      </w:r>
      <w:r w:rsidRPr="000D08F5">
        <w:rPr>
          <w:spacing w:val="-2"/>
        </w:rPr>
        <w:t xml:space="preserve"> </w:t>
      </w:r>
      <w:r w:rsidRPr="000D08F5">
        <w:t>szakértője</w:t>
      </w:r>
      <w:r w:rsidRPr="000D08F5">
        <w:rPr>
          <w:spacing w:val="-8"/>
        </w:rPr>
        <w:t xml:space="preserve"> </w:t>
      </w:r>
      <w:r w:rsidRPr="000D08F5">
        <w:t>együttesen adhat engedélyt</w:t>
      </w:r>
      <w:r w:rsidR="00626E32" w:rsidRPr="000D08F5">
        <w:t>.</w:t>
      </w:r>
    </w:p>
    <w:p w14:paraId="7F259FD8" w14:textId="60FE576C" w:rsidR="005E2C3C" w:rsidRPr="000D08F5" w:rsidRDefault="005E2C3C" w:rsidP="005E2C3C">
      <w:r w:rsidRPr="000D08F5">
        <w:t xml:space="preserve">A felsővezetéki </w:t>
      </w:r>
      <w:r w:rsidR="006D0059" w:rsidRPr="000D08F5">
        <w:t>tervek</w:t>
      </w:r>
      <w:r w:rsidRPr="000D08F5">
        <w:t xml:space="preserve"> a pálya építési tervek után készültek el módosítva a munkák tartalmát, ezért a</w:t>
      </w:r>
      <w:r w:rsidR="00062B1C">
        <w:t>z</w:t>
      </w:r>
      <w:r w:rsidRPr="000D08F5">
        <w:t xml:space="preserve"> </w:t>
      </w:r>
      <w:r w:rsidR="006262A6">
        <w:t>5</w:t>
      </w:r>
      <w:r w:rsidRPr="000D08F5">
        <w:t>0654/2016/MÁV jóváhagyás 11. pontja érvénytelen</w:t>
      </w:r>
      <w:r w:rsidR="006D0059" w:rsidRPr="000D08F5">
        <w:t>.</w:t>
      </w:r>
      <w:r w:rsidRPr="000D08F5">
        <w:t xml:space="preserve"> </w:t>
      </w:r>
      <w:r w:rsidR="006D0059" w:rsidRPr="000D08F5">
        <w:t>A</w:t>
      </w:r>
      <w:r w:rsidRPr="000D08F5">
        <w:t xml:space="preserve"> meszes talajkezelést egységesen 50 cm vastagságban kell Vállalkozónak megépítenie.</w:t>
      </w:r>
    </w:p>
    <w:p w14:paraId="6172129C" w14:textId="77777777" w:rsidR="005E2C3C" w:rsidRPr="000D08F5" w:rsidRDefault="00C11B21" w:rsidP="008D2BAE">
      <w:pPr>
        <w:rPr>
          <w:highlight w:val="yellow"/>
        </w:rPr>
      </w:pPr>
      <w:r w:rsidRPr="000D08F5">
        <w:t>Az</w:t>
      </w:r>
      <w:r w:rsidRPr="000D08F5">
        <w:rPr>
          <w:spacing w:val="-21"/>
        </w:rPr>
        <w:t xml:space="preserve"> </w:t>
      </w:r>
      <w:r w:rsidRPr="000D08F5">
        <w:t>átépítendő</w:t>
      </w:r>
      <w:r w:rsidRPr="000D08F5">
        <w:rPr>
          <w:spacing w:val="-13"/>
        </w:rPr>
        <w:t xml:space="preserve"> </w:t>
      </w:r>
      <w:r w:rsidRPr="000D08F5">
        <w:t>szakasz</w:t>
      </w:r>
      <w:r w:rsidRPr="000D08F5">
        <w:rPr>
          <w:spacing w:val="-23"/>
        </w:rPr>
        <w:t xml:space="preserve"> </w:t>
      </w:r>
      <w:r w:rsidRPr="000D08F5">
        <w:t>a</w:t>
      </w:r>
      <w:r w:rsidRPr="000D08F5">
        <w:rPr>
          <w:spacing w:val="-34"/>
        </w:rPr>
        <w:t xml:space="preserve"> </w:t>
      </w:r>
      <w:r w:rsidRPr="000D08F5">
        <w:t>meglevőhöz</w:t>
      </w:r>
      <w:r w:rsidRPr="000D08F5">
        <w:rPr>
          <w:spacing w:val="-8"/>
        </w:rPr>
        <w:t xml:space="preserve"> </w:t>
      </w:r>
      <w:r w:rsidRPr="000D08F5">
        <w:t>lépcsőzéssel</w:t>
      </w:r>
      <w:r w:rsidRPr="000D08F5">
        <w:rPr>
          <w:spacing w:val="-8"/>
        </w:rPr>
        <w:t xml:space="preserve"> </w:t>
      </w:r>
      <w:r w:rsidRPr="000D08F5">
        <w:t>alakítandó</w:t>
      </w:r>
      <w:r w:rsidRPr="000D08F5">
        <w:rPr>
          <w:spacing w:val="-19"/>
        </w:rPr>
        <w:t xml:space="preserve"> </w:t>
      </w:r>
      <w:r w:rsidRPr="000D08F5">
        <w:t>ki.</w:t>
      </w:r>
    </w:p>
    <w:p w14:paraId="7040CF4C" w14:textId="186CB78F" w:rsidR="00437897" w:rsidRPr="000D08F5" w:rsidRDefault="005D2B3F" w:rsidP="001C2D30">
      <w:r w:rsidRPr="000D08F5">
        <w:t>A</w:t>
      </w:r>
      <w:r w:rsidR="00062B1C">
        <w:t>z</w:t>
      </w:r>
      <w:r w:rsidRPr="000D08F5">
        <w:t xml:space="preserve"> </w:t>
      </w:r>
      <w:r w:rsidR="006262A6">
        <w:t>5</w:t>
      </w:r>
      <w:r w:rsidRPr="000D08F5">
        <w:t xml:space="preserve">0654/2016/MÁV jóváhagyás 17. pontja </w:t>
      </w:r>
      <w:r w:rsidR="001C2D30">
        <w:rPr>
          <w:spacing w:val="33"/>
        </w:rPr>
        <w:t>érvénytelen.</w:t>
      </w:r>
      <w:r w:rsidR="00437897" w:rsidRPr="000D08F5">
        <w:rPr>
          <w:spacing w:val="33"/>
        </w:rPr>
        <w:t xml:space="preserve"> </w:t>
      </w:r>
    </w:p>
    <w:p w14:paraId="015D94A5" w14:textId="77777777" w:rsidR="00437897" w:rsidRPr="000D08F5" w:rsidRDefault="00437897" w:rsidP="00437897">
      <w:r w:rsidRPr="000D08F5">
        <w:t>A keresztirányú</w:t>
      </w:r>
      <w:r w:rsidRPr="000D08F5">
        <w:rPr>
          <w:spacing w:val="25"/>
        </w:rPr>
        <w:t xml:space="preserve"> </w:t>
      </w:r>
      <w:r w:rsidRPr="000D08F5">
        <w:t>töltéslépcsőzés</w:t>
      </w:r>
      <w:r w:rsidRPr="000D08F5">
        <w:rPr>
          <w:spacing w:val="27"/>
        </w:rPr>
        <w:t xml:space="preserve"> </w:t>
      </w:r>
      <w:r w:rsidRPr="000D08F5">
        <w:t>során</w:t>
      </w:r>
      <w:r w:rsidRPr="000D08F5">
        <w:rPr>
          <w:spacing w:val="2"/>
        </w:rPr>
        <w:t xml:space="preserve"> </w:t>
      </w:r>
      <w:r w:rsidRPr="000D08F5">
        <w:t>az</w:t>
      </w:r>
      <w:r w:rsidRPr="000D08F5">
        <w:rPr>
          <w:spacing w:val="4"/>
        </w:rPr>
        <w:t xml:space="preserve"> </w:t>
      </w:r>
      <w:r w:rsidRPr="000D08F5">
        <w:t>alkalmatlan</w:t>
      </w:r>
      <w:r w:rsidRPr="000D08F5">
        <w:rPr>
          <w:spacing w:val="3"/>
        </w:rPr>
        <w:t xml:space="preserve"> </w:t>
      </w:r>
      <w:r w:rsidRPr="000D08F5">
        <w:t>töltésanyagokat</w:t>
      </w:r>
      <w:r w:rsidRPr="000D08F5">
        <w:rPr>
          <w:spacing w:val="30"/>
        </w:rPr>
        <w:t xml:space="preserve"> </w:t>
      </w:r>
      <w:r w:rsidRPr="000D08F5">
        <w:t>(salak,</w:t>
      </w:r>
      <w:r w:rsidRPr="000D08F5">
        <w:rPr>
          <w:spacing w:val="7"/>
        </w:rPr>
        <w:t xml:space="preserve"> </w:t>
      </w:r>
      <w:r w:rsidRPr="000D08F5">
        <w:t>szerves</w:t>
      </w:r>
      <w:r w:rsidRPr="000D08F5">
        <w:rPr>
          <w:spacing w:val="6"/>
        </w:rPr>
        <w:t xml:space="preserve"> </w:t>
      </w:r>
      <w:r w:rsidRPr="000D08F5">
        <w:t>anyag</w:t>
      </w:r>
      <w:r w:rsidRPr="000D08F5">
        <w:rPr>
          <w:w w:val="95"/>
        </w:rPr>
        <w:t xml:space="preserve"> </w:t>
      </w:r>
      <w:r w:rsidRPr="000D08F5">
        <w:t>stb.)</w:t>
      </w:r>
      <w:r w:rsidRPr="000D08F5">
        <w:rPr>
          <w:spacing w:val="-18"/>
        </w:rPr>
        <w:t xml:space="preserve"> </w:t>
      </w:r>
      <w:r w:rsidRPr="000D08F5">
        <w:t>el</w:t>
      </w:r>
      <w:r w:rsidRPr="000D08F5">
        <w:rPr>
          <w:spacing w:val="-19"/>
        </w:rPr>
        <w:t xml:space="preserve"> </w:t>
      </w:r>
      <w:r w:rsidRPr="000D08F5">
        <w:t>kell</w:t>
      </w:r>
      <w:r w:rsidRPr="000D08F5">
        <w:rPr>
          <w:spacing w:val="-11"/>
        </w:rPr>
        <w:t xml:space="preserve"> </w:t>
      </w:r>
      <w:r w:rsidRPr="000D08F5">
        <w:t>távolítani,</w:t>
      </w:r>
      <w:r w:rsidRPr="000D08F5">
        <w:rPr>
          <w:spacing w:val="3"/>
        </w:rPr>
        <w:t xml:space="preserve"> </w:t>
      </w:r>
      <w:r w:rsidRPr="000D08F5">
        <w:t>és</w:t>
      </w:r>
      <w:r w:rsidRPr="000D08F5">
        <w:rPr>
          <w:spacing w:val="-17"/>
        </w:rPr>
        <w:t xml:space="preserve"> </w:t>
      </w:r>
      <w:r w:rsidRPr="000D08F5">
        <w:t>a</w:t>
      </w:r>
      <w:r w:rsidRPr="000D08F5">
        <w:rPr>
          <w:spacing w:val="-23"/>
        </w:rPr>
        <w:t xml:space="preserve"> </w:t>
      </w:r>
      <w:r w:rsidRPr="000D08F5">
        <w:t>töltésanyagot</w:t>
      </w:r>
      <w:r w:rsidRPr="000D08F5">
        <w:rPr>
          <w:spacing w:val="5"/>
        </w:rPr>
        <w:t xml:space="preserve"> </w:t>
      </w:r>
      <w:r w:rsidRPr="000D08F5">
        <w:t>a</w:t>
      </w:r>
      <w:r w:rsidRPr="000D08F5">
        <w:rPr>
          <w:spacing w:val="-15"/>
        </w:rPr>
        <w:t xml:space="preserve"> </w:t>
      </w:r>
      <w:r w:rsidRPr="000D08F5">
        <w:t>tömör</w:t>
      </w:r>
      <w:r w:rsidRPr="000D08F5">
        <w:rPr>
          <w:spacing w:val="-5"/>
        </w:rPr>
        <w:t xml:space="preserve"> </w:t>
      </w:r>
      <w:r w:rsidRPr="000D08F5">
        <w:t>töltésmagig kell</w:t>
      </w:r>
      <w:r w:rsidRPr="000D08F5">
        <w:rPr>
          <w:spacing w:val="-3"/>
        </w:rPr>
        <w:t xml:space="preserve"> </w:t>
      </w:r>
      <w:r w:rsidRPr="000D08F5">
        <w:t>lépcsőzve</w:t>
      </w:r>
      <w:r w:rsidRPr="000D08F5">
        <w:rPr>
          <w:spacing w:val="-1"/>
        </w:rPr>
        <w:t xml:space="preserve"> </w:t>
      </w:r>
      <w:r w:rsidRPr="000D08F5">
        <w:t>elbontani.</w:t>
      </w:r>
    </w:p>
    <w:p w14:paraId="7E1C1F22" w14:textId="119F9EAA" w:rsidR="00B346B5" w:rsidRPr="000D08F5" w:rsidRDefault="00062B1C" w:rsidP="00B346B5">
      <w:r>
        <w:t xml:space="preserve">A </w:t>
      </w:r>
      <w:r w:rsidR="00107261" w:rsidRPr="000D08F5">
        <w:t>Vállalkozónak 565+92,</w:t>
      </w:r>
      <w:proofErr w:type="gramStart"/>
      <w:r w:rsidR="00107261" w:rsidRPr="000D08F5">
        <w:t>99</w:t>
      </w:r>
      <w:proofErr w:type="gramEnd"/>
      <w:r w:rsidR="00107261" w:rsidRPr="000D08F5">
        <w:t xml:space="preserve"> hm. </w:t>
      </w:r>
      <w:proofErr w:type="gramStart"/>
      <w:r w:rsidR="00107261" w:rsidRPr="000D08F5">
        <w:t>szelvényben</w:t>
      </w:r>
      <w:proofErr w:type="gramEnd"/>
      <w:r w:rsidR="00107261" w:rsidRPr="000D08F5">
        <w:t xml:space="preserve"> </w:t>
      </w:r>
      <w:r w:rsidR="00197D72" w:rsidRPr="000D08F5">
        <w:t>megépítendő</w:t>
      </w:r>
      <w:r w:rsidR="00107261" w:rsidRPr="000D08F5">
        <w:t xml:space="preserve"> 1,5/1,5 m n</w:t>
      </w:r>
      <w:r w:rsidR="00840E0C" w:rsidRPr="000D08F5">
        <w:t>évleges nyílású vasbeton kerethí</w:t>
      </w:r>
      <w:r w:rsidR="00107261" w:rsidRPr="000D08F5">
        <w:t>d</w:t>
      </w:r>
      <w:r w:rsidR="00B346B5" w:rsidRPr="000D08F5">
        <w:t xml:space="preserve"> fölé eső pályaszakasz és a csatlakozó pálya alátámasztását biztosító alépítmény</w:t>
      </w:r>
      <w:r w:rsidR="00EC2ED0" w:rsidRPr="000D08F5">
        <w:t>t</w:t>
      </w:r>
      <w:r w:rsidR="00B346B5" w:rsidRPr="000D08F5">
        <w:t xml:space="preserve"> merevség átmenetet biztosító szakasz </w:t>
      </w:r>
      <w:r>
        <w:t>kialakításával</w:t>
      </w:r>
      <w:r w:rsidRPr="000D08F5">
        <w:t xml:space="preserve"> </w:t>
      </w:r>
      <w:r w:rsidR="00B346B5" w:rsidRPr="000D08F5">
        <w:t xml:space="preserve">kell megépítenie </w:t>
      </w:r>
      <w:r w:rsidR="006D0059" w:rsidRPr="000D08F5">
        <w:t xml:space="preserve">a </w:t>
      </w:r>
      <w:r w:rsidR="00B346B5" w:rsidRPr="000D08F5">
        <w:t xml:space="preserve">MÁV </w:t>
      </w:r>
      <w:r w:rsidR="006D0059" w:rsidRPr="000D08F5">
        <w:t xml:space="preserve">Zrt. </w:t>
      </w:r>
      <w:r w:rsidR="00B346B5" w:rsidRPr="000D08F5">
        <w:t xml:space="preserve">BLI MTF </w:t>
      </w:r>
      <w:proofErr w:type="spellStart"/>
      <w:r w:rsidR="00B346B5" w:rsidRPr="000D08F5">
        <w:t>fedvényterve</w:t>
      </w:r>
      <w:proofErr w:type="spellEnd"/>
      <w:r w:rsidR="00B346B5" w:rsidRPr="000D08F5">
        <w:t xml:space="preserve"> szerint (Tervszám 468/2017/1, </w:t>
      </w:r>
      <w:proofErr w:type="spellStart"/>
      <w:r w:rsidR="00B346B5" w:rsidRPr="000D08F5">
        <w:t>1</w:t>
      </w:r>
      <w:proofErr w:type="spellEnd"/>
      <w:r w:rsidR="00B346B5" w:rsidRPr="000D08F5">
        <w:t>. melléklet)</w:t>
      </w:r>
    </w:p>
    <w:p w14:paraId="17E3471A" w14:textId="77777777" w:rsidR="0005580F" w:rsidRPr="000D08F5" w:rsidRDefault="0005580F" w:rsidP="00586CAD">
      <w:pPr>
        <w:pStyle w:val="Cmsor5"/>
      </w:pPr>
      <w:bookmarkStart w:id="67" w:name="_Toc309384008"/>
      <w:bookmarkStart w:id="68" w:name="_Toc309384122"/>
      <w:bookmarkStart w:id="69" w:name="_Toc309724313"/>
      <w:bookmarkStart w:id="70" w:name="_Toc313959987"/>
      <w:bookmarkStart w:id="71" w:name="_Toc382482181"/>
      <w:bookmarkStart w:id="72" w:name="_Toc452473514"/>
      <w:bookmarkStart w:id="73" w:name="_Toc499553889"/>
      <w:r w:rsidRPr="000D08F5">
        <w:t>Rézsűvédelem</w:t>
      </w:r>
      <w:bookmarkEnd w:id="67"/>
      <w:bookmarkEnd w:id="68"/>
      <w:bookmarkEnd w:id="69"/>
      <w:bookmarkEnd w:id="70"/>
      <w:bookmarkEnd w:id="71"/>
      <w:bookmarkEnd w:id="72"/>
      <w:bookmarkEnd w:id="73"/>
    </w:p>
    <w:p w14:paraId="6F85054C" w14:textId="77777777" w:rsidR="0005580F" w:rsidRPr="000D08F5" w:rsidRDefault="0005580F" w:rsidP="0005580F">
      <w:pPr>
        <w:spacing w:after="240"/>
        <w:rPr>
          <w:rFonts w:cs="Arial"/>
        </w:rPr>
      </w:pPr>
      <w:r w:rsidRPr="000D08F5">
        <w:rPr>
          <w:rFonts w:cs="Arial"/>
        </w:rPr>
        <w:t xml:space="preserve">Azokat a rézsűfelületeket, melyek hossza 1.0 m-nél nagyobb, 10 cm vastag humuszterítéssel és füvesítéssel kell védeni. A humuszterítést úgy </w:t>
      </w:r>
      <w:r w:rsidR="00EC2ED0" w:rsidRPr="000D08F5">
        <w:rPr>
          <w:rFonts w:cs="Arial"/>
        </w:rPr>
        <w:t>ke</w:t>
      </w:r>
      <w:r w:rsidR="00E51C07" w:rsidRPr="000D08F5">
        <w:rPr>
          <w:rFonts w:cs="Arial"/>
        </w:rPr>
        <w:t>ll elvégezn</w:t>
      </w:r>
      <w:r w:rsidR="00EC2ED0" w:rsidRPr="000D08F5">
        <w:rPr>
          <w:rFonts w:cs="Arial"/>
        </w:rPr>
        <w:t>i</w:t>
      </w:r>
      <w:r w:rsidRPr="000D08F5">
        <w:rPr>
          <w:rFonts w:cs="Arial"/>
        </w:rPr>
        <w:t>, hogy a töltésoldalra kivezetett erősítőrétegeket ne zárja le.</w:t>
      </w:r>
    </w:p>
    <w:p w14:paraId="5D29212E" w14:textId="77777777" w:rsidR="0005580F" w:rsidRPr="000D08F5" w:rsidRDefault="0005580F" w:rsidP="0005580F">
      <w:r w:rsidRPr="000D08F5">
        <w:t xml:space="preserve">A meglévő rézsűknél a meglévő hajlás mellett a rézsűk </w:t>
      </w:r>
      <w:proofErr w:type="spellStart"/>
      <w:r w:rsidRPr="000D08F5">
        <w:t>állékonyak</w:t>
      </w:r>
      <w:proofErr w:type="spellEnd"/>
      <w:r w:rsidRPr="000D08F5">
        <w:t>. Padkaszélesítések esetén amennyiben töltésszélesítést von maga után, úgy azt a lépcsőzés szabályainak betartásával (</w:t>
      </w:r>
      <w:proofErr w:type="spellStart"/>
      <w:r w:rsidRPr="000D08F5">
        <w:t>max</w:t>
      </w:r>
      <w:proofErr w:type="spellEnd"/>
      <w:r w:rsidRPr="000D08F5">
        <w:t xml:space="preserve">. 0,5 m lépcső magasság, 5 % kifele oldalesés stb.) túltöltéssel, visszaszedéssel, vagy közvetlen rézsűtömörítéssel kell </w:t>
      </w:r>
      <w:r w:rsidR="00FD6346" w:rsidRPr="000D08F5">
        <w:t>elvégezni</w:t>
      </w:r>
      <w:r w:rsidRPr="000D08F5">
        <w:t>. Ilyen esetekben a meglévő töltésből olyan nagyságú vízszintes részt kell visszabontani, hogy annak tömörítése és az új anyaggal történő együttdolgozása megfelelő legyen.</w:t>
      </w:r>
    </w:p>
    <w:p w14:paraId="0DEAC332" w14:textId="77777777" w:rsidR="0005580F" w:rsidRPr="000D08F5" w:rsidRDefault="0005580F" w:rsidP="0005580F">
      <w:r w:rsidRPr="000D08F5">
        <w:t>A töltéseknél az összes megbontott felületnél legalább 1 évig le nem bomló természetes alapú fűszövetet k</w:t>
      </w:r>
      <w:r w:rsidR="006453BF" w:rsidRPr="000D08F5">
        <w:t>ell alkalmazni rézsűburkolásra.</w:t>
      </w:r>
    </w:p>
    <w:p w14:paraId="024F14B5" w14:textId="77777777" w:rsidR="00A8235B" w:rsidRPr="000D08F5" w:rsidRDefault="00A8235B" w:rsidP="00A8235B">
      <w:r w:rsidRPr="000D08F5">
        <w:lastRenderedPageBreak/>
        <w:t xml:space="preserve">A töltésszélesítéses szakaszokon a töltéseknél és bevágásoknál alkalmazandó rézsűhajlás ρ = 6 / 4 (1: </w:t>
      </w:r>
      <w:proofErr w:type="spellStart"/>
      <w:r w:rsidRPr="000D08F5">
        <w:t>1</w:t>
      </w:r>
      <w:proofErr w:type="spellEnd"/>
      <w:r w:rsidRPr="000D08F5">
        <w:t>,5.)</w:t>
      </w:r>
    </w:p>
    <w:p w14:paraId="2EDA186E" w14:textId="77777777" w:rsidR="00A8235B" w:rsidRPr="00A84979" w:rsidRDefault="00A8235B" w:rsidP="00586CAD">
      <w:pPr>
        <w:pStyle w:val="Cmsor6"/>
      </w:pPr>
      <w:r w:rsidRPr="00A84979">
        <w:t>„Fűszövet” – Fűmagos textília</w:t>
      </w:r>
    </w:p>
    <w:p w14:paraId="02A30E75" w14:textId="77777777" w:rsidR="00A8235B" w:rsidRPr="000D08F5" w:rsidRDefault="00A8235B" w:rsidP="00A8235B">
      <w:pPr>
        <w:pStyle w:val="Fordts"/>
        <w:spacing w:before="0" w:after="0"/>
        <w:rPr>
          <w:lang w:val="hu-HU"/>
        </w:rPr>
      </w:pPr>
      <w:r w:rsidRPr="000D08F5">
        <w:rPr>
          <w:lang w:val="hu-HU"/>
        </w:rPr>
        <w:t>Követelmények:</w:t>
      </w:r>
    </w:p>
    <w:p w14:paraId="446E434B" w14:textId="77777777" w:rsidR="00A8235B" w:rsidRPr="000D08F5" w:rsidRDefault="00A8235B" w:rsidP="00D57FAB">
      <w:pPr>
        <w:pStyle w:val="Fordts"/>
        <w:numPr>
          <w:ilvl w:val="0"/>
          <w:numId w:val="35"/>
        </w:numPr>
        <w:spacing w:before="0" w:after="0"/>
        <w:ind w:right="0"/>
        <w:rPr>
          <w:lang w:val="hu-HU"/>
        </w:rPr>
      </w:pPr>
      <w:r w:rsidRPr="000D08F5">
        <w:rPr>
          <w:lang w:val="hu-HU"/>
        </w:rPr>
        <w:t>rézsűoldalon (lejtős terepen) telepíthető legyen</w:t>
      </w:r>
    </w:p>
    <w:p w14:paraId="55187534" w14:textId="77777777" w:rsidR="00A8235B" w:rsidRPr="000D08F5" w:rsidRDefault="00A8235B" w:rsidP="00D57FAB">
      <w:pPr>
        <w:pStyle w:val="Fordts"/>
        <w:numPr>
          <w:ilvl w:val="0"/>
          <w:numId w:val="35"/>
        </w:numPr>
        <w:spacing w:before="0" w:after="0"/>
        <w:ind w:right="0"/>
        <w:rPr>
          <w:lang w:val="hu-HU"/>
        </w:rPr>
      </w:pPr>
      <w:r w:rsidRPr="000D08F5">
        <w:rPr>
          <w:lang w:val="hu-HU"/>
        </w:rPr>
        <w:t>anyaga: szalma, juta illetve pamut – 100%-ban lebomló anyag legyen</w:t>
      </w:r>
    </w:p>
    <w:p w14:paraId="26553E62" w14:textId="77777777" w:rsidR="00A8235B" w:rsidRPr="000D08F5" w:rsidRDefault="00A8235B" w:rsidP="00D57FAB">
      <w:pPr>
        <w:pStyle w:val="Fordts"/>
        <w:numPr>
          <w:ilvl w:val="0"/>
          <w:numId w:val="35"/>
        </w:numPr>
        <w:spacing w:before="0" w:after="0"/>
        <w:ind w:right="0"/>
        <w:rPr>
          <w:lang w:val="hu-HU"/>
        </w:rPr>
      </w:pPr>
      <w:r w:rsidRPr="000D08F5">
        <w:rPr>
          <w:lang w:val="hu-HU"/>
        </w:rPr>
        <w:t>lebomlási idő min. 1 év legyen</w:t>
      </w:r>
    </w:p>
    <w:p w14:paraId="2F46FE0F" w14:textId="77777777" w:rsidR="00A8235B" w:rsidRPr="000D08F5" w:rsidRDefault="00A8235B" w:rsidP="00D57FAB">
      <w:pPr>
        <w:pStyle w:val="Fordts"/>
        <w:numPr>
          <w:ilvl w:val="0"/>
          <w:numId w:val="35"/>
        </w:numPr>
        <w:spacing w:before="0" w:after="0"/>
        <w:ind w:right="0"/>
        <w:rPr>
          <w:lang w:val="hu-HU"/>
        </w:rPr>
      </w:pPr>
      <w:r w:rsidRPr="000D08F5">
        <w:rPr>
          <w:lang w:val="hu-HU"/>
        </w:rPr>
        <w:t>a szövet/textília szükséges vastagsága: 3-5 mm</w:t>
      </w:r>
    </w:p>
    <w:p w14:paraId="518D51BA" w14:textId="77777777" w:rsidR="00A8235B" w:rsidRPr="000D08F5" w:rsidRDefault="00A8235B" w:rsidP="00D57FAB">
      <w:pPr>
        <w:pStyle w:val="Fordts"/>
        <w:numPr>
          <w:ilvl w:val="0"/>
          <w:numId w:val="35"/>
        </w:numPr>
        <w:spacing w:before="0" w:after="0"/>
        <w:ind w:right="0"/>
        <w:rPr>
          <w:lang w:val="hu-HU"/>
        </w:rPr>
      </w:pPr>
      <w:r w:rsidRPr="000D08F5">
        <w:rPr>
          <w:lang w:val="hu-HU"/>
        </w:rPr>
        <w:t>a szövetben lévő fűmagok száma ~50 g/m</w:t>
      </w:r>
      <w:r w:rsidRPr="000D08F5">
        <w:rPr>
          <w:vertAlign w:val="superscript"/>
          <w:lang w:val="hu-HU"/>
        </w:rPr>
        <w:t>2</w:t>
      </w:r>
    </w:p>
    <w:p w14:paraId="358522F7" w14:textId="33969C27" w:rsidR="00A8235B" w:rsidRPr="000D08F5" w:rsidRDefault="00A8235B" w:rsidP="00D57FAB">
      <w:pPr>
        <w:pStyle w:val="Fordts"/>
        <w:numPr>
          <w:ilvl w:val="0"/>
          <w:numId w:val="35"/>
        </w:numPr>
        <w:spacing w:before="0" w:after="0"/>
        <w:ind w:right="0"/>
        <w:rPr>
          <w:lang w:val="hu-HU"/>
        </w:rPr>
      </w:pPr>
      <w:r w:rsidRPr="000D08F5">
        <w:rPr>
          <w:lang w:val="hu-HU"/>
        </w:rPr>
        <w:t>telepítése fagymentes időszakban történjen</w:t>
      </w:r>
    </w:p>
    <w:p w14:paraId="4F9B21C4" w14:textId="77777777" w:rsidR="00A8235B" w:rsidRPr="000D08F5" w:rsidRDefault="00A8235B" w:rsidP="00D57FAB">
      <w:pPr>
        <w:pStyle w:val="Fordts"/>
        <w:numPr>
          <w:ilvl w:val="0"/>
          <w:numId w:val="35"/>
        </w:numPr>
        <w:spacing w:before="0" w:after="0"/>
        <w:ind w:right="0"/>
        <w:rPr>
          <w:lang w:val="hu-HU"/>
        </w:rPr>
      </w:pPr>
      <w:r w:rsidRPr="000D08F5">
        <w:rPr>
          <w:lang w:val="hu-HU"/>
        </w:rPr>
        <w:t>telepítést követően a felületen kelesztő öntözést kell alkalmazni</w:t>
      </w:r>
    </w:p>
    <w:p w14:paraId="0D6B3359" w14:textId="77777777" w:rsidR="00A8235B" w:rsidRPr="000D08F5" w:rsidRDefault="00A8235B" w:rsidP="00D57FAB">
      <w:pPr>
        <w:pStyle w:val="Fordts"/>
        <w:numPr>
          <w:ilvl w:val="0"/>
          <w:numId w:val="35"/>
        </w:numPr>
        <w:spacing w:before="0" w:after="0"/>
        <w:ind w:right="0"/>
        <w:rPr>
          <w:lang w:val="hu-HU"/>
        </w:rPr>
      </w:pPr>
      <w:r w:rsidRPr="000D08F5">
        <w:rPr>
          <w:lang w:val="hu-HU"/>
        </w:rPr>
        <w:t>javasolt telepítési időszak: március-április illetve augusztus-szeptember – egyéb (csapadékszegényebb) időszakban öntözési lehetőség megléte mellett telepíthető legyen</w:t>
      </w:r>
    </w:p>
    <w:p w14:paraId="649D9A52" w14:textId="77777777" w:rsidR="00A8235B" w:rsidRPr="000D08F5" w:rsidRDefault="00A8235B" w:rsidP="00D57FAB">
      <w:pPr>
        <w:pStyle w:val="Fordts"/>
        <w:numPr>
          <w:ilvl w:val="0"/>
          <w:numId w:val="35"/>
        </w:numPr>
        <w:spacing w:before="0" w:after="0"/>
        <w:ind w:right="0"/>
        <w:rPr>
          <w:lang w:val="hu-HU"/>
        </w:rPr>
      </w:pPr>
      <w:r w:rsidRPr="000D08F5">
        <w:rPr>
          <w:lang w:val="hu-HU"/>
        </w:rPr>
        <w:t>a felület – a növényzet megerősödése után – alkalmas legyen kézi és gépi kaszálásra</w:t>
      </w:r>
    </w:p>
    <w:p w14:paraId="17DB9166" w14:textId="77777777" w:rsidR="004E0940" w:rsidRPr="000D08F5" w:rsidRDefault="00AE79D0" w:rsidP="00586CAD">
      <w:pPr>
        <w:pStyle w:val="Cmsor5"/>
      </w:pPr>
      <w:bookmarkStart w:id="74" w:name="_Toc499553890"/>
      <w:proofErr w:type="spellStart"/>
      <w:r w:rsidRPr="000D08F5">
        <w:t>S</w:t>
      </w:r>
      <w:r w:rsidR="00B346B5" w:rsidRPr="000D08F5">
        <w:t>ül</w:t>
      </w:r>
      <w:r w:rsidRPr="000D08F5">
        <w:t>lyedésmérőcső</w:t>
      </w:r>
      <w:bookmarkEnd w:id="74"/>
      <w:proofErr w:type="spellEnd"/>
    </w:p>
    <w:p w14:paraId="200319A2" w14:textId="338F5A93" w:rsidR="006453BF" w:rsidRPr="000D08F5" w:rsidRDefault="006453BF" w:rsidP="006453BF">
      <w:pPr>
        <w:pStyle w:val="Jegyzetszveg"/>
        <w:rPr>
          <w:sz w:val="24"/>
          <w:szCs w:val="24"/>
        </w:rPr>
      </w:pPr>
      <w:r w:rsidRPr="000D08F5">
        <w:rPr>
          <w:sz w:val="24"/>
          <w:szCs w:val="24"/>
        </w:rPr>
        <w:t>Vállalkozó feladata az 562+50, 565+50 valamint az 565+</w:t>
      </w:r>
      <w:proofErr w:type="gramStart"/>
      <w:r w:rsidRPr="000D08F5">
        <w:rPr>
          <w:sz w:val="24"/>
          <w:szCs w:val="24"/>
        </w:rPr>
        <w:t>94</w:t>
      </w:r>
      <w:proofErr w:type="gramEnd"/>
      <w:r w:rsidRPr="000D08F5">
        <w:rPr>
          <w:sz w:val="24"/>
          <w:szCs w:val="24"/>
        </w:rPr>
        <w:t xml:space="preserve"> hm</w:t>
      </w:r>
      <w:r w:rsidR="004479C9">
        <w:rPr>
          <w:sz w:val="24"/>
          <w:szCs w:val="24"/>
        </w:rPr>
        <w:t>.</w:t>
      </w:r>
      <w:r w:rsidRPr="000D08F5">
        <w:rPr>
          <w:sz w:val="24"/>
          <w:szCs w:val="24"/>
        </w:rPr>
        <w:t xml:space="preserve"> </w:t>
      </w:r>
      <w:proofErr w:type="gramStart"/>
      <w:r w:rsidRPr="000D08F5">
        <w:rPr>
          <w:sz w:val="24"/>
          <w:szCs w:val="24"/>
        </w:rPr>
        <w:t>szelvényben</w:t>
      </w:r>
      <w:proofErr w:type="gramEnd"/>
      <w:r w:rsidRPr="000D08F5">
        <w:rPr>
          <w:sz w:val="24"/>
          <w:szCs w:val="24"/>
        </w:rPr>
        <w:t>, a hídfők mögött süllyedésmérő csövek telepítésének tervezése, MÁV kezelésű ingatlan határokon belül. A terveket a MÁV Zrt. részére jóváhagyásra be kell nyújtania Vállalkozónak.</w:t>
      </w:r>
    </w:p>
    <w:p w14:paraId="31FB19F8" w14:textId="07C70892" w:rsidR="00340FD3" w:rsidRPr="000D08F5" w:rsidRDefault="00340FD3" w:rsidP="00586CAD">
      <w:pPr>
        <w:pStyle w:val="Cmsor4"/>
      </w:pPr>
      <w:bookmarkStart w:id="75" w:name="_Toc499553891"/>
      <w:proofErr w:type="spellStart"/>
      <w:r w:rsidRPr="000D08F5">
        <w:t>Szen</w:t>
      </w:r>
      <w:r w:rsidR="00A84979">
        <w:t>t</w:t>
      </w:r>
      <w:r w:rsidRPr="000D08F5">
        <w:t>gál-Városlőd-Kislőd</w:t>
      </w:r>
      <w:proofErr w:type="spellEnd"/>
      <w:r w:rsidRPr="000D08F5">
        <w:t xml:space="preserve"> vasúti pálya </w:t>
      </w:r>
      <w:proofErr w:type="spellStart"/>
      <w:r w:rsidRPr="000D08F5">
        <w:t>geotechnikai</w:t>
      </w:r>
      <w:proofErr w:type="spellEnd"/>
      <w:r w:rsidRPr="000D08F5">
        <w:t xml:space="preserve"> és alépítményi munkák</w:t>
      </w:r>
      <w:r w:rsidR="008F7A70" w:rsidRPr="000D08F5">
        <w:t xml:space="preserve"> (2</w:t>
      </w:r>
      <w:r w:rsidRPr="000D08F5">
        <w:t>. Szakasz)</w:t>
      </w:r>
      <w:bookmarkEnd w:id="75"/>
    </w:p>
    <w:p w14:paraId="092008D4" w14:textId="33F14714" w:rsidR="004E0940" w:rsidRPr="000D08F5" w:rsidRDefault="006E3E2E" w:rsidP="008D2BAE">
      <w:r w:rsidRPr="000D08F5">
        <w:t xml:space="preserve">A munka geotechnikai tervét a fent hivatkozott 445/2016/2 </w:t>
      </w:r>
      <w:r w:rsidR="004479C9">
        <w:t>számú t</w:t>
      </w:r>
      <w:r w:rsidR="004479C9" w:rsidRPr="000D08F5">
        <w:t xml:space="preserve">erv </w:t>
      </w:r>
      <w:r w:rsidRPr="000D08F5">
        <w:t>tartalmazza.</w:t>
      </w:r>
    </w:p>
    <w:p w14:paraId="2CFF564D" w14:textId="77777777" w:rsidR="006E3E2E" w:rsidRPr="000D08F5" w:rsidRDefault="006E3E2E" w:rsidP="00586CAD">
      <w:pPr>
        <w:pStyle w:val="MLSZV"/>
        <w:spacing w:after="200"/>
        <w:rPr>
          <w:rFonts w:cs="Times New Roman"/>
        </w:rPr>
      </w:pPr>
      <w:r w:rsidRPr="000D08F5">
        <w:rPr>
          <w:rFonts w:cs="Times New Roman"/>
        </w:rPr>
        <w:t xml:space="preserve">A </w:t>
      </w:r>
      <w:r w:rsidRPr="000D08F5">
        <w:rPr>
          <w:rFonts w:cs="Times New Roman"/>
          <w:b/>
          <w:i/>
          <w:u w:val="single"/>
        </w:rPr>
        <w:t>tervezett alépítményi rétegrend</w:t>
      </w:r>
      <w:r w:rsidRPr="000D08F5">
        <w:rPr>
          <w:rFonts w:cs="Times New Roman"/>
        </w:rPr>
        <w:t xml:space="preserve"> (lentről felfelé) az egész építési szakaszon:</w:t>
      </w:r>
    </w:p>
    <w:p w14:paraId="132E14AD" w14:textId="4A40ABF9" w:rsidR="006E3E2E" w:rsidRPr="000D08F5" w:rsidRDefault="006E3E2E" w:rsidP="00D57FAB">
      <w:pPr>
        <w:pStyle w:val="Listaszerbekezds"/>
        <w:numPr>
          <w:ilvl w:val="0"/>
          <w:numId w:val="30"/>
        </w:numPr>
      </w:pPr>
      <w:r w:rsidRPr="000D08F5">
        <w:t>salak ki-, és letermelése teljes vastagságban</w:t>
      </w:r>
    </w:p>
    <w:p w14:paraId="69DBF27C" w14:textId="2E1243E7" w:rsidR="006E3E2E" w:rsidRPr="000D08F5" w:rsidRDefault="006E3E2E" w:rsidP="00D57FAB">
      <w:pPr>
        <w:pStyle w:val="Listaszerbekezds"/>
        <w:numPr>
          <w:ilvl w:val="0"/>
          <w:numId w:val="30"/>
        </w:numPr>
      </w:pPr>
      <w:r w:rsidRPr="000D08F5">
        <w:t xml:space="preserve">a meglévő töltéshez való csatlakozás belépcsőzéssel </w:t>
      </w:r>
      <w:r w:rsidRPr="000D08F5">
        <w:rPr>
          <w:b/>
        </w:rPr>
        <w:t>T1 jelű</w:t>
      </w:r>
      <w:r w:rsidRPr="000D08F5">
        <w:t xml:space="preserve"> </w:t>
      </w:r>
      <w:r w:rsidRPr="000D08F5">
        <w:rPr>
          <w:b/>
        </w:rPr>
        <w:t>töltésanyag</w:t>
      </w:r>
      <w:r w:rsidRPr="000D08F5">
        <w:t>ból (stabilizáció felső síkjáig)</w:t>
      </w:r>
    </w:p>
    <w:p w14:paraId="35F25D62" w14:textId="0DC3C399" w:rsidR="006E3E2E" w:rsidRPr="000D08F5" w:rsidRDefault="006E3E2E" w:rsidP="00D57FAB">
      <w:pPr>
        <w:pStyle w:val="Listaszerbekezds"/>
        <w:numPr>
          <w:ilvl w:val="0"/>
          <w:numId w:val="30"/>
        </w:numPr>
      </w:pPr>
      <w:r w:rsidRPr="000D08F5">
        <w:rPr>
          <w:b/>
        </w:rPr>
        <w:t>50 cm</w:t>
      </w:r>
      <w:r w:rsidRPr="000D08F5">
        <w:t xml:space="preserve"> vastagságú </w:t>
      </w:r>
      <w:r w:rsidRPr="000D08F5">
        <w:rPr>
          <w:b/>
        </w:rPr>
        <w:t xml:space="preserve">mész és cement 2:1 arányú vegyes </w:t>
      </w:r>
      <w:r w:rsidRPr="000D08F5">
        <w:t xml:space="preserve">összesen legalább </w:t>
      </w:r>
      <w:r w:rsidRPr="000D08F5">
        <w:rPr>
          <w:b/>
        </w:rPr>
        <w:t xml:space="preserve">6 </w:t>
      </w:r>
      <w:proofErr w:type="spellStart"/>
      <w:r w:rsidRPr="000D08F5">
        <w:rPr>
          <w:b/>
        </w:rPr>
        <w:t>tömeg%</w:t>
      </w:r>
      <w:proofErr w:type="spellEnd"/>
      <w:r w:rsidRPr="000D08F5">
        <w:t xml:space="preserve"> adagolású </w:t>
      </w:r>
      <w:r w:rsidRPr="000D08F5">
        <w:rPr>
          <w:b/>
        </w:rPr>
        <w:t>meszes-cementes talajstabilizáció</w:t>
      </w:r>
    </w:p>
    <w:p w14:paraId="2DF54661" w14:textId="2A336D6B" w:rsidR="006E3E2E" w:rsidRPr="000D08F5" w:rsidRDefault="006E3E2E" w:rsidP="00D57FAB">
      <w:pPr>
        <w:pStyle w:val="Listaszerbekezds"/>
        <w:numPr>
          <w:ilvl w:val="0"/>
          <w:numId w:val="30"/>
        </w:numPr>
      </w:pPr>
      <w:r w:rsidRPr="000D08F5">
        <w:t>töltésépítés</w:t>
      </w:r>
      <w:r w:rsidRPr="000D08F5">
        <w:rPr>
          <w:b/>
        </w:rPr>
        <w:t xml:space="preserve"> </w:t>
      </w:r>
      <w:r w:rsidRPr="000D08F5">
        <w:t>~1,0 m vastagságban szintén</w:t>
      </w:r>
      <w:r w:rsidRPr="000D08F5">
        <w:rPr>
          <w:b/>
        </w:rPr>
        <w:t xml:space="preserve"> T1 jelű töltés</w:t>
      </w:r>
      <w:r w:rsidRPr="000D08F5">
        <w:t>anyagból</w:t>
      </w:r>
    </w:p>
    <w:p w14:paraId="3599BF8C" w14:textId="11F97B7D" w:rsidR="006E3E2E" w:rsidRPr="000D08F5" w:rsidRDefault="006E3E2E" w:rsidP="00D57FAB">
      <w:pPr>
        <w:pStyle w:val="Listaszerbekezds"/>
        <w:numPr>
          <w:ilvl w:val="0"/>
          <w:numId w:val="30"/>
        </w:numPr>
      </w:pPr>
      <w:r w:rsidRPr="000D08F5">
        <w:rPr>
          <w:b/>
        </w:rPr>
        <w:t>35 cm</w:t>
      </w:r>
      <w:r w:rsidRPr="000D08F5">
        <w:t xml:space="preserve"> vastagságú </w:t>
      </w:r>
      <w:r w:rsidRPr="000D08F5">
        <w:rPr>
          <w:b/>
        </w:rPr>
        <w:t>SZK1</w:t>
      </w:r>
      <w:r w:rsidRPr="000D08F5">
        <w:t xml:space="preserve"> jelű </w:t>
      </w:r>
      <w:r w:rsidRPr="000D08F5">
        <w:rPr>
          <w:b/>
        </w:rPr>
        <w:t>védőréteg</w:t>
      </w:r>
      <w:r w:rsidRPr="000D08F5">
        <w:t xml:space="preserve"> építése</w:t>
      </w:r>
    </w:p>
    <w:p w14:paraId="66561C33" w14:textId="77777777" w:rsidR="006E3E2E" w:rsidRPr="000D08F5" w:rsidRDefault="006E3E2E" w:rsidP="00D57FAB">
      <w:pPr>
        <w:pStyle w:val="Listaszerbekezds"/>
        <w:numPr>
          <w:ilvl w:val="0"/>
          <w:numId w:val="30"/>
        </w:numPr>
        <w:spacing w:after="200"/>
        <w:ind w:left="714" w:hanging="357"/>
      </w:pPr>
      <w:r w:rsidRPr="000D08F5">
        <w:rPr>
          <w:b/>
        </w:rPr>
        <w:t xml:space="preserve">rézsűk erózióvédelme </w:t>
      </w:r>
      <w:r w:rsidR="008F7A70" w:rsidRPr="000D08F5">
        <w:rPr>
          <w:b/>
        </w:rPr>
        <w:t xml:space="preserve">és felületi stabilizálása a </w:t>
      </w:r>
      <w:proofErr w:type="gramStart"/>
      <w:r w:rsidR="008F7A70" w:rsidRPr="000D08F5">
        <w:rPr>
          <w:b/>
        </w:rPr>
        <w:t xml:space="preserve">bal </w:t>
      </w:r>
      <w:r w:rsidRPr="000D08F5">
        <w:rPr>
          <w:b/>
        </w:rPr>
        <w:t>oldal</w:t>
      </w:r>
      <w:r w:rsidRPr="000D08F5">
        <w:t>on</w:t>
      </w:r>
      <w:proofErr w:type="gramEnd"/>
      <w:r w:rsidRPr="000D08F5">
        <w:rPr>
          <w:b/>
        </w:rPr>
        <w:t xml:space="preserve"> </w:t>
      </w:r>
      <w:r w:rsidRPr="000D08F5">
        <w:t>10 cm</w:t>
      </w:r>
      <w:r w:rsidRPr="000D08F5">
        <w:rPr>
          <w:b/>
        </w:rPr>
        <w:t xml:space="preserve"> </w:t>
      </w:r>
      <w:r w:rsidRPr="000D08F5">
        <w:t>humuszterítéssel és</w:t>
      </w:r>
      <w:r w:rsidRPr="000D08F5">
        <w:rPr>
          <w:b/>
        </w:rPr>
        <w:t xml:space="preserve"> </w:t>
      </w:r>
      <w:r w:rsidRPr="000D08F5">
        <w:t xml:space="preserve">3 dimenziós erózióvédelmi </w:t>
      </w:r>
      <w:r w:rsidRPr="000D08F5">
        <w:rPr>
          <w:b/>
        </w:rPr>
        <w:t xml:space="preserve">matrac </w:t>
      </w:r>
      <w:r w:rsidRPr="000D08F5">
        <w:t xml:space="preserve">fektetésével vagy 10 cm vastagságú </w:t>
      </w:r>
      <w:proofErr w:type="spellStart"/>
      <w:r w:rsidRPr="000D08F5">
        <w:t>geocellás</w:t>
      </w:r>
      <w:proofErr w:type="spellEnd"/>
      <w:r w:rsidRPr="000D08F5">
        <w:t xml:space="preserve"> erősítéssel, a </w:t>
      </w:r>
      <w:r w:rsidRPr="000D08F5">
        <w:rPr>
          <w:b/>
        </w:rPr>
        <w:t>jobb oldal</w:t>
      </w:r>
      <w:r w:rsidRPr="000D08F5">
        <w:t xml:space="preserve">on 10 cm </w:t>
      </w:r>
      <w:r w:rsidRPr="000D08F5">
        <w:rPr>
          <w:b/>
        </w:rPr>
        <w:t>humuszterítés</w:t>
      </w:r>
      <w:r w:rsidRPr="000D08F5">
        <w:t xml:space="preserve">sel és </w:t>
      </w:r>
      <w:r w:rsidRPr="000D08F5">
        <w:rPr>
          <w:b/>
        </w:rPr>
        <w:t>füvesítés</w:t>
      </w:r>
      <w:r w:rsidRPr="000D08F5">
        <w:t>sel.</w:t>
      </w:r>
    </w:p>
    <w:p w14:paraId="4D40A18B" w14:textId="77777777" w:rsidR="006570A1" w:rsidRPr="000D08F5" w:rsidRDefault="006570A1" w:rsidP="006570A1">
      <w:r w:rsidRPr="000D08F5">
        <w:t>Összefoglalva az előírásokat az alábbi ábra szemlélteti:</w:t>
      </w:r>
    </w:p>
    <w:p w14:paraId="43822FAE" w14:textId="77777777" w:rsidR="006E3E2E" w:rsidRPr="000D08F5" w:rsidRDefault="006570A1" w:rsidP="008D2BAE">
      <w:r w:rsidRPr="000D08F5">
        <w:rPr>
          <w:noProof/>
          <w:lang w:eastAsia="hu-HU"/>
        </w:rPr>
        <w:lastRenderedPageBreak/>
        <w:drawing>
          <wp:inline distT="0" distB="0" distL="0" distR="0" wp14:anchorId="334706A9" wp14:editId="46D7455B">
            <wp:extent cx="5486400" cy="2192352"/>
            <wp:effectExtent l="0" t="0" r="0"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55" r="55"/>
                    <a:stretch/>
                  </pic:blipFill>
                  <pic:spPr>
                    <a:xfrm>
                      <a:off x="0" y="0"/>
                      <a:ext cx="5483762" cy="2191298"/>
                    </a:xfrm>
                    <a:prstGeom prst="rect">
                      <a:avLst/>
                    </a:prstGeom>
                  </pic:spPr>
                </pic:pic>
              </a:graphicData>
            </a:graphic>
          </wp:inline>
        </w:drawing>
      </w:r>
    </w:p>
    <w:p w14:paraId="746C0C69" w14:textId="2B03272E" w:rsidR="006E3E2E" w:rsidRPr="000D08F5" w:rsidRDefault="006570A1" w:rsidP="008D2BAE">
      <w:r w:rsidRPr="000D08F5">
        <w:t xml:space="preserve">A pontos kialakítások, letermelési síkok a 445/2016/2 számú terv keresztszelvényein, mintakeresztszelvényein és hossz-rétegszelvényén </w:t>
      </w:r>
      <w:r w:rsidR="00CA210B" w:rsidRPr="000D08F5">
        <w:t>ábrázoltak</w:t>
      </w:r>
    </w:p>
    <w:p w14:paraId="433CF542" w14:textId="77777777" w:rsidR="00CA210B" w:rsidRPr="000D08F5" w:rsidRDefault="00CA210B" w:rsidP="00586CAD">
      <w:pPr>
        <w:pStyle w:val="MLSZV"/>
        <w:spacing w:after="200"/>
        <w:rPr>
          <w:rFonts w:cs="Times New Roman"/>
          <w:b/>
          <w:i/>
          <w:u w:val="single"/>
        </w:rPr>
      </w:pPr>
      <w:r w:rsidRPr="000D08F5">
        <w:rPr>
          <w:rFonts w:cs="Times New Roman"/>
          <w:b/>
          <w:i/>
          <w:u w:val="single"/>
        </w:rPr>
        <w:t>Salak ki-, letermelése</w:t>
      </w:r>
    </w:p>
    <w:p w14:paraId="66B366B2" w14:textId="7C45EBD1" w:rsidR="00CA210B" w:rsidRPr="000D08F5" w:rsidRDefault="00CA210B" w:rsidP="00586CAD">
      <w:pPr>
        <w:pStyle w:val="MLSZV"/>
        <w:spacing w:afterLines="200" w:after="480"/>
        <w:rPr>
          <w:rFonts w:cs="Times New Roman"/>
        </w:rPr>
      </w:pPr>
      <w:r w:rsidRPr="000D08F5">
        <w:rPr>
          <w:rFonts w:cs="Times New Roman"/>
        </w:rPr>
        <w:t xml:space="preserve">Az építési szakaszon a salakok teljes kitermelésére van szükség, mely </w:t>
      </w:r>
      <w:r w:rsidRPr="000D08F5">
        <w:rPr>
          <w:rFonts w:cs="Times New Roman"/>
          <w:b/>
        </w:rPr>
        <w:t>a ~687+30 – ~689+</w:t>
      </w:r>
      <w:proofErr w:type="gramStart"/>
      <w:r w:rsidRPr="000D08F5">
        <w:rPr>
          <w:rFonts w:cs="Times New Roman"/>
          <w:b/>
        </w:rPr>
        <w:t>75</w:t>
      </w:r>
      <w:proofErr w:type="gramEnd"/>
      <w:r w:rsidRPr="000D08F5">
        <w:rPr>
          <w:rFonts w:cs="Times New Roman"/>
        </w:rPr>
        <w:t xml:space="preserve"> </w:t>
      </w:r>
      <w:r w:rsidR="004479C9">
        <w:rPr>
          <w:rFonts w:cs="Times New Roman"/>
        </w:rPr>
        <w:t xml:space="preserve">hm. </w:t>
      </w:r>
      <w:proofErr w:type="gramStart"/>
      <w:r w:rsidRPr="000D08F5">
        <w:rPr>
          <w:rFonts w:cs="Times New Roman"/>
        </w:rPr>
        <w:t>szelvények</w:t>
      </w:r>
      <w:proofErr w:type="gramEnd"/>
      <w:r w:rsidRPr="000D08F5">
        <w:rPr>
          <w:rFonts w:cs="Times New Roman"/>
        </w:rPr>
        <w:t xml:space="preserve"> között várható. A salakok alsó síkja jellemzően </w:t>
      </w:r>
      <w:proofErr w:type="spellStart"/>
      <w:r w:rsidRPr="000D08F5">
        <w:rPr>
          <w:rFonts w:cs="Times New Roman"/>
        </w:rPr>
        <w:t>psz</w:t>
      </w:r>
      <w:proofErr w:type="spellEnd"/>
      <w:r w:rsidRPr="000D08F5">
        <w:rPr>
          <w:rFonts w:cs="Times New Roman"/>
        </w:rPr>
        <w:t xml:space="preserve">. ~-1,0-3,3 m (a bal „padka” helye alatt </w:t>
      </w:r>
      <w:proofErr w:type="spellStart"/>
      <w:r w:rsidRPr="000D08F5">
        <w:rPr>
          <w:rFonts w:cs="Times New Roman"/>
        </w:rPr>
        <w:t>psz</w:t>
      </w:r>
      <w:proofErr w:type="spellEnd"/>
      <w:r w:rsidRPr="000D08F5">
        <w:rPr>
          <w:rFonts w:cs="Times New Roman"/>
        </w:rPr>
        <w:t>.~-3,9 m). A salakok vastagsága a ~688+75 – 689+</w:t>
      </w:r>
      <w:proofErr w:type="gramStart"/>
      <w:r w:rsidRPr="000D08F5">
        <w:rPr>
          <w:rFonts w:cs="Times New Roman"/>
        </w:rPr>
        <w:t>20</w:t>
      </w:r>
      <w:proofErr w:type="gramEnd"/>
      <w:r w:rsidRPr="000D08F5">
        <w:rPr>
          <w:rFonts w:cs="Times New Roman"/>
        </w:rPr>
        <w:t xml:space="preserve"> </w:t>
      </w:r>
      <w:r w:rsidR="004479C9">
        <w:rPr>
          <w:rFonts w:cs="Times New Roman"/>
        </w:rPr>
        <w:t xml:space="preserve">hm. </w:t>
      </w:r>
      <w:proofErr w:type="gramStart"/>
      <w:r w:rsidRPr="000D08F5">
        <w:rPr>
          <w:rFonts w:cs="Times New Roman"/>
        </w:rPr>
        <w:t>szelvények</w:t>
      </w:r>
      <w:proofErr w:type="gramEnd"/>
      <w:r w:rsidRPr="000D08F5">
        <w:rPr>
          <w:rFonts w:cs="Times New Roman"/>
        </w:rPr>
        <w:t xml:space="preserve"> között a tervezett </w:t>
      </w:r>
      <w:proofErr w:type="spellStart"/>
      <w:r w:rsidRPr="000D08F5">
        <w:rPr>
          <w:rFonts w:cs="Times New Roman"/>
        </w:rPr>
        <w:t>sk.-</w:t>
      </w:r>
      <w:proofErr w:type="spellEnd"/>
      <w:r w:rsidRPr="000D08F5">
        <w:rPr>
          <w:rFonts w:cs="Times New Roman"/>
        </w:rPr>
        <w:t xml:space="preserve"> ~1,7 m mélységről ugrásszerűen megnő. A salak legmélyebb pontja a tervezet </w:t>
      </w:r>
      <w:proofErr w:type="spellStart"/>
      <w:r w:rsidRPr="000D08F5">
        <w:rPr>
          <w:rFonts w:cs="Times New Roman"/>
        </w:rPr>
        <w:t>sk.-hoz</w:t>
      </w:r>
      <w:proofErr w:type="spellEnd"/>
      <w:r w:rsidRPr="000D08F5">
        <w:rPr>
          <w:rFonts w:cs="Times New Roman"/>
        </w:rPr>
        <w:t xml:space="preserve"> képest -4,08 m a bal rézsűben a 688+</w:t>
      </w:r>
      <w:proofErr w:type="gramStart"/>
      <w:r w:rsidRPr="000D08F5">
        <w:rPr>
          <w:rFonts w:cs="Times New Roman"/>
        </w:rPr>
        <w:t>90</w:t>
      </w:r>
      <w:proofErr w:type="gramEnd"/>
      <w:r w:rsidRPr="000D08F5">
        <w:rPr>
          <w:rFonts w:cs="Times New Roman"/>
        </w:rPr>
        <w:t xml:space="preserve"> </w:t>
      </w:r>
      <w:r w:rsidR="004479C9">
        <w:rPr>
          <w:rFonts w:cs="Times New Roman"/>
        </w:rPr>
        <w:t xml:space="preserve">hm. </w:t>
      </w:r>
      <w:proofErr w:type="gramStart"/>
      <w:r w:rsidRPr="000D08F5">
        <w:rPr>
          <w:rFonts w:cs="Times New Roman"/>
        </w:rPr>
        <w:t>szelvényben</w:t>
      </w:r>
      <w:proofErr w:type="gramEnd"/>
      <w:r w:rsidRPr="000D08F5">
        <w:rPr>
          <w:rFonts w:cs="Times New Roman"/>
        </w:rPr>
        <w:t>. Amennyiben az építéskor a salakok helyzete a tervekben megadottakhoz képest mélyebben helyezkedik el, úgy annak teljes kitermelése szükséges.</w:t>
      </w:r>
    </w:p>
    <w:p w14:paraId="0671C010" w14:textId="77777777" w:rsidR="00CA210B" w:rsidRPr="000D08F5" w:rsidRDefault="00CA210B" w:rsidP="00586CAD">
      <w:pPr>
        <w:pStyle w:val="MLSZV"/>
        <w:spacing w:after="200"/>
        <w:rPr>
          <w:rFonts w:cs="Times New Roman"/>
          <w:b/>
          <w:i/>
          <w:u w:val="single"/>
        </w:rPr>
      </w:pPr>
      <w:r w:rsidRPr="000D08F5">
        <w:rPr>
          <w:rFonts w:cs="Times New Roman"/>
          <w:b/>
          <w:i/>
          <w:u w:val="single"/>
        </w:rPr>
        <w:t xml:space="preserve">Meglévő </w:t>
      </w:r>
      <w:proofErr w:type="spellStart"/>
      <w:r w:rsidRPr="000D08F5">
        <w:rPr>
          <w:rFonts w:cs="Times New Roman"/>
          <w:b/>
          <w:i/>
          <w:u w:val="single"/>
        </w:rPr>
        <w:t>földműhöz</w:t>
      </w:r>
      <w:proofErr w:type="spellEnd"/>
      <w:r w:rsidRPr="000D08F5">
        <w:rPr>
          <w:rFonts w:cs="Times New Roman"/>
          <w:b/>
          <w:i/>
          <w:u w:val="single"/>
        </w:rPr>
        <w:t xml:space="preserve"> való csatlakozás, töltés belépcsőzése – T1 jelű anyag beépítése</w:t>
      </w:r>
    </w:p>
    <w:p w14:paraId="79004A8A" w14:textId="62F3840A" w:rsidR="00CA210B" w:rsidRPr="000D08F5" w:rsidRDefault="00CA210B" w:rsidP="00962A1B">
      <w:pPr>
        <w:pStyle w:val="MLSZV"/>
        <w:spacing w:afterLines="200" w:after="480"/>
        <w:rPr>
          <w:rFonts w:cs="Times New Roman"/>
        </w:rPr>
      </w:pPr>
      <w:r w:rsidRPr="000D08F5">
        <w:rPr>
          <w:rFonts w:cs="Times New Roman"/>
        </w:rPr>
        <w:t xml:space="preserve">A töltéses szakaszon a </w:t>
      </w:r>
      <w:r w:rsidRPr="000D08F5">
        <w:rPr>
          <w:rFonts w:cs="Times New Roman"/>
          <w:b/>
        </w:rPr>
        <w:t>688+00 – 689+</w:t>
      </w:r>
      <w:proofErr w:type="gramStart"/>
      <w:r w:rsidRPr="000D08F5">
        <w:rPr>
          <w:rFonts w:cs="Times New Roman"/>
          <w:b/>
        </w:rPr>
        <w:t>60</w:t>
      </w:r>
      <w:proofErr w:type="gramEnd"/>
      <w:r w:rsidRPr="000D08F5">
        <w:rPr>
          <w:rFonts w:cs="Times New Roman"/>
        </w:rPr>
        <w:t xml:space="preserve"> </w:t>
      </w:r>
      <w:r w:rsidR="004479C9">
        <w:rPr>
          <w:rFonts w:cs="Times New Roman"/>
        </w:rPr>
        <w:t xml:space="preserve">hm. </w:t>
      </w:r>
      <w:r w:rsidRPr="000D08F5">
        <w:rPr>
          <w:rFonts w:cs="Times New Roman"/>
        </w:rPr>
        <w:t xml:space="preserve">szelvények között a salak letermelése után a meglévő töltéshez lépcsősen kell csatlakozni, rézsűk belépcsőzése szükséges, többségében a </w:t>
      </w:r>
      <w:proofErr w:type="gramStart"/>
      <w:r w:rsidRPr="000D08F5">
        <w:rPr>
          <w:rFonts w:cs="Times New Roman"/>
        </w:rPr>
        <w:t>bal oldalon</w:t>
      </w:r>
      <w:proofErr w:type="gramEnd"/>
      <w:r w:rsidRPr="000D08F5">
        <w:rPr>
          <w:rFonts w:cs="Times New Roman"/>
        </w:rPr>
        <w:t xml:space="preserve">. A lépcsők magassága legfeljebb </w:t>
      </w:r>
      <w:r w:rsidRPr="000D08F5">
        <w:rPr>
          <w:rFonts w:cs="Times New Roman"/>
          <w:b/>
        </w:rPr>
        <w:t>50 cm</w:t>
      </w:r>
      <w:r w:rsidRPr="000D08F5">
        <w:rPr>
          <w:rFonts w:cs="Times New Roman"/>
        </w:rPr>
        <w:t xml:space="preserve">, a szélessége </w:t>
      </w:r>
      <w:r w:rsidRPr="000D08F5">
        <w:rPr>
          <w:rFonts w:cs="Times New Roman"/>
          <w:b/>
        </w:rPr>
        <w:t>0,75 -</w:t>
      </w:r>
      <w:r w:rsidRPr="000D08F5">
        <w:rPr>
          <w:rFonts w:cs="Times New Roman"/>
        </w:rPr>
        <w:t xml:space="preserve"> </w:t>
      </w:r>
      <w:r w:rsidRPr="000D08F5">
        <w:rPr>
          <w:rFonts w:cs="Times New Roman"/>
          <w:b/>
        </w:rPr>
        <w:t>1,00 m</w:t>
      </w:r>
      <w:r w:rsidRPr="000D08F5">
        <w:rPr>
          <w:rFonts w:cs="Times New Roman"/>
        </w:rPr>
        <w:t xml:space="preserve"> legyen, hogy a belépcsőzés vonalaként legfeljebb az 1:</w:t>
      </w:r>
      <w:proofErr w:type="spellStart"/>
      <w:r w:rsidRPr="000D08F5">
        <w:rPr>
          <w:rFonts w:cs="Times New Roman"/>
        </w:rPr>
        <w:t>1</w:t>
      </w:r>
      <w:proofErr w:type="spellEnd"/>
      <w:r w:rsidRPr="000D08F5">
        <w:rPr>
          <w:rFonts w:cs="Times New Roman"/>
        </w:rPr>
        <w:t xml:space="preserve">,5 hajlást meg lehessen tartani, a lépcsők síkja kifelé </w:t>
      </w:r>
      <w:r w:rsidRPr="000D08F5">
        <w:rPr>
          <w:rFonts w:cs="Times New Roman"/>
          <w:b/>
        </w:rPr>
        <w:t>4%</w:t>
      </w:r>
      <w:r w:rsidRPr="000D08F5">
        <w:rPr>
          <w:rFonts w:cs="Times New Roman"/>
        </w:rPr>
        <w:t xml:space="preserve">-os oldaleséssel készüljön. A lépcsők kialakítása után a töltés kiegészítéseként a </w:t>
      </w:r>
      <w:r w:rsidRPr="000D08F5">
        <w:rPr>
          <w:rFonts w:cs="Times New Roman"/>
          <w:b/>
        </w:rPr>
        <w:t>T1</w:t>
      </w:r>
      <w:r w:rsidRPr="000D08F5">
        <w:rPr>
          <w:rFonts w:cs="Times New Roman"/>
        </w:rPr>
        <w:t xml:space="preserve"> jelű anyagot kell beépíteni a stabilizáció felső síkjáig</w:t>
      </w:r>
      <w:r w:rsidR="004479C9">
        <w:rPr>
          <w:rFonts w:cs="Times New Roman"/>
        </w:rPr>
        <w:t>.</w:t>
      </w:r>
      <w:r w:rsidRPr="000D08F5">
        <w:rPr>
          <w:rFonts w:cs="Times New Roman"/>
        </w:rPr>
        <w:t xml:space="preserve"> A tömörítés 25-30 cm rétegenként, az optimális víztartalom környékén készüljön, </w:t>
      </w:r>
      <w:proofErr w:type="spellStart"/>
      <w:r w:rsidRPr="000D08F5">
        <w:rPr>
          <w:rFonts w:cs="Times New Roman"/>
          <w:b/>
        </w:rPr>
        <w:t>T</w:t>
      </w:r>
      <w:r w:rsidRPr="000D08F5">
        <w:rPr>
          <w:rFonts w:cs="Times New Roman"/>
          <w:b/>
          <w:vertAlign w:val="subscript"/>
        </w:rPr>
        <w:t>rρ</w:t>
      </w:r>
      <w:proofErr w:type="spellEnd"/>
      <w:r w:rsidRPr="000D08F5">
        <w:rPr>
          <w:rFonts w:cs="Times New Roman"/>
        </w:rPr>
        <w:t xml:space="preserve"> </w:t>
      </w:r>
      <w:r w:rsidRPr="000D08F5">
        <w:rPr>
          <w:rFonts w:cs="Times New Roman"/>
          <w:b/>
        </w:rPr>
        <w:t xml:space="preserve">= 94% </w:t>
      </w:r>
      <w:r w:rsidRPr="000D08F5">
        <w:rPr>
          <w:rFonts w:cs="Times New Roman"/>
        </w:rPr>
        <w:t>tömörségi fok betartásával. A töltés rézsűhajlása 1:</w:t>
      </w:r>
      <w:proofErr w:type="spellStart"/>
      <w:r w:rsidRPr="000D08F5">
        <w:rPr>
          <w:rFonts w:cs="Times New Roman"/>
        </w:rPr>
        <w:t>1</w:t>
      </w:r>
      <w:proofErr w:type="spellEnd"/>
      <w:r w:rsidRPr="000D08F5">
        <w:rPr>
          <w:rFonts w:cs="Times New Roman"/>
        </w:rPr>
        <w:t>,5. legyen</w:t>
      </w:r>
    </w:p>
    <w:p w14:paraId="652857DA" w14:textId="77777777" w:rsidR="008E6F30" w:rsidRPr="000D08F5" w:rsidRDefault="008E6F30" w:rsidP="00586CAD">
      <w:pPr>
        <w:pStyle w:val="MLSZV"/>
        <w:spacing w:after="200"/>
        <w:rPr>
          <w:rFonts w:cs="Times New Roman"/>
          <w:b/>
          <w:i/>
          <w:u w:val="single"/>
        </w:rPr>
      </w:pPr>
      <w:r w:rsidRPr="000D08F5">
        <w:rPr>
          <w:rFonts w:cs="Times New Roman"/>
          <w:b/>
          <w:i/>
          <w:u w:val="single"/>
        </w:rPr>
        <w:t>Meszes-cementes talajstabilizáció MCST</w:t>
      </w:r>
    </w:p>
    <w:p w14:paraId="5B08E1C2" w14:textId="77777777" w:rsidR="008E6F30" w:rsidRPr="000D08F5" w:rsidRDefault="008E6F30" w:rsidP="00586CAD">
      <w:pPr>
        <w:ind w:left="-11"/>
      </w:pPr>
      <w:r w:rsidRPr="000D08F5">
        <w:t xml:space="preserve">A földmű és a meglévő alépítményi altalaj erősítésére és védelmére a helyben készülő </w:t>
      </w:r>
      <w:r w:rsidRPr="000D08F5">
        <w:rPr>
          <w:b/>
        </w:rPr>
        <w:t>50 cm vastagság</w:t>
      </w:r>
      <w:r w:rsidRPr="000D08F5">
        <w:t xml:space="preserve">ú </w:t>
      </w:r>
      <w:r w:rsidRPr="000D08F5">
        <w:rPr>
          <w:b/>
        </w:rPr>
        <w:t>meszes-cementes stabilizáció</w:t>
      </w:r>
      <w:r w:rsidRPr="000D08F5">
        <w:t xml:space="preserve"> alkalmazását írjuk elő (adalékanyagos keverék) Vállalkozó számára.</w:t>
      </w:r>
    </w:p>
    <w:p w14:paraId="1B85222D" w14:textId="77777777" w:rsidR="008E6F30" w:rsidRPr="000D08F5" w:rsidRDefault="008E6F30" w:rsidP="00586CAD">
      <w:pPr>
        <w:pStyle w:val="MLSZV"/>
        <w:spacing w:after="200"/>
        <w:rPr>
          <w:rFonts w:cs="Times New Roman"/>
        </w:rPr>
      </w:pPr>
      <w:r w:rsidRPr="000D08F5">
        <w:rPr>
          <w:rFonts w:cs="Times New Roman"/>
        </w:rPr>
        <w:t xml:space="preserve">A stabilizáció síkjában kavicsos, mészszemcsés közepes – kövér agyagok várhatóak, ill. a már beépített T1 jelű töltésanyag lesz. A meszes-cementes stabilizáció végig </w:t>
      </w:r>
      <w:r w:rsidRPr="000D08F5">
        <w:rPr>
          <w:rFonts w:cs="Times New Roman"/>
          <w:b/>
        </w:rPr>
        <w:t xml:space="preserve">50 cm mélységben </w:t>
      </w:r>
      <w:r w:rsidRPr="000D08F5">
        <w:rPr>
          <w:rFonts w:cs="Times New Roman"/>
        </w:rPr>
        <w:t xml:space="preserve">történjen, legalább </w:t>
      </w:r>
      <w:r w:rsidRPr="000D08F5">
        <w:rPr>
          <w:rFonts w:cs="Times New Roman"/>
          <w:b/>
        </w:rPr>
        <w:t>6</w:t>
      </w:r>
      <w:r w:rsidRPr="000D08F5">
        <w:rPr>
          <w:rFonts w:cs="Times New Roman"/>
        </w:rPr>
        <w:t xml:space="preserve"> </w:t>
      </w:r>
      <w:proofErr w:type="spellStart"/>
      <w:r w:rsidRPr="000D08F5">
        <w:rPr>
          <w:rFonts w:cs="Times New Roman"/>
          <w:b/>
        </w:rPr>
        <w:t>tömeg%</w:t>
      </w:r>
      <w:r w:rsidRPr="000D08F5">
        <w:rPr>
          <w:rFonts w:cs="Times New Roman"/>
        </w:rPr>
        <w:t>-os</w:t>
      </w:r>
      <w:proofErr w:type="spellEnd"/>
      <w:r w:rsidRPr="000D08F5">
        <w:rPr>
          <w:rFonts w:cs="Times New Roman"/>
        </w:rPr>
        <w:t xml:space="preserve"> kötőanyag-tartalmú, </w:t>
      </w:r>
      <w:r w:rsidRPr="000D08F5">
        <w:rPr>
          <w:rFonts w:cs="Times New Roman"/>
          <w:b/>
        </w:rPr>
        <w:t xml:space="preserve">2:1 </w:t>
      </w:r>
      <w:r w:rsidRPr="000D08F5">
        <w:rPr>
          <w:rFonts w:cs="Times New Roman"/>
        </w:rPr>
        <w:t xml:space="preserve">bekeverési arányú </w:t>
      </w:r>
      <w:proofErr w:type="gramStart"/>
      <w:r w:rsidRPr="000D08F5">
        <w:rPr>
          <w:rFonts w:cs="Times New Roman"/>
          <w:b/>
        </w:rPr>
        <w:t>mész-cement</w:t>
      </w:r>
      <w:r w:rsidRPr="000D08F5">
        <w:rPr>
          <w:rFonts w:cs="Times New Roman"/>
        </w:rPr>
        <w:t xml:space="preserve"> adagolással</w:t>
      </w:r>
      <w:proofErr w:type="gramEnd"/>
      <w:r w:rsidRPr="000D08F5">
        <w:rPr>
          <w:rFonts w:cs="Times New Roman"/>
        </w:rPr>
        <w:t xml:space="preserve">, (őrölt égetett mész és </w:t>
      </w:r>
      <w:proofErr w:type="spellStart"/>
      <w:r w:rsidRPr="000D08F5">
        <w:rPr>
          <w:rFonts w:cs="Times New Roman"/>
        </w:rPr>
        <w:t>portland</w:t>
      </w:r>
      <w:proofErr w:type="spellEnd"/>
      <w:r w:rsidRPr="000D08F5">
        <w:rPr>
          <w:rFonts w:cs="Times New Roman"/>
        </w:rPr>
        <w:t xml:space="preserve"> cement) Annak érdekében, hogy a meszes-cementes stabilizáció megfelelően el tudja látni funkcióját és hatékonysága jó legyen a </w:t>
      </w:r>
      <w:r w:rsidRPr="000D08F5">
        <w:rPr>
          <w:rFonts w:cs="Times New Roman"/>
          <w:b/>
        </w:rPr>
        <w:t>T1 jelű töltésanyaghoz</w:t>
      </w:r>
      <w:r w:rsidRPr="000D08F5">
        <w:rPr>
          <w:rFonts w:cs="Times New Roman"/>
        </w:rPr>
        <w:t xml:space="preserve"> stabilizálás előtt 50 cm vastagságban </w:t>
      </w:r>
      <w:r w:rsidRPr="000D08F5">
        <w:rPr>
          <w:rFonts w:cs="Times New Roman"/>
        </w:rPr>
        <w:lastRenderedPageBreak/>
        <w:t xml:space="preserve">a helyben levő </w:t>
      </w:r>
      <w:r w:rsidRPr="000D08F5">
        <w:rPr>
          <w:rFonts w:cs="Times New Roman"/>
          <w:b/>
        </w:rPr>
        <w:t>agyag</w:t>
      </w:r>
      <w:r w:rsidRPr="000D08F5">
        <w:rPr>
          <w:rFonts w:cs="Times New Roman"/>
        </w:rPr>
        <w:t>ot kell megfelelő arányban hozzá</w:t>
      </w:r>
      <w:r w:rsidRPr="000D08F5">
        <w:rPr>
          <w:rFonts w:cs="Times New Roman"/>
          <w:b/>
        </w:rPr>
        <w:t>adagolni</w:t>
      </w:r>
      <w:r w:rsidRPr="000D08F5">
        <w:rPr>
          <w:rFonts w:cs="Times New Roman"/>
        </w:rPr>
        <w:t xml:space="preserve">, melyet próbabeépítéssel kell igazolni. Továbbá, ebben az 50 cm vastagságú stabilizált rétegben, lehetőség szerint a helyi zúzottkő újra felhasználását javasoljuk, mely ennek a rétegnek a teherbírás növekedését szolgálja. Az így előállított keverék talaj homogén, legfeljebb </w:t>
      </w:r>
      <w:proofErr w:type="spellStart"/>
      <w:r w:rsidRPr="000D08F5">
        <w:rPr>
          <w:rFonts w:cs="Times New Roman"/>
          <w:b/>
        </w:rPr>
        <w:t>I</w:t>
      </w:r>
      <w:r w:rsidRPr="000D08F5">
        <w:rPr>
          <w:rFonts w:cs="Times New Roman"/>
          <w:b/>
          <w:vertAlign w:val="subscript"/>
        </w:rPr>
        <w:t>om</w:t>
      </w:r>
      <w:proofErr w:type="spellEnd"/>
      <w:r w:rsidRPr="000D08F5">
        <w:rPr>
          <w:rFonts w:cs="Times New Roman"/>
          <w:b/>
        </w:rPr>
        <w:t>≤5%</w:t>
      </w:r>
      <w:r w:rsidRPr="000D08F5">
        <w:rPr>
          <w:rFonts w:cs="Times New Roman"/>
        </w:rPr>
        <w:t xml:space="preserve"> szervesanyag-tartalmú lehet. A homogenitást csak speciális (marótárcsás) maró-keverőgéppel lehet előállítani. Mivel ennek a helyszínen készített keverék talajnak kiváló minőségűnek kell lennie, ezért ennek megállapításához, kivitelezéskor külön helyi művezetés szükséges. A földmunkák során, az agyag kitermelésekor a jelen építési fázishoz szükséges </w:t>
      </w:r>
      <w:r w:rsidRPr="000D08F5">
        <w:rPr>
          <w:rFonts w:cs="Times New Roman"/>
          <w:b/>
        </w:rPr>
        <w:t>agyag</w:t>
      </w:r>
      <w:r w:rsidRPr="000D08F5">
        <w:rPr>
          <w:rFonts w:cs="Times New Roman"/>
        </w:rPr>
        <w:t>ot előzetesen deponálni kell.</w:t>
      </w:r>
    </w:p>
    <w:p w14:paraId="1850A791" w14:textId="77777777" w:rsidR="008E6F30" w:rsidRPr="000D08F5" w:rsidRDefault="008E6F30" w:rsidP="00586CAD">
      <w:r w:rsidRPr="000D08F5">
        <w:t xml:space="preserve">A helyszínen a </w:t>
      </w:r>
      <w:r w:rsidRPr="000D08F5">
        <w:rPr>
          <w:b/>
        </w:rPr>
        <w:t>talajstabilizálásokból próbaszakaszok</w:t>
      </w:r>
      <w:r w:rsidRPr="000D08F5">
        <w:t>at kell készíteni, ahol a technológia, az adagolás és a tömörítő hengerjáratok száma pontosabban beállítható.</w:t>
      </w:r>
    </w:p>
    <w:p w14:paraId="69392DFB" w14:textId="77777777" w:rsidR="008E6F30" w:rsidRPr="000D08F5" w:rsidRDefault="008E6F30" w:rsidP="00586CAD">
      <w:pPr>
        <w:rPr>
          <w:lang w:eastAsia="hu-HU"/>
        </w:rPr>
      </w:pPr>
      <w:r w:rsidRPr="000D08F5">
        <w:rPr>
          <w:u w:val="single"/>
        </w:rPr>
        <w:t xml:space="preserve">A pontos </w:t>
      </w:r>
      <w:r w:rsidRPr="000D08F5">
        <w:rPr>
          <w:u w:val="single"/>
          <w:lang w:eastAsia="hu-HU"/>
        </w:rPr>
        <w:t>optimális kötőanyag adagolást laboratóriumi kísérletek alapján lehet meghatározni</w:t>
      </w:r>
      <w:r w:rsidRPr="000D08F5">
        <w:rPr>
          <w:lang w:eastAsia="hu-HU"/>
        </w:rPr>
        <w:t xml:space="preserve"> az </w:t>
      </w:r>
      <w:proofErr w:type="spellStart"/>
      <w:r w:rsidRPr="000D08F5">
        <w:rPr>
          <w:lang w:eastAsia="hu-HU"/>
        </w:rPr>
        <w:t>e-UT</w:t>
      </w:r>
      <w:proofErr w:type="spellEnd"/>
      <w:r w:rsidRPr="000D08F5">
        <w:rPr>
          <w:lang w:eastAsia="hu-HU"/>
        </w:rPr>
        <w:t xml:space="preserve"> 06.03.52 (ÚT 2-3.207)</w:t>
      </w:r>
      <w:r w:rsidRPr="000D08F5">
        <w:rPr>
          <w:color w:val="FF0000"/>
          <w:lang w:eastAsia="hu-HU"/>
        </w:rPr>
        <w:t xml:space="preserve"> </w:t>
      </w:r>
      <w:r w:rsidRPr="000D08F5">
        <w:rPr>
          <w:lang w:eastAsia="hu-HU"/>
        </w:rPr>
        <w:t>előírás, és az MSZ EN 13286-1:2003, MSZ EN 13286-2:2011 szabványok szerint.</w:t>
      </w:r>
      <w:r w:rsidRPr="000D08F5">
        <w:t xml:space="preserve"> </w:t>
      </w:r>
    </w:p>
    <w:p w14:paraId="51A5DAE3" w14:textId="6DC8DA88" w:rsidR="008E6F30" w:rsidRPr="000D08F5" w:rsidRDefault="008E6F30" w:rsidP="00586CAD">
      <w:pPr>
        <w:pStyle w:val="MLSZV"/>
        <w:spacing w:after="200"/>
        <w:rPr>
          <w:rFonts w:cs="Times New Roman"/>
        </w:rPr>
      </w:pPr>
      <w:r w:rsidRPr="000D08F5">
        <w:rPr>
          <w:lang w:eastAsia="hu-HU"/>
        </w:rPr>
        <w:t xml:space="preserve">Stabilizáció készítésekor a keverést követően, a tömörítés előtt, a hidratáció miatt </w:t>
      </w:r>
      <w:r w:rsidRPr="000D08F5">
        <w:rPr>
          <w:u w:val="single"/>
          <w:lang w:eastAsia="hu-HU"/>
        </w:rPr>
        <w:t>min. 90 perc pihentetés</w:t>
      </w:r>
      <w:r w:rsidRPr="000D08F5">
        <w:rPr>
          <w:lang w:eastAsia="hu-HU"/>
        </w:rPr>
        <w:t xml:space="preserve"> szükséges. </w:t>
      </w:r>
      <w:r w:rsidR="008F7A70" w:rsidRPr="000D08F5">
        <w:rPr>
          <w:lang w:eastAsia="hu-HU"/>
        </w:rPr>
        <w:t xml:space="preserve">A stabilizáció </w:t>
      </w:r>
      <w:proofErr w:type="gramStart"/>
      <w:r w:rsidR="008F7A70" w:rsidRPr="000D08F5">
        <w:rPr>
          <w:lang w:eastAsia="hu-HU"/>
        </w:rPr>
        <w:t xml:space="preserve">elkészülte </w:t>
      </w:r>
      <w:r w:rsidRPr="000D08F5">
        <w:rPr>
          <w:lang w:eastAsia="hu-HU"/>
        </w:rPr>
        <w:t>után</w:t>
      </w:r>
      <w:proofErr w:type="gramEnd"/>
      <w:r w:rsidRPr="000D08F5">
        <w:rPr>
          <w:lang w:eastAsia="hu-HU"/>
        </w:rPr>
        <w:t xml:space="preserve">, a felületet annak tömörítésével egyidejűleg 5 % oldaleséssel, </w:t>
      </w:r>
      <w:r w:rsidRPr="000D08F5">
        <w:rPr>
          <w:rFonts w:cs="Times New Roman"/>
        </w:rPr>
        <w:t xml:space="preserve">egyenletes munkasíkkal </w:t>
      </w:r>
      <w:r w:rsidRPr="000D08F5">
        <w:rPr>
          <w:lang w:eastAsia="hu-HU"/>
        </w:rPr>
        <w:t xml:space="preserve">kell kialakítani. </w:t>
      </w:r>
      <w:r w:rsidRPr="000D08F5">
        <w:rPr>
          <w:rFonts w:cs="Times New Roman"/>
        </w:rPr>
        <w:t xml:space="preserve">Az így kialakított sík a középtengelyben a tervezett sk.-2,12 m szinten legyen. A képzett stabilizáció tömörsége teljes vastagságában </w:t>
      </w:r>
      <w:proofErr w:type="spellStart"/>
      <w:r w:rsidRPr="000D08F5">
        <w:rPr>
          <w:rFonts w:cs="Times New Roman"/>
          <w:b/>
        </w:rPr>
        <w:t>T</w:t>
      </w:r>
      <w:r w:rsidRPr="000D08F5">
        <w:rPr>
          <w:rFonts w:cs="Times New Roman"/>
          <w:b/>
          <w:vertAlign w:val="subscript"/>
        </w:rPr>
        <w:t>rρ</w:t>
      </w:r>
      <w:proofErr w:type="spellEnd"/>
      <w:r w:rsidRPr="000D08F5">
        <w:rPr>
          <w:rFonts w:cs="Times New Roman"/>
          <w:b/>
          <w:vertAlign w:val="subscript"/>
        </w:rPr>
        <w:t xml:space="preserve"> </w:t>
      </w:r>
      <w:r w:rsidRPr="000D08F5">
        <w:rPr>
          <w:rFonts w:cs="Times New Roman"/>
          <w:b/>
        </w:rPr>
        <w:t>= 94%</w:t>
      </w:r>
      <w:r w:rsidRPr="000D08F5">
        <w:rPr>
          <w:rFonts w:cs="Times New Roman"/>
        </w:rPr>
        <w:t xml:space="preserve"> legyen, a tervezett talajstabilizáció tetején eltakarás előtt </w:t>
      </w:r>
      <w:r w:rsidRPr="000D08F5">
        <w:rPr>
          <w:rFonts w:cs="Times New Roman"/>
          <w:b/>
        </w:rPr>
        <w:t>E</w:t>
      </w:r>
      <w:r w:rsidRPr="000D08F5">
        <w:rPr>
          <w:rFonts w:cs="Times New Roman"/>
          <w:b/>
          <w:vertAlign w:val="subscript"/>
        </w:rPr>
        <w:t>2</w:t>
      </w:r>
      <w:r w:rsidRPr="000D08F5">
        <w:rPr>
          <w:rFonts w:cs="Times New Roman"/>
          <w:b/>
        </w:rPr>
        <w:t xml:space="preserve">≥ 40 </w:t>
      </w:r>
      <w:proofErr w:type="spellStart"/>
      <w:r w:rsidRPr="000D08F5">
        <w:rPr>
          <w:rFonts w:cs="Times New Roman"/>
          <w:b/>
        </w:rPr>
        <w:t>MPa</w:t>
      </w:r>
      <w:proofErr w:type="spellEnd"/>
      <w:r w:rsidRPr="000D08F5">
        <w:rPr>
          <w:rFonts w:cs="Times New Roman"/>
        </w:rPr>
        <w:t xml:space="preserve"> értéket kell biztosítani. </w:t>
      </w:r>
      <w:r w:rsidRPr="000D08F5">
        <w:rPr>
          <w:bCs/>
          <w:lang w:eastAsia="hu-HU"/>
        </w:rPr>
        <w:t xml:space="preserve">Megfelelően alkalmazott meszes-cementes talajstabilizációval a tapasztalatok szerint legalább 4-5-szörös teherbírás növekedés érhető el a talaj eredeti teherbírásához képest. </w:t>
      </w:r>
      <w:r w:rsidRPr="000D08F5">
        <w:rPr>
          <w:rFonts w:cs="Times New Roman"/>
        </w:rPr>
        <w:t>A stabilizációs réteg elsősorban a kövér – közepes agyagok tulajdonságainak javítását, felülről történő vizesedésének védelmét, a benyomódások megakadályozását, és bal oldali rézsű állékonyságának javítását szolgálja.</w:t>
      </w:r>
    </w:p>
    <w:p w14:paraId="23F549BC" w14:textId="77777777" w:rsidR="008E6F30" w:rsidRPr="000D08F5" w:rsidRDefault="008E6F30" w:rsidP="00586CAD">
      <w:pPr>
        <w:rPr>
          <w:lang w:eastAsia="hu-HU"/>
        </w:rPr>
      </w:pPr>
      <w:r w:rsidRPr="000D08F5">
        <w:t xml:space="preserve">A meszes - cementes </w:t>
      </w:r>
      <w:r w:rsidRPr="000D08F5">
        <w:rPr>
          <w:bCs/>
          <w:lang w:eastAsia="hu-HU"/>
        </w:rPr>
        <w:t xml:space="preserve">stabilizáció építésekor a bekeverés és tömörítés után </w:t>
      </w:r>
      <w:r w:rsidRPr="000D08F5">
        <w:rPr>
          <w:bCs/>
          <w:u w:val="single"/>
          <w:lang w:eastAsia="hu-HU"/>
        </w:rPr>
        <w:t>3 napig</w:t>
      </w:r>
      <w:r w:rsidRPr="000D08F5">
        <w:rPr>
          <w:bCs/>
          <w:lang w:eastAsia="hu-HU"/>
        </w:rPr>
        <w:t xml:space="preserve"> a felületen </w:t>
      </w:r>
      <w:r w:rsidRPr="000D08F5">
        <w:rPr>
          <w:bCs/>
          <w:u w:val="single"/>
          <w:lang w:eastAsia="hu-HU"/>
        </w:rPr>
        <w:t>közlekedni tilos</w:t>
      </w:r>
      <w:r w:rsidRPr="000D08F5">
        <w:rPr>
          <w:bCs/>
          <w:lang w:eastAsia="hu-HU"/>
        </w:rPr>
        <w:t>.</w:t>
      </w:r>
      <w:r w:rsidRPr="000D08F5">
        <w:t xml:space="preserve"> A stabilizáció minősítéséhez, annak tetején előírjuk a </w:t>
      </w:r>
      <w:r w:rsidRPr="000D08F5">
        <w:rPr>
          <w:b/>
        </w:rPr>
        <w:t>7 napos kor</w:t>
      </w:r>
      <w:r w:rsidRPr="000D08F5">
        <w:t xml:space="preserve">ban történő méréseket, melyet a </w:t>
      </w:r>
      <w:r w:rsidRPr="000D08F5">
        <w:rPr>
          <w:u w:val="single"/>
        </w:rPr>
        <w:t>kivitelezés ütemezésé</w:t>
      </w:r>
      <w:r w:rsidRPr="000D08F5">
        <w:t xml:space="preserve">nél figyelembe kell venni. Azonban, ha a helyszíni körülmények szükségessé teszik (túlságosan csapadékos idő, az eltakarás sürgőssége), a </w:t>
      </w:r>
      <w:r w:rsidRPr="000D08F5">
        <w:rPr>
          <w:u w:val="single"/>
        </w:rPr>
        <w:t>3 napos kor</w:t>
      </w:r>
      <w:r w:rsidRPr="000D08F5">
        <w:t>ban történő mérések válhatnak indokolttá. A minősítéskor mindenképpen figyelembe kell venni, hogy akár pár napos különbséggel is jelentős teherbírás növekedések alakulhatnak ki (~7. napig). (A mért E</w:t>
      </w:r>
      <w:r w:rsidRPr="000D08F5">
        <w:rPr>
          <w:vertAlign w:val="subscript"/>
        </w:rPr>
        <w:t>2</w:t>
      </w:r>
      <w:r w:rsidRPr="000D08F5">
        <w:t xml:space="preserve"> teherbírási modulus értéke jellemzően 28 napos korban éri el a mérhető teherbírás 80%-át.) </w:t>
      </w:r>
      <w:r w:rsidRPr="000D08F5">
        <w:rPr>
          <w:bCs/>
          <w:lang w:eastAsia="hu-HU"/>
        </w:rPr>
        <w:t>A földmű minősítését követően az SZK1 réteg behordása csak hátrabillentéssel, bedolgozása csak lánctalpas munkagéppel (forgókotró, dózer) történhet.</w:t>
      </w:r>
    </w:p>
    <w:p w14:paraId="141A691F" w14:textId="77777777" w:rsidR="008E6F30" w:rsidRDefault="008E6F30" w:rsidP="00586CAD">
      <w:pPr>
        <w:pStyle w:val="MLSZV"/>
        <w:spacing w:after="200"/>
        <w:rPr>
          <w:rFonts w:cs="Times New Roman"/>
        </w:rPr>
      </w:pPr>
      <w:r w:rsidRPr="000D08F5">
        <w:rPr>
          <w:lang w:eastAsia="hu-HU"/>
        </w:rPr>
        <w:t xml:space="preserve">A hidraulikus kötőanyagú talajstabilizációk tervezési és építési előírásait részletesen az </w:t>
      </w:r>
      <w:proofErr w:type="spellStart"/>
      <w:r w:rsidRPr="000D08F5">
        <w:rPr>
          <w:u w:val="single"/>
          <w:lang w:eastAsia="hu-HU"/>
        </w:rPr>
        <w:t>e-UT</w:t>
      </w:r>
      <w:proofErr w:type="spellEnd"/>
      <w:r w:rsidRPr="000D08F5">
        <w:rPr>
          <w:u w:val="single"/>
          <w:lang w:eastAsia="hu-HU"/>
        </w:rPr>
        <w:t xml:space="preserve"> 06.03.51 (ÚT 2-3.206)</w:t>
      </w:r>
      <w:r w:rsidRPr="000D08F5">
        <w:rPr>
          <w:lang w:eastAsia="hu-HU"/>
        </w:rPr>
        <w:t xml:space="preserve"> sz. és az </w:t>
      </w:r>
      <w:proofErr w:type="spellStart"/>
      <w:r w:rsidRPr="000D08F5">
        <w:rPr>
          <w:u w:val="single"/>
          <w:lang w:eastAsia="hu-HU"/>
        </w:rPr>
        <w:t>e-UT</w:t>
      </w:r>
      <w:proofErr w:type="spellEnd"/>
      <w:r w:rsidRPr="000D08F5">
        <w:rPr>
          <w:u w:val="single"/>
          <w:lang w:eastAsia="hu-HU"/>
        </w:rPr>
        <w:t xml:space="preserve"> 06.03.52 (ÚT 2-3.207)</w:t>
      </w:r>
      <w:r w:rsidRPr="000D08F5">
        <w:rPr>
          <w:lang w:eastAsia="hu-HU"/>
        </w:rPr>
        <w:t xml:space="preserve"> sz. Útügyi Műszaki Előírások tartalmazzák</w:t>
      </w:r>
      <w:r w:rsidRPr="000D08F5">
        <w:rPr>
          <w:rFonts w:cs="Times New Roman"/>
        </w:rPr>
        <w:t>.</w:t>
      </w:r>
    </w:p>
    <w:p w14:paraId="0D7BCA44" w14:textId="77777777" w:rsidR="00D57FAB" w:rsidRDefault="00D57FAB" w:rsidP="00586CAD">
      <w:pPr>
        <w:pStyle w:val="MLSZV"/>
        <w:spacing w:after="200"/>
        <w:rPr>
          <w:rFonts w:cs="Times New Roman"/>
        </w:rPr>
      </w:pPr>
    </w:p>
    <w:p w14:paraId="610B5157" w14:textId="77777777" w:rsidR="00D57FAB" w:rsidRDefault="00D57FAB" w:rsidP="00586CAD">
      <w:pPr>
        <w:pStyle w:val="MLSZV"/>
        <w:spacing w:after="200"/>
        <w:rPr>
          <w:rFonts w:cs="Times New Roman"/>
        </w:rPr>
      </w:pPr>
    </w:p>
    <w:p w14:paraId="0A3C711E" w14:textId="77777777" w:rsidR="00D57FAB" w:rsidRPr="000D08F5" w:rsidRDefault="00D57FAB" w:rsidP="00586CAD">
      <w:pPr>
        <w:pStyle w:val="MLSZV"/>
        <w:spacing w:after="200"/>
        <w:rPr>
          <w:rFonts w:cs="Times New Roman"/>
        </w:rPr>
      </w:pPr>
    </w:p>
    <w:p w14:paraId="24A1D7FF" w14:textId="77777777" w:rsidR="004E0940" w:rsidRPr="000D08F5" w:rsidRDefault="004E0940" w:rsidP="00586CAD">
      <w:pPr>
        <w:pStyle w:val="Cmsor3"/>
      </w:pPr>
      <w:bookmarkStart w:id="76" w:name="_Toc499553892"/>
      <w:r w:rsidRPr="000D08F5">
        <w:lastRenderedPageBreak/>
        <w:t>Vasútépítési anyagok:</w:t>
      </w:r>
      <w:bookmarkEnd w:id="76"/>
      <w:r w:rsidRPr="000D08F5">
        <w:t xml:space="preserve"> </w:t>
      </w:r>
    </w:p>
    <w:p w14:paraId="6FE80F3A" w14:textId="77777777" w:rsidR="004E0940" w:rsidRPr="000D08F5" w:rsidRDefault="004E0940" w:rsidP="00586CAD">
      <w:pPr>
        <w:pStyle w:val="Cmsor4"/>
      </w:pPr>
      <w:bookmarkStart w:id="77" w:name="_Toc499553893"/>
      <w:r w:rsidRPr="000D08F5">
        <w:t xml:space="preserve">Ágyazati anyag (zúzott kő) </w:t>
      </w:r>
      <w:r w:rsidR="00E51C07" w:rsidRPr="000D08F5">
        <w:t>mindkét szakaszra</w:t>
      </w:r>
      <w:r w:rsidRPr="000D08F5">
        <w:t>:</w:t>
      </w:r>
      <w:bookmarkEnd w:id="77"/>
      <w:r w:rsidRPr="000D08F5">
        <w:t xml:space="preserve"> </w:t>
      </w:r>
    </w:p>
    <w:p w14:paraId="078BD0F6" w14:textId="71D958C2" w:rsidR="008F7A70" w:rsidRPr="000D08F5" w:rsidRDefault="008F7A70" w:rsidP="008F7A70">
      <w:r w:rsidRPr="000D08F5">
        <w:t>Zúzottkő ágyazati anyagként újonnan kitermelt vulkanikus eredetű bazalt, vagy andezit kőanyag építhető be, mely megfelel a MÁV Zrt. zúzottkő minőségi követelményeire vonatkozó előírásainak.</w:t>
      </w:r>
    </w:p>
    <w:p w14:paraId="19DC286A" w14:textId="77777777" w:rsidR="008F7A70" w:rsidRPr="000D08F5" w:rsidRDefault="008F7A70" w:rsidP="00586CAD">
      <w:r w:rsidRPr="000D08F5">
        <w:t>Az alkalmazható ágyazat fizikai jellemzői:</w:t>
      </w:r>
    </w:p>
    <w:p w14:paraId="2E072315" w14:textId="77777777" w:rsidR="008F7A70" w:rsidRPr="000D08F5" w:rsidRDefault="008F7A70" w:rsidP="008F7A70">
      <w:pPr>
        <w:spacing w:after="0"/>
        <w:ind w:firstLine="708"/>
      </w:pPr>
      <w:r w:rsidRPr="000D08F5">
        <w:t xml:space="preserve">• </w:t>
      </w:r>
      <w:proofErr w:type="gramStart"/>
      <w:r w:rsidRPr="000D08F5">
        <w:t>nyomószilárdsága</w:t>
      </w:r>
      <w:proofErr w:type="gramEnd"/>
      <w:r w:rsidRPr="000D08F5">
        <w:t xml:space="preserve"> min. 80 N/mm2.</w:t>
      </w:r>
    </w:p>
    <w:p w14:paraId="62D9956C" w14:textId="77777777" w:rsidR="008F7A70" w:rsidRPr="000D08F5" w:rsidRDefault="008F7A70" w:rsidP="008F7A70">
      <w:pPr>
        <w:spacing w:after="0"/>
        <w:ind w:firstLine="708"/>
      </w:pPr>
      <w:r w:rsidRPr="000D08F5">
        <w:t>• Z32/50 jelű,</w:t>
      </w:r>
    </w:p>
    <w:p w14:paraId="5046444C" w14:textId="77777777" w:rsidR="008F7A70" w:rsidRPr="000D08F5" w:rsidRDefault="008F7A70" w:rsidP="00586CAD">
      <w:pPr>
        <w:ind w:firstLine="709"/>
      </w:pPr>
      <w:r w:rsidRPr="000D08F5">
        <w:t xml:space="preserve">• </w:t>
      </w:r>
      <w:proofErr w:type="gramStart"/>
      <w:r w:rsidRPr="000D08F5">
        <w:t>fagyálló</w:t>
      </w:r>
      <w:proofErr w:type="gramEnd"/>
    </w:p>
    <w:p w14:paraId="316D6286" w14:textId="4D747723" w:rsidR="008F7A70" w:rsidRPr="000D08F5" w:rsidRDefault="008F7A70" w:rsidP="008F7A70">
      <w:pPr>
        <w:rPr>
          <w:spacing w:val="3"/>
        </w:rPr>
      </w:pPr>
      <w:r w:rsidRPr="000D08F5">
        <w:t>Az</w:t>
      </w:r>
      <w:r w:rsidRPr="000D08F5">
        <w:rPr>
          <w:spacing w:val="2"/>
        </w:rPr>
        <w:t xml:space="preserve"> </w:t>
      </w:r>
      <w:r w:rsidRPr="000D08F5">
        <w:t>ágyazat</w:t>
      </w:r>
      <w:r w:rsidRPr="000D08F5">
        <w:rPr>
          <w:spacing w:val="3"/>
        </w:rPr>
        <w:t xml:space="preserve"> </w:t>
      </w:r>
      <w:r w:rsidRPr="000D08F5">
        <w:t>anyaga a</w:t>
      </w:r>
      <w:r w:rsidRPr="000D08F5">
        <w:rPr>
          <w:spacing w:val="10"/>
        </w:rPr>
        <w:t xml:space="preserve"> </w:t>
      </w:r>
      <w:r w:rsidRPr="000D08F5">
        <w:t>102345/1995.</w:t>
      </w:r>
      <w:r w:rsidRPr="000D08F5">
        <w:rPr>
          <w:spacing w:val="1"/>
        </w:rPr>
        <w:t xml:space="preserve"> </w:t>
      </w:r>
      <w:r w:rsidRPr="000D08F5">
        <w:t>PHMSZ.</w:t>
      </w:r>
      <w:r w:rsidRPr="000D08F5">
        <w:rPr>
          <w:spacing w:val="5"/>
        </w:rPr>
        <w:t xml:space="preserve"> </w:t>
      </w:r>
      <w:r w:rsidRPr="000D08F5">
        <w:t>utasítás</w:t>
      </w:r>
      <w:r w:rsidRPr="000D08F5">
        <w:rPr>
          <w:spacing w:val="15"/>
        </w:rPr>
        <w:t xml:space="preserve"> </w:t>
      </w:r>
      <w:r w:rsidRPr="000D08F5">
        <w:t>4.</w:t>
      </w:r>
      <w:r w:rsidRPr="000D08F5">
        <w:rPr>
          <w:spacing w:val="1"/>
        </w:rPr>
        <w:t xml:space="preserve"> </w:t>
      </w:r>
      <w:r w:rsidRPr="000D08F5">
        <w:t>számú</w:t>
      </w:r>
      <w:r w:rsidRPr="000D08F5">
        <w:rPr>
          <w:w w:val="95"/>
        </w:rPr>
        <w:t xml:space="preserve"> </w:t>
      </w:r>
      <w:r w:rsidRPr="000D08F5">
        <w:t>módosításának</w:t>
      </w:r>
      <w:r w:rsidRPr="000D08F5">
        <w:rPr>
          <w:spacing w:val="11"/>
        </w:rPr>
        <w:t xml:space="preserve"> </w:t>
      </w:r>
      <w:r w:rsidRPr="000D08F5">
        <w:t>megfelelő</w:t>
      </w:r>
      <w:r w:rsidRPr="000D08F5">
        <w:rPr>
          <w:spacing w:val="8"/>
        </w:rPr>
        <w:t xml:space="preserve"> </w:t>
      </w:r>
      <w:r w:rsidRPr="000D08F5">
        <w:t>zúzottkő</w:t>
      </w:r>
      <w:r w:rsidRPr="000D08F5">
        <w:rPr>
          <w:spacing w:val="6"/>
        </w:rPr>
        <w:t xml:space="preserve"> </w:t>
      </w:r>
      <w:proofErr w:type="gramStart"/>
      <w:r w:rsidRPr="000D08F5">
        <w:rPr>
          <w:spacing w:val="6"/>
        </w:rPr>
        <w:t>kell</w:t>
      </w:r>
      <w:proofErr w:type="gramEnd"/>
      <w:r w:rsidRPr="000D08F5">
        <w:rPr>
          <w:spacing w:val="6"/>
        </w:rPr>
        <w:t xml:space="preserve"> </w:t>
      </w:r>
      <w:r w:rsidRPr="000D08F5">
        <w:t>legyen.</w:t>
      </w:r>
    </w:p>
    <w:p w14:paraId="4C698CF0" w14:textId="6B540B0C" w:rsidR="008F7A70" w:rsidRDefault="008F7A70" w:rsidP="008F7A70">
      <w:r w:rsidRPr="000D08F5">
        <w:t>A beépítendő zúzottkő ágyazat beszerzése, szállítása, deponálása teljes körűen Vállalkozó feladata és költsége.</w:t>
      </w:r>
    </w:p>
    <w:p w14:paraId="0850C05D" w14:textId="77777777" w:rsidR="004E0940" w:rsidRPr="000D08F5" w:rsidRDefault="004E0940" w:rsidP="00586CAD">
      <w:pPr>
        <w:pStyle w:val="Cmsor5"/>
      </w:pPr>
      <w:bookmarkStart w:id="78" w:name="_Toc499553894"/>
      <w:r w:rsidRPr="000D08F5">
        <w:t>Megrendelő egyéb követelményei:</w:t>
      </w:r>
      <w:bookmarkEnd w:id="78"/>
    </w:p>
    <w:p w14:paraId="1CF055DA" w14:textId="77777777" w:rsidR="004E0940" w:rsidRPr="000D08F5" w:rsidRDefault="004E0940" w:rsidP="00586CAD">
      <w:pPr>
        <w:pStyle w:val="Cmsor6"/>
      </w:pPr>
      <w:r w:rsidRPr="000D08F5">
        <w:t>A lemezességi mutató megkívánt értéke:</w:t>
      </w:r>
    </w:p>
    <w:p w14:paraId="4B1A4A29" w14:textId="77777777" w:rsidR="004E0940" w:rsidRPr="000D08F5" w:rsidRDefault="004E0940" w:rsidP="008D2BAE">
      <w:pPr>
        <w:rPr>
          <w:vertAlign w:val="subscript"/>
        </w:rPr>
      </w:pPr>
      <w:r w:rsidRPr="000D08F5">
        <w:rPr>
          <w:vertAlign w:val="subscript"/>
        </w:rPr>
        <w:tab/>
      </w:r>
      <w:r w:rsidRPr="000D08F5">
        <w:rPr>
          <w:vertAlign w:val="subscript"/>
        </w:rPr>
        <w:tab/>
      </w:r>
      <w:r w:rsidRPr="000D08F5">
        <w:t>120 km/h ≥ v ≥ 40 km/h</w:t>
      </w:r>
      <w:r w:rsidRPr="000D08F5">
        <w:tab/>
      </w:r>
      <w:r w:rsidRPr="000D08F5">
        <w:tab/>
        <w:t>Fl</w:t>
      </w:r>
      <w:r w:rsidRPr="000D08F5">
        <w:rPr>
          <w:vertAlign w:val="subscript"/>
        </w:rPr>
        <w:t>20</w:t>
      </w:r>
    </w:p>
    <w:p w14:paraId="4A9BE90D" w14:textId="77777777" w:rsidR="004E0940" w:rsidRPr="000D08F5" w:rsidRDefault="004E0940" w:rsidP="00586CAD">
      <w:pPr>
        <w:pStyle w:val="Cmsor6"/>
      </w:pPr>
      <w:r w:rsidRPr="000D08F5">
        <w:t>Tisztaság:</w:t>
      </w:r>
    </w:p>
    <w:p w14:paraId="5A486F9D" w14:textId="77777777" w:rsidR="004E0940" w:rsidRPr="000D08F5" w:rsidRDefault="004E0940" w:rsidP="00124A39">
      <w:pPr>
        <w:pStyle w:val="Listaszerbekezds"/>
        <w:numPr>
          <w:ilvl w:val="0"/>
          <w:numId w:val="23"/>
        </w:numPr>
      </w:pPr>
      <w:r w:rsidRPr="000D08F5">
        <w:t>a zúzottkő anyaga nem tartalmazhat talaj-, növényi maradványokat, más szerves anyagot, egyéb szennyeződést,</w:t>
      </w:r>
    </w:p>
    <w:p w14:paraId="27EEB659" w14:textId="77777777" w:rsidR="004E0940" w:rsidRPr="000D08F5" w:rsidRDefault="004E0940" w:rsidP="00124A39">
      <w:pPr>
        <w:pStyle w:val="Listaszerbekezds"/>
        <w:numPr>
          <w:ilvl w:val="0"/>
          <w:numId w:val="23"/>
        </w:numPr>
      </w:pPr>
      <w:r w:rsidRPr="000D08F5">
        <w:t xml:space="preserve">apró szemcse tartalom, amely a 0,5 mm-nél kisebb szemcsék aránya </w:t>
      </w:r>
      <w:proofErr w:type="gramStart"/>
      <w:r w:rsidRPr="000D08F5">
        <w:t>&lt; 1</w:t>
      </w:r>
      <w:proofErr w:type="gramEnd"/>
      <w:r w:rsidRPr="000D08F5">
        <w:t xml:space="preserve">% lehet </w:t>
      </w:r>
    </w:p>
    <w:p w14:paraId="0BD645C8" w14:textId="7684E704" w:rsidR="004E0940" w:rsidRPr="000D08F5" w:rsidRDefault="004E0940" w:rsidP="00586CAD">
      <w:pPr>
        <w:pStyle w:val="Listaszerbekezds"/>
        <w:numPr>
          <w:ilvl w:val="0"/>
          <w:numId w:val="23"/>
        </w:numPr>
        <w:spacing w:after="200"/>
        <w:ind w:left="1060" w:hanging="703"/>
      </w:pPr>
      <w:r w:rsidRPr="000D08F5">
        <w:t xml:space="preserve">finom szemcse tartalom, (portartalom) amely a 0,063 mm-nél kisebb szemcsék aránya </w:t>
      </w:r>
      <w:proofErr w:type="gramStart"/>
      <w:r w:rsidRPr="000D08F5">
        <w:t>&lt; 1</w:t>
      </w:r>
      <w:proofErr w:type="gramEnd"/>
      <w:r w:rsidRPr="000D08F5">
        <w:t>% lehet</w:t>
      </w:r>
    </w:p>
    <w:p w14:paraId="48D415AB" w14:textId="77777777" w:rsidR="004E0940" w:rsidRPr="000D08F5" w:rsidRDefault="004E0940" w:rsidP="00586CAD">
      <w:pPr>
        <w:pStyle w:val="Cmsor6"/>
      </w:pPr>
      <w:r w:rsidRPr="000D08F5">
        <w:t>Szemeloszlás:</w:t>
      </w:r>
    </w:p>
    <w:p w14:paraId="0B500BC1" w14:textId="77777777" w:rsidR="004E0940" w:rsidRPr="000D08F5" w:rsidRDefault="004E0940" w:rsidP="008D2BAE">
      <w:r w:rsidRPr="000D08F5">
        <w:t>A szemnagyság vizsgálat az MSZ EN 13450-2003. szabvány 6.3 fejezetében szereplő „</w:t>
      </w:r>
      <w:proofErr w:type="gramStart"/>
      <w:r w:rsidRPr="000D08F5">
        <w:t>A</w:t>
      </w:r>
      <w:proofErr w:type="gramEnd"/>
      <w:r w:rsidRPr="000D08F5">
        <w:t>” „B”, „C” jelű szemeloszlás szitaméreteivel kerüljön meghatározásra.</w:t>
      </w:r>
    </w:p>
    <w:p w14:paraId="470C593E" w14:textId="79E4B072" w:rsidR="004E0940" w:rsidRPr="000D08F5" w:rsidRDefault="004E0940" w:rsidP="008D2BAE">
      <w:r w:rsidRPr="000D08F5">
        <w:t>A szemmegoszlási görbe legalsó szitamérete 31,5 mm. A szemeloszlás vizsgálata és a minősítésnél figyelembe veendő határgörbe az alábbiak szerinti legyen:</w:t>
      </w:r>
    </w:p>
    <w:tbl>
      <w:tblPr>
        <w:tblStyle w:val="Rcsostblzat"/>
        <w:tblW w:w="0" w:type="auto"/>
        <w:tblLook w:val="01E0" w:firstRow="1" w:lastRow="1" w:firstColumn="1" w:lastColumn="1" w:noHBand="0" w:noVBand="0"/>
      </w:tblPr>
      <w:tblGrid>
        <w:gridCol w:w="2303"/>
        <w:gridCol w:w="2303"/>
        <w:gridCol w:w="2303"/>
        <w:gridCol w:w="2303"/>
      </w:tblGrid>
      <w:tr w:rsidR="008307D8" w:rsidRPr="000D08F5" w14:paraId="690F9582" w14:textId="77777777" w:rsidTr="00CC4171">
        <w:tc>
          <w:tcPr>
            <w:tcW w:w="2303" w:type="dxa"/>
            <w:vMerge w:val="restart"/>
          </w:tcPr>
          <w:p w14:paraId="58B43EE6" w14:textId="77777777" w:rsidR="008307D8" w:rsidRPr="000D08F5" w:rsidRDefault="008307D8" w:rsidP="00027067">
            <w:pPr>
              <w:jc w:val="left"/>
            </w:pPr>
            <w:r w:rsidRPr="000D08F5">
              <w:t>rosta mérete</w:t>
            </w:r>
          </w:p>
          <w:p w14:paraId="2AE4E6AF" w14:textId="15DDF0CC" w:rsidR="008307D8" w:rsidRPr="000D08F5" w:rsidRDefault="008307D8" w:rsidP="00027067">
            <w:pPr>
              <w:jc w:val="left"/>
            </w:pPr>
            <w:r w:rsidRPr="000D08F5">
              <w:t>mm</w:t>
            </w:r>
          </w:p>
        </w:tc>
        <w:tc>
          <w:tcPr>
            <w:tcW w:w="6909" w:type="dxa"/>
            <w:gridSpan w:val="3"/>
          </w:tcPr>
          <w:p w14:paraId="52F05592" w14:textId="0A6F8247" w:rsidR="008307D8" w:rsidRPr="000D08F5" w:rsidRDefault="008307D8" w:rsidP="00027067">
            <w:pPr>
              <w:jc w:val="center"/>
            </w:pPr>
            <w:r w:rsidRPr="000D08F5">
              <w:t>Az áthullott anyagmennyiség %-ban</w:t>
            </w:r>
          </w:p>
        </w:tc>
      </w:tr>
      <w:tr w:rsidR="008307D8" w:rsidRPr="000D08F5" w14:paraId="7C046A48" w14:textId="77777777" w:rsidTr="003A3DE6">
        <w:tc>
          <w:tcPr>
            <w:tcW w:w="2303" w:type="dxa"/>
            <w:vMerge/>
          </w:tcPr>
          <w:p w14:paraId="0A6E84BE" w14:textId="3C064C92" w:rsidR="008307D8" w:rsidRPr="000D08F5" w:rsidRDefault="008307D8" w:rsidP="008D2BAE"/>
        </w:tc>
        <w:tc>
          <w:tcPr>
            <w:tcW w:w="2303" w:type="dxa"/>
          </w:tcPr>
          <w:p w14:paraId="4CE72AEA" w14:textId="77777777" w:rsidR="008307D8" w:rsidRPr="000D08F5" w:rsidRDefault="008307D8" w:rsidP="008D2BAE">
            <w:r w:rsidRPr="000D08F5">
              <w:t>A</w:t>
            </w:r>
          </w:p>
        </w:tc>
        <w:tc>
          <w:tcPr>
            <w:tcW w:w="2303" w:type="dxa"/>
          </w:tcPr>
          <w:p w14:paraId="5B662E32" w14:textId="77777777" w:rsidR="008307D8" w:rsidRPr="000D08F5" w:rsidRDefault="008307D8" w:rsidP="008D2BAE">
            <w:r w:rsidRPr="000D08F5">
              <w:t>B</w:t>
            </w:r>
          </w:p>
        </w:tc>
        <w:tc>
          <w:tcPr>
            <w:tcW w:w="2303" w:type="dxa"/>
          </w:tcPr>
          <w:p w14:paraId="7A07102C" w14:textId="77777777" w:rsidR="008307D8" w:rsidRPr="000D08F5" w:rsidRDefault="008307D8" w:rsidP="008D2BAE">
            <w:r w:rsidRPr="000D08F5">
              <w:t>C</w:t>
            </w:r>
          </w:p>
        </w:tc>
      </w:tr>
      <w:tr w:rsidR="004E0940" w:rsidRPr="000D08F5" w14:paraId="5FB02265" w14:textId="77777777" w:rsidTr="003A3DE6">
        <w:tc>
          <w:tcPr>
            <w:tcW w:w="2303" w:type="dxa"/>
          </w:tcPr>
          <w:p w14:paraId="506E4790" w14:textId="77777777" w:rsidR="004E0940" w:rsidRPr="000D08F5" w:rsidRDefault="004E0940" w:rsidP="008D2BAE">
            <w:r w:rsidRPr="000D08F5">
              <w:t>80</w:t>
            </w:r>
          </w:p>
        </w:tc>
        <w:tc>
          <w:tcPr>
            <w:tcW w:w="2303" w:type="dxa"/>
          </w:tcPr>
          <w:p w14:paraId="31BC3F72" w14:textId="77777777" w:rsidR="004E0940" w:rsidRPr="000D08F5" w:rsidRDefault="004E0940" w:rsidP="008D2BAE">
            <w:r w:rsidRPr="000D08F5">
              <w:t>100</w:t>
            </w:r>
          </w:p>
        </w:tc>
        <w:tc>
          <w:tcPr>
            <w:tcW w:w="2303" w:type="dxa"/>
          </w:tcPr>
          <w:p w14:paraId="1DDAD3FB" w14:textId="77777777" w:rsidR="004E0940" w:rsidRPr="000D08F5" w:rsidRDefault="004E0940" w:rsidP="008D2BAE">
            <w:r w:rsidRPr="000D08F5">
              <w:t>100</w:t>
            </w:r>
          </w:p>
        </w:tc>
        <w:tc>
          <w:tcPr>
            <w:tcW w:w="2303" w:type="dxa"/>
          </w:tcPr>
          <w:p w14:paraId="6F02F64F" w14:textId="77777777" w:rsidR="004E0940" w:rsidRPr="000D08F5" w:rsidRDefault="004E0940" w:rsidP="008D2BAE">
            <w:r w:rsidRPr="000D08F5">
              <w:t>100</w:t>
            </w:r>
          </w:p>
        </w:tc>
      </w:tr>
      <w:tr w:rsidR="004E0940" w:rsidRPr="000D08F5" w14:paraId="1F207D45" w14:textId="77777777" w:rsidTr="003A3DE6">
        <w:tc>
          <w:tcPr>
            <w:tcW w:w="2303" w:type="dxa"/>
          </w:tcPr>
          <w:p w14:paraId="0324538A" w14:textId="77777777" w:rsidR="004E0940" w:rsidRPr="000D08F5" w:rsidRDefault="004E0940" w:rsidP="008D2BAE">
            <w:r w:rsidRPr="000D08F5">
              <w:t>63</w:t>
            </w:r>
          </w:p>
        </w:tc>
        <w:tc>
          <w:tcPr>
            <w:tcW w:w="2303" w:type="dxa"/>
          </w:tcPr>
          <w:p w14:paraId="23A57641" w14:textId="77777777" w:rsidR="004E0940" w:rsidRPr="000D08F5" w:rsidRDefault="004E0940" w:rsidP="008D2BAE">
            <w:r w:rsidRPr="000D08F5">
              <w:t>100</w:t>
            </w:r>
          </w:p>
        </w:tc>
        <w:tc>
          <w:tcPr>
            <w:tcW w:w="2303" w:type="dxa"/>
          </w:tcPr>
          <w:p w14:paraId="1DB65A09" w14:textId="77777777" w:rsidR="004E0940" w:rsidRPr="000D08F5" w:rsidRDefault="004E0940" w:rsidP="008D2BAE">
            <w:r w:rsidRPr="000D08F5">
              <w:t>97-100</w:t>
            </w:r>
          </w:p>
        </w:tc>
        <w:tc>
          <w:tcPr>
            <w:tcW w:w="2303" w:type="dxa"/>
          </w:tcPr>
          <w:p w14:paraId="77A8BB25" w14:textId="77777777" w:rsidR="004E0940" w:rsidRPr="000D08F5" w:rsidRDefault="004E0940" w:rsidP="008D2BAE">
            <w:r w:rsidRPr="000D08F5">
              <w:t>95-100</w:t>
            </w:r>
          </w:p>
        </w:tc>
      </w:tr>
      <w:tr w:rsidR="004E0940" w:rsidRPr="000D08F5" w14:paraId="3CE18039" w14:textId="77777777" w:rsidTr="003A3DE6">
        <w:tc>
          <w:tcPr>
            <w:tcW w:w="2303" w:type="dxa"/>
          </w:tcPr>
          <w:p w14:paraId="3C72793D" w14:textId="77777777" w:rsidR="004E0940" w:rsidRPr="000D08F5" w:rsidRDefault="004E0940" w:rsidP="008D2BAE">
            <w:r w:rsidRPr="000D08F5">
              <w:t>50</w:t>
            </w:r>
          </w:p>
        </w:tc>
        <w:tc>
          <w:tcPr>
            <w:tcW w:w="2303" w:type="dxa"/>
          </w:tcPr>
          <w:p w14:paraId="0EA1E358" w14:textId="77777777" w:rsidR="004E0940" w:rsidRPr="000D08F5" w:rsidRDefault="004E0940" w:rsidP="008D2BAE">
            <w:r w:rsidRPr="000D08F5">
              <w:t>70-99</w:t>
            </w:r>
          </w:p>
        </w:tc>
        <w:tc>
          <w:tcPr>
            <w:tcW w:w="2303" w:type="dxa"/>
          </w:tcPr>
          <w:p w14:paraId="739B53B3" w14:textId="77777777" w:rsidR="004E0940" w:rsidRPr="000D08F5" w:rsidRDefault="004E0940" w:rsidP="008D2BAE">
            <w:r w:rsidRPr="000D08F5">
              <w:t>70-99</w:t>
            </w:r>
          </w:p>
        </w:tc>
        <w:tc>
          <w:tcPr>
            <w:tcW w:w="2303" w:type="dxa"/>
          </w:tcPr>
          <w:p w14:paraId="28E6E4BA" w14:textId="77777777" w:rsidR="004E0940" w:rsidRPr="000D08F5" w:rsidRDefault="004E0940" w:rsidP="008D2BAE">
            <w:r w:rsidRPr="000D08F5">
              <w:t>70-99</w:t>
            </w:r>
          </w:p>
        </w:tc>
      </w:tr>
      <w:tr w:rsidR="004E0940" w:rsidRPr="000D08F5" w14:paraId="5E14FBC0" w14:textId="77777777" w:rsidTr="003A3DE6">
        <w:tc>
          <w:tcPr>
            <w:tcW w:w="2303" w:type="dxa"/>
          </w:tcPr>
          <w:p w14:paraId="3200DD94" w14:textId="77777777" w:rsidR="004E0940" w:rsidRPr="000D08F5" w:rsidRDefault="004E0940" w:rsidP="008D2BAE">
            <w:r w:rsidRPr="000D08F5">
              <w:t>40</w:t>
            </w:r>
          </w:p>
        </w:tc>
        <w:tc>
          <w:tcPr>
            <w:tcW w:w="2303" w:type="dxa"/>
          </w:tcPr>
          <w:p w14:paraId="66414C8E" w14:textId="77777777" w:rsidR="004E0940" w:rsidRPr="000D08F5" w:rsidRDefault="004E0940" w:rsidP="008D2BAE">
            <w:r w:rsidRPr="000D08F5">
              <w:t>30-65</w:t>
            </w:r>
          </w:p>
        </w:tc>
        <w:tc>
          <w:tcPr>
            <w:tcW w:w="2303" w:type="dxa"/>
          </w:tcPr>
          <w:p w14:paraId="7222E2F6" w14:textId="77777777" w:rsidR="004E0940" w:rsidRPr="000D08F5" w:rsidRDefault="004E0940" w:rsidP="008D2BAE">
            <w:r w:rsidRPr="000D08F5">
              <w:t>30-70</w:t>
            </w:r>
          </w:p>
        </w:tc>
        <w:tc>
          <w:tcPr>
            <w:tcW w:w="2303" w:type="dxa"/>
          </w:tcPr>
          <w:p w14:paraId="3F69EF7A" w14:textId="77777777" w:rsidR="004E0940" w:rsidRPr="000D08F5" w:rsidRDefault="004E0940" w:rsidP="008D2BAE">
            <w:r w:rsidRPr="000D08F5">
              <w:t>25-75</w:t>
            </w:r>
          </w:p>
        </w:tc>
      </w:tr>
      <w:tr w:rsidR="004E0940" w:rsidRPr="000D08F5" w14:paraId="48D207BA" w14:textId="77777777" w:rsidTr="003A3DE6">
        <w:tc>
          <w:tcPr>
            <w:tcW w:w="2303" w:type="dxa"/>
          </w:tcPr>
          <w:p w14:paraId="660AEC2F" w14:textId="77777777" w:rsidR="004E0940" w:rsidRPr="000D08F5" w:rsidRDefault="004E0940" w:rsidP="008D2BAE">
            <w:r w:rsidRPr="000D08F5">
              <w:lastRenderedPageBreak/>
              <w:t>31.5</w:t>
            </w:r>
          </w:p>
        </w:tc>
        <w:tc>
          <w:tcPr>
            <w:tcW w:w="2303" w:type="dxa"/>
          </w:tcPr>
          <w:p w14:paraId="4C13B571" w14:textId="77777777" w:rsidR="004E0940" w:rsidRPr="000D08F5" w:rsidRDefault="004E0940" w:rsidP="008D2BAE">
            <w:r w:rsidRPr="000D08F5">
              <w:t>1-25</w:t>
            </w:r>
          </w:p>
        </w:tc>
        <w:tc>
          <w:tcPr>
            <w:tcW w:w="2303" w:type="dxa"/>
          </w:tcPr>
          <w:p w14:paraId="2B249F3F" w14:textId="77777777" w:rsidR="004E0940" w:rsidRPr="000D08F5" w:rsidRDefault="004E0940" w:rsidP="008D2BAE">
            <w:r w:rsidRPr="000D08F5">
              <w:t>1-25</w:t>
            </w:r>
          </w:p>
        </w:tc>
        <w:tc>
          <w:tcPr>
            <w:tcW w:w="2303" w:type="dxa"/>
          </w:tcPr>
          <w:p w14:paraId="36FDFCA5" w14:textId="77777777" w:rsidR="004E0940" w:rsidRPr="000D08F5" w:rsidRDefault="004E0940" w:rsidP="008D2BAE">
            <w:r w:rsidRPr="000D08F5">
              <w:t>1-25</w:t>
            </w:r>
          </w:p>
        </w:tc>
      </w:tr>
      <w:tr w:rsidR="004E0940" w:rsidRPr="000D08F5" w14:paraId="30F33C11" w14:textId="77777777" w:rsidTr="003A3DE6">
        <w:tc>
          <w:tcPr>
            <w:tcW w:w="2303" w:type="dxa"/>
          </w:tcPr>
          <w:p w14:paraId="3C7F56D8" w14:textId="77777777" w:rsidR="004E0940" w:rsidRPr="000D08F5" w:rsidRDefault="004E0940" w:rsidP="008D2BAE">
            <w:r w:rsidRPr="000D08F5">
              <w:t>22,4</w:t>
            </w:r>
          </w:p>
        </w:tc>
        <w:tc>
          <w:tcPr>
            <w:tcW w:w="2303" w:type="dxa"/>
          </w:tcPr>
          <w:p w14:paraId="7C336200" w14:textId="77777777" w:rsidR="004E0940" w:rsidRPr="000D08F5" w:rsidRDefault="004E0940" w:rsidP="008D2BAE">
            <w:r w:rsidRPr="000D08F5">
              <w:t>0-3</w:t>
            </w:r>
          </w:p>
        </w:tc>
        <w:tc>
          <w:tcPr>
            <w:tcW w:w="2303" w:type="dxa"/>
          </w:tcPr>
          <w:p w14:paraId="5A43896B" w14:textId="77777777" w:rsidR="004E0940" w:rsidRPr="000D08F5" w:rsidRDefault="004E0940" w:rsidP="008D2BAE">
            <w:r w:rsidRPr="000D08F5">
              <w:t>0-3</w:t>
            </w:r>
          </w:p>
        </w:tc>
        <w:tc>
          <w:tcPr>
            <w:tcW w:w="2303" w:type="dxa"/>
          </w:tcPr>
          <w:p w14:paraId="6BFBAB9B" w14:textId="77777777" w:rsidR="004E0940" w:rsidRPr="000D08F5" w:rsidRDefault="004E0940" w:rsidP="008D2BAE">
            <w:r w:rsidRPr="000D08F5">
              <w:t>0-3</w:t>
            </w:r>
          </w:p>
        </w:tc>
      </w:tr>
      <w:tr w:rsidR="004E0940" w:rsidRPr="000D08F5" w14:paraId="4340B371" w14:textId="77777777" w:rsidTr="003A3DE6">
        <w:tc>
          <w:tcPr>
            <w:tcW w:w="2303" w:type="dxa"/>
          </w:tcPr>
          <w:p w14:paraId="7E541B3C" w14:textId="77777777" w:rsidR="004E0940" w:rsidRPr="000D08F5" w:rsidRDefault="004E0940" w:rsidP="008D2BAE">
            <w:r w:rsidRPr="000D08F5">
              <w:t>31,5-50</w:t>
            </w:r>
          </w:p>
        </w:tc>
        <w:tc>
          <w:tcPr>
            <w:tcW w:w="2303" w:type="dxa"/>
          </w:tcPr>
          <w:p w14:paraId="7BA5BC70" w14:textId="77777777" w:rsidR="004E0940" w:rsidRPr="000D08F5" w:rsidRDefault="004E0940" w:rsidP="008D2BAE">
            <w:r w:rsidRPr="000D08F5">
              <w:t>≥50</w:t>
            </w:r>
          </w:p>
        </w:tc>
        <w:tc>
          <w:tcPr>
            <w:tcW w:w="2303" w:type="dxa"/>
          </w:tcPr>
          <w:p w14:paraId="203B0768" w14:textId="77777777" w:rsidR="004E0940" w:rsidRPr="000D08F5" w:rsidRDefault="004E0940" w:rsidP="008D2BAE">
            <w:r w:rsidRPr="000D08F5">
              <w:t>≥50</w:t>
            </w:r>
          </w:p>
        </w:tc>
        <w:tc>
          <w:tcPr>
            <w:tcW w:w="2303" w:type="dxa"/>
          </w:tcPr>
          <w:p w14:paraId="1397D7DB" w14:textId="77777777" w:rsidR="004E0940" w:rsidRPr="000D08F5" w:rsidRDefault="004E0940" w:rsidP="008D2BAE">
            <w:r w:rsidRPr="000D08F5">
              <w:t>≥50</w:t>
            </w:r>
          </w:p>
        </w:tc>
      </w:tr>
    </w:tbl>
    <w:p w14:paraId="2430C973" w14:textId="77777777" w:rsidR="004E0940" w:rsidRPr="000D08F5" w:rsidRDefault="004E0940" w:rsidP="008D2BAE"/>
    <w:p w14:paraId="7EACFA9E" w14:textId="55520EAF" w:rsidR="004E0940" w:rsidRPr="000D08F5" w:rsidRDefault="004E0940" w:rsidP="008D2BAE">
      <w:r w:rsidRPr="000D08F5">
        <w:t>Vonatkozó Sebesség</w:t>
      </w:r>
      <w:r w:rsidRPr="000D08F5">
        <w:tab/>
      </w:r>
      <w:r w:rsidRPr="000D08F5">
        <w:tab/>
        <w:t>határgörbe jele</w:t>
      </w:r>
    </w:p>
    <w:p w14:paraId="4D17884B" w14:textId="77777777" w:rsidR="004E0940" w:rsidRPr="000D08F5" w:rsidRDefault="004E0940" w:rsidP="008D2BAE">
      <w:r w:rsidRPr="000D08F5">
        <w:t>80 km/h &gt; v≥ 40 km/h</w:t>
      </w:r>
      <w:r w:rsidRPr="000D08F5">
        <w:tab/>
      </w:r>
      <w:r w:rsidRPr="000D08F5">
        <w:tab/>
        <w:t>„</w:t>
      </w:r>
      <w:proofErr w:type="gramStart"/>
      <w:r w:rsidRPr="000D08F5">
        <w:t>A</w:t>
      </w:r>
      <w:proofErr w:type="gramEnd"/>
      <w:r w:rsidRPr="000D08F5">
        <w:t>”,”B”, vagy „C”</w:t>
      </w:r>
    </w:p>
    <w:p w14:paraId="1AD479B1" w14:textId="77777777" w:rsidR="004E0940" w:rsidRPr="000D08F5" w:rsidRDefault="004E0940" w:rsidP="008D2BAE">
      <w:r w:rsidRPr="000D08F5">
        <w:t>120 km/h&gt;=v&gt;=80 km/h</w:t>
      </w:r>
      <w:r w:rsidRPr="000D08F5">
        <w:tab/>
      </w:r>
      <w:r w:rsidRPr="000D08F5">
        <w:tab/>
      </w:r>
      <w:proofErr w:type="gramStart"/>
      <w:r w:rsidRPr="000D08F5">
        <w:t>A</w:t>
      </w:r>
      <w:proofErr w:type="gramEnd"/>
      <w:r w:rsidRPr="000D08F5">
        <w:t xml:space="preserve">” vagy ”B” </w:t>
      </w:r>
    </w:p>
    <w:p w14:paraId="644D49F9" w14:textId="77777777" w:rsidR="004E0940" w:rsidRPr="000D08F5" w:rsidRDefault="004E0940" w:rsidP="008D2BAE">
      <w:r w:rsidRPr="000D08F5">
        <w:t>A (laboratóriumi) vizsgálathoz előírt anyagmennyiség min. 50 kg, homogén ágyazat esetén egy aljközből véve</w:t>
      </w:r>
    </w:p>
    <w:p w14:paraId="3948586E" w14:textId="77777777" w:rsidR="004E0940" w:rsidRPr="000D08F5" w:rsidRDefault="004E0940" w:rsidP="00586CAD">
      <w:pPr>
        <w:pStyle w:val="Cmsor6"/>
      </w:pPr>
      <w:r w:rsidRPr="000D08F5">
        <w:t>Szilárdság</w:t>
      </w:r>
    </w:p>
    <w:p w14:paraId="27755718" w14:textId="77777777" w:rsidR="004E0940" w:rsidRPr="000D08F5" w:rsidRDefault="004E0940" w:rsidP="008D2BAE">
      <w:r w:rsidRPr="000D08F5">
        <w:t>A szilárdság az MSZ EN 13450-2003. szabvány 7. fejezete szerinti aprózódással szembeni ellenállás (Los Angeles együttható) ill. elhasználódási ellenállás (</w:t>
      </w:r>
      <w:proofErr w:type="spellStart"/>
      <w:r w:rsidRPr="000D08F5">
        <w:t>mikro-Deval</w:t>
      </w:r>
      <w:proofErr w:type="spellEnd"/>
      <w:r w:rsidRPr="000D08F5">
        <w:t xml:space="preserve"> együttható) vizsgálatok elvégzése szerint.</w:t>
      </w:r>
    </w:p>
    <w:p w14:paraId="5B9AF31B" w14:textId="77777777" w:rsidR="004E0940" w:rsidRPr="000D08F5" w:rsidRDefault="004E0940" w:rsidP="008D2BAE">
      <w:r w:rsidRPr="000D08F5">
        <w:t>A minősítés alapja a használati ellenállás és az aprózódással szembeni ellenállás értékpárjai.</w:t>
      </w:r>
    </w:p>
    <w:tbl>
      <w:tblPr>
        <w:tblStyle w:val="Rcsostblzat"/>
        <w:tblW w:w="9131" w:type="dxa"/>
        <w:tblLook w:val="01E0" w:firstRow="1" w:lastRow="1" w:firstColumn="1" w:lastColumn="1" w:noHBand="0" w:noVBand="0"/>
      </w:tblPr>
      <w:tblGrid>
        <w:gridCol w:w="4381"/>
        <w:gridCol w:w="2111"/>
        <w:gridCol w:w="2639"/>
      </w:tblGrid>
      <w:tr w:rsidR="004E0940" w:rsidRPr="000D08F5" w14:paraId="1E30E7AF" w14:textId="77777777" w:rsidTr="003A3DE6">
        <w:trPr>
          <w:trHeight w:val="1123"/>
        </w:trPr>
        <w:tc>
          <w:tcPr>
            <w:tcW w:w="4381" w:type="dxa"/>
          </w:tcPr>
          <w:p w14:paraId="626D4645" w14:textId="77777777" w:rsidR="004E0940" w:rsidRPr="000D08F5" w:rsidRDefault="004E0940" w:rsidP="008D2BAE">
            <w:r w:rsidRPr="000D08F5">
              <w:t xml:space="preserve">Pályára engedélyezett sebesség </w:t>
            </w:r>
          </w:p>
          <w:p w14:paraId="152DC1C0" w14:textId="77777777" w:rsidR="004E0940" w:rsidRPr="000D08F5" w:rsidRDefault="004E0940" w:rsidP="008D2BAE"/>
        </w:tc>
        <w:tc>
          <w:tcPr>
            <w:tcW w:w="2111" w:type="dxa"/>
          </w:tcPr>
          <w:p w14:paraId="176E9FD2" w14:textId="77777777" w:rsidR="004E0940" w:rsidRPr="000D08F5" w:rsidRDefault="004E0940" w:rsidP="008D2BAE">
            <w:r w:rsidRPr="000D08F5">
              <w:t xml:space="preserve">Aprózódási ellenállás </w:t>
            </w:r>
          </w:p>
          <w:p w14:paraId="09F5F031" w14:textId="77777777" w:rsidR="004E0940" w:rsidRPr="000D08F5" w:rsidRDefault="004E0940" w:rsidP="008D2BAE">
            <w:r w:rsidRPr="000D08F5">
              <w:t xml:space="preserve">értéke </w:t>
            </w:r>
          </w:p>
          <w:p w14:paraId="3B0C446B" w14:textId="77777777" w:rsidR="004E0940" w:rsidRPr="000D08F5" w:rsidRDefault="004E0940" w:rsidP="008D2BAE">
            <w:r w:rsidRPr="000D08F5">
              <w:t>(LA)</w:t>
            </w:r>
          </w:p>
        </w:tc>
        <w:tc>
          <w:tcPr>
            <w:tcW w:w="2639" w:type="dxa"/>
          </w:tcPr>
          <w:p w14:paraId="60A994AF" w14:textId="77777777" w:rsidR="004E0940" w:rsidRPr="000D08F5" w:rsidRDefault="004E0940" w:rsidP="008D2BAE">
            <w:r w:rsidRPr="000D08F5">
              <w:t xml:space="preserve">Használat ellenállás </w:t>
            </w:r>
          </w:p>
          <w:p w14:paraId="64B9F947" w14:textId="77777777" w:rsidR="004E0940" w:rsidRPr="000D08F5" w:rsidRDefault="004E0940" w:rsidP="008D2BAE">
            <w:r w:rsidRPr="000D08F5">
              <w:t xml:space="preserve">értéke </w:t>
            </w:r>
          </w:p>
          <w:p w14:paraId="4D9D14B9" w14:textId="77777777" w:rsidR="004E0940" w:rsidRPr="000D08F5" w:rsidRDefault="004E0940" w:rsidP="008D2BAE">
            <w:r w:rsidRPr="000D08F5">
              <w:t>(M</w:t>
            </w:r>
            <w:r w:rsidRPr="000D08F5">
              <w:rPr>
                <w:vertAlign w:val="subscript"/>
              </w:rPr>
              <w:t>DE</w:t>
            </w:r>
            <w:r w:rsidRPr="000D08F5">
              <w:t>RB)</w:t>
            </w:r>
          </w:p>
        </w:tc>
      </w:tr>
      <w:tr w:rsidR="004E0940" w:rsidRPr="000D08F5" w14:paraId="6FE67A51" w14:textId="77777777" w:rsidTr="003A3DE6">
        <w:trPr>
          <w:trHeight w:val="570"/>
        </w:trPr>
        <w:tc>
          <w:tcPr>
            <w:tcW w:w="4381" w:type="dxa"/>
          </w:tcPr>
          <w:p w14:paraId="5534DC52" w14:textId="77777777" w:rsidR="004E0940" w:rsidRPr="000D08F5" w:rsidRDefault="004E0940" w:rsidP="008D2BAE">
            <w:pPr>
              <w:rPr>
                <w:highlight w:val="cyan"/>
              </w:rPr>
            </w:pPr>
          </w:p>
          <w:p w14:paraId="67F51505" w14:textId="77777777" w:rsidR="004E0940" w:rsidRPr="000D08F5" w:rsidRDefault="004E0940" w:rsidP="008D2BAE">
            <w:pPr>
              <w:rPr>
                <w:bCs/>
              </w:rPr>
            </w:pPr>
            <w:r w:rsidRPr="000D08F5">
              <w:t>80 km/</w:t>
            </w:r>
            <w:proofErr w:type="gramStart"/>
            <w:r w:rsidRPr="000D08F5">
              <w:t>h &gt;</w:t>
            </w:r>
            <w:proofErr w:type="gramEnd"/>
            <w:r w:rsidRPr="000D08F5">
              <w:t xml:space="preserve"> V≥ 40 km/h</w:t>
            </w:r>
          </w:p>
        </w:tc>
        <w:tc>
          <w:tcPr>
            <w:tcW w:w="2111" w:type="dxa"/>
          </w:tcPr>
          <w:p w14:paraId="40345BD9" w14:textId="77777777" w:rsidR="004E0940" w:rsidRPr="000D08F5" w:rsidRDefault="004E0940" w:rsidP="008D2BAE"/>
          <w:p w14:paraId="33B4776A" w14:textId="77777777" w:rsidR="004E0940" w:rsidRPr="000D08F5" w:rsidRDefault="004E0940" w:rsidP="008D2BAE">
            <w:r w:rsidRPr="000D08F5">
              <w:t>20</w:t>
            </w:r>
          </w:p>
        </w:tc>
        <w:tc>
          <w:tcPr>
            <w:tcW w:w="2639" w:type="dxa"/>
          </w:tcPr>
          <w:p w14:paraId="2D55E058" w14:textId="77777777" w:rsidR="004E0940" w:rsidRPr="000D08F5" w:rsidRDefault="004E0940" w:rsidP="008D2BAE"/>
          <w:p w14:paraId="528C6AB5" w14:textId="77777777" w:rsidR="004E0940" w:rsidRPr="000D08F5" w:rsidRDefault="004E0940" w:rsidP="008D2BAE">
            <w:r w:rsidRPr="000D08F5">
              <w:t>15</w:t>
            </w:r>
          </w:p>
        </w:tc>
      </w:tr>
      <w:tr w:rsidR="004E0940" w:rsidRPr="000D08F5" w14:paraId="1EF8D79C" w14:textId="77777777" w:rsidTr="003A3DE6">
        <w:trPr>
          <w:trHeight w:val="570"/>
        </w:trPr>
        <w:tc>
          <w:tcPr>
            <w:tcW w:w="4381" w:type="dxa"/>
          </w:tcPr>
          <w:p w14:paraId="77EF6A16" w14:textId="77777777" w:rsidR="004E0940" w:rsidRPr="000D08F5" w:rsidRDefault="004E0940" w:rsidP="008D2BAE">
            <w:pPr>
              <w:rPr>
                <w:highlight w:val="cyan"/>
              </w:rPr>
            </w:pPr>
          </w:p>
          <w:p w14:paraId="36C5C727" w14:textId="77777777" w:rsidR="004E0940" w:rsidRPr="000D08F5" w:rsidRDefault="004E0940" w:rsidP="008D2BAE">
            <w:pPr>
              <w:rPr>
                <w:highlight w:val="cyan"/>
              </w:rPr>
            </w:pPr>
            <w:r w:rsidRPr="000D08F5">
              <w:t>120 km/</w:t>
            </w:r>
            <w:proofErr w:type="gramStart"/>
            <w:r w:rsidRPr="000D08F5">
              <w:t>h &gt;</w:t>
            </w:r>
            <w:proofErr w:type="gramEnd"/>
            <w:r w:rsidRPr="000D08F5">
              <w:t xml:space="preserve"> V≥ 80 km/h</w:t>
            </w:r>
          </w:p>
        </w:tc>
        <w:tc>
          <w:tcPr>
            <w:tcW w:w="2111" w:type="dxa"/>
          </w:tcPr>
          <w:p w14:paraId="5C75F211" w14:textId="77777777" w:rsidR="004E0940" w:rsidRPr="000D08F5" w:rsidRDefault="004E0940" w:rsidP="008D2BAE"/>
          <w:p w14:paraId="33D45A48" w14:textId="77777777" w:rsidR="004E0940" w:rsidRPr="000D08F5" w:rsidRDefault="004E0940" w:rsidP="008D2BAE">
            <w:r w:rsidRPr="000D08F5">
              <w:t>16</w:t>
            </w:r>
          </w:p>
        </w:tc>
        <w:tc>
          <w:tcPr>
            <w:tcW w:w="2639" w:type="dxa"/>
          </w:tcPr>
          <w:p w14:paraId="74984968" w14:textId="77777777" w:rsidR="004E0940" w:rsidRPr="000D08F5" w:rsidRDefault="004E0940" w:rsidP="008D2BAE"/>
          <w:p w14:paraId="1144FF0A" w14:textId="77777777" w:rsidR="004E0940" w:rsidRPr="000D08F5" w:rsidRDefault="004E0940" w:rsidP="008D2BAE">
            <w:r w:rsidRPr="000D08F5">
              <w:t>15</w:t>
            </w:r>
          </w:p>
        </w:tc>
      </w:tr>
    </w:tbl>
    <w:p w14:paraId="087F9FD7" w14:textId="77777777" w:rsidR="00962A1B" w:rsidRDefault="00962A1B" w:rsidP="008D2BAE"/>
    <w:p w14:paraId="45AB9AAC" w14:textId="70BC7273" w:rsidR="004E0940" w:rsidRPr="000D08F5" w:rsidRDefault="004E0940" w:rsidP="008D2BAE">
      <w:r w:rsidRPr="000D08F5">
        <w:t>Vállalkozó a megadott ellenállás-értékpár együttes meglétével teljesítse az előírt követelményt.</w:t>
      </w:r>
    </w:p>
    <w:p w14:paraId="63598E33" w14:textId="480A206C" w:rsidR="004E0940" w:rsidRPr="000D08F5" w:rsidRDefault="004E0940" w:rsidP="00586CAD">
      <w:pPr>
        <w:pStyle w:val="Cmsor4"/>
      </w:pPr>
      <w:bookmarkStart w:id="79" w:name="_Toc499553895"/>
      <w:r w:rsidRPr="000D08F5">
        <w:t>565+92,</w:t>
      </w:r>
      <w:proofErr w:type="gramStart"/>
      <w:r w:rsidRPr="000D08F5">
        <w:t>99</w:t>
      </w:r>
      <w:proofErr w:type="gramEnd"/>
      <w:r w:rsidRPr="000D08F5">
        <w:t xml:space="preserve"> </w:t>
      </w:r>
      <w:r w:rsidR="008307D8">
        <w:t xml:space="preserve">hm. szelvényben </w:t>
      </w:r>
      <w:r w:rsidRPr="000D08F5">
        <w:t>kerethíd építése – geotechnika – beépítendő anyagok követelményei</w:t>
      </w:r>
      <w:bookmarkEnd w:id="79"/>
    </w:p>
    <w:p w14:paraId="7DB132EF" w14:textId="77777777" w:rsidR="004E0940" w:rsidRPr="000D08F5" w:rsidRDefault="004E0940" w:rsidP="008D2BAE">
      <w:pPr>
        <w:pStyle w:val="Fordts"/>
        <w:rPr>
          <w:lang w:val="hu-HU"/>
        </w:rPr>
      </w:pPr>
      <w:r w:rsidRPr="000D08F5">
        <w:rPr>
          <w:lang w:val="hu-HU"/>
        </w:rPr>
        <w:t xml:space="preserve">A műtárgy alá 40 cm szemcsés réteget (homokos kavics) és egy réteg </w:t>
      </w:r>
      <w:proofErr w:type="spellStart"/>
      <w:r w:rsidRPr="000D08F5">
        <w:rPr>
          <w:lang w:val="hu-HU"/>
        </w:rPr>
        <w:t>geotextíliát</w:t>
      </w:r>
      <w:proofErr w:type="spellEnd"/>
      <w:r w:rsidRPr="000D08F5">
        <w:rPr>
          <w:lang w:val="hu-HU"/>
        </w:rPr>
        <w:t xml:space="preserve"> kell beépíteni.</w:t>
      </w:r>
    </w:p>
    <w:p w14:paraId="11FBF70F" w14:textId="77777777" w:rsidR="00441B66" w:rsidRPr="000D08F5" w:rsidRDefault="00441B66" w:rsidP="00441B66">
      <w:r w:rsidRPr="000D08F5">
        <w:t xml:space="preserve">A beépítendő </w:t>
      </w:r>
      <w:proofErr w:type="spellStart"/>
      <w:r w:rsidRPr="000D08F5">
        <w:rPr>
          <w:u w:val="single"/>
        </w:rPr>
        <w:t>geotextília</w:t>
      </w:r>
      <w:proofErr w:type="spellEnd"/>
      <w:r w:rsidRPr="000D08F5">
        <w:t xml:space="preserve"> típusa nem szőtt, tűnemezelt </w:t>
      </w:r>
      <w:proofErr w:type="spellStart"/>
      <w:r w:rsidRPr="000D08F5">
        <w:t>geotextília</w:t>
      </w:r>
      <w:proofErr w:type="spellEnd"/>
      <w:r w:rsidRPr="000D08F5">
        <w:t xml:space="preserve"> legyen, robosztussági kategóriája GRK3.</w:t>
      </w:r>
    </w:p>
    <w:p w14:paraId="0A41B439" w14:textId="77777777" w:rsidR="00441B66" w:rsidRPr="000D08F5" w:rsidRDefault="00441B66" w:rsidP="00441B66">
      <w:r w:rsidRPr="000D08F5">
        <w:t xml:space="preserve">Szakító szilárdsága hossz- és keresztirányban min. 12 </w:t>
      </w:r>
      <w:proofErr w:type="spellStart"/>
      <w:r w:rsidRPr="000D08F5">
        <w:t>kN</w:t>
      </w:r>
      <w:proofErr w:type="spellEnd"/>
      <w:r w:rsidRPr="000D08F5">
        <w:t xml:space="preserve">/m, szakadási nyúlása </w:t>
      </w:r>
      <w:proofErr w:type="spellStart"/>
      <w:r w:rsidRPr="000D08F5">
        <w:t>max</w:t>
      </w:r>
      <w:proofErr w:type="spellEnd"/>
      <w:r w:rsidRPr="000D08F5">
        <w:t>. 40%. Pórusméret: O</w:t>
      </w:r>
      <w:r w:rsidRPr="000D08F5">
        <w:rPr>
          <w:vertAlign w:val="subscript"/>
        </w:rPr>
        <w:t>90</w:t>
      </w:r>
      <w:r w:rsidRPr="000D08F5">
        <w:t>=90 mm.</w:t>
      </w:r>
    </w:p>
    <w:p w14:paraId="64B81A42" w14:textId="77777777" w:rsidR="004E0940" w:rsidRPr="000D08F5" w:rsidRDefault="004E0940" w:rsidP="008D2BAE">
      <w:r w:rsidRPr="000D08F5">
        <w:t xml:space="preserve">A háttöltés anyaga homokos kavics legyen, 30 cm-es rétegenkénti tömörítéssel, </w:t>
      </w:r>
      <w:r w:rsidR="00EE23A5" w:rsidRPr="000D08F5">
        <w:rPr>
          <w:color w:val="3A423F"/>
          <w:w w:val="105"/>
        </w:rPr>
        <w:t>teljes</w:t>
      </w:r>
      <w:r w:rsidR="00EE23A5" w:rsidRPr="000D08F5">
        <w:rPr>
          <w:color w:val="3A423F"/>
          <w:spacing w:val="35"/>
          <w:w w:val="105"/>
        </w:rPr>
        <w:t xml:space="preserve"> </w:t>
      </w:r>
      <w:r w:rsidR="00EE23A5" w:rsidRPr="000D08F5">
        <w:rPr>
          <w:color w:val="3A423F"/>
          <w:w w:val="105"/>
        </w:rPr>
        <w:t>mélységében</w:t>
      </w:r>
      <w:r w:rsidR="00EE23A5" w:rsidRPr="000D08F5">
        <w:rPr>
          <w:color w:val="3A423F"/>
          <w:spacing w:val="3"/>
          <w:w w:val="105"/>
        </w:rPr>
        <w:t xml:space="preserve"> </w:t>
      </w:r>
      <w:proofErr w:type="spellStart"/>
      <w:r w:rsidRPr="000D08F5">
        <w:t>T</w:t>
      </w:r>
      <w:r w:rsidRPr="000D08F5">
        <w:rPr>
          <w:vertAlign w:val="subscript"/>
        </w:rPr>
        <w:t>rρ</w:t>
      </w:r>
      <w:proofErr w:type="spellEnd"/>
      <w:r w:rsidRPr="000D08F5">
        <w:t>≥9</w:t>
      </w:r>
      <w:r w:rsidR="00EE23A5" w:rsidRPr="000D08F5">
        <w:t>6</w:t>
      </w:r>
      <w:r w:rsidRPr="000D08F5">
        <w:t>% tömörségi fok teljesítésével.</w:t>
      </w:r>
    </w:p>
    <w:p w14:paraId="05D45330" w14:textId="77777777" w:rsidR="004E0940" w:rsidRPr="000D08F5" w:rsidRDefault="004E0940" w:rsidP="00586CAD">
      <w:pPr>
        <w:pStyle w:val="Cmsor5"/>
      </w:pPr>
      <w:bookmarkStart w:id="80" w:name="_Toc499553896"/>
      <w:r w:rsidRPr="000D08F5">
        <w:lastRenderedPageBreak/>
        <w:t>A beépítésre kerülő homokos kavics anyagának követelményei (műtárgy alatti 40 cm-es réteg és a háttöltés):</w:t>
      </w:r>
      <w:bookmarkEnd w:id="80"/>
    </w:p>
    <w:p w14:paraId="3D87F98E" w14:textId="77777777" w:rsidR="004E0940" w:rsidRPr="000D08F5" w:rsidRDefault="004E0940" w:rsidP="00124A39">
      <w:pPr>
        <w:pStyle w:val="Listaszerbekezds"/>
        <w:numPr>
          <w:ilvl w:val="0"/>
          <w:numId w:val="22"/>
        </w:numPr>
      </w:pPr>
      <w:r w:rsidRPr="000D08F5">
        <w:t xml:space="preserve">jól </w:t>
      </w:r>
      <w:proofErr w:type="spellStart"/>
      <w:r w:rsidRPr="000D08F5">
        <w:t>dréneződő</w:t>
      </w:r>
      <w:proofErr w:type="spellEnd"/>
      <w:r w:rsidRPr="000D08F5">
        <w:t>,</w:t>
      </w:r>
    </w:p>
    <w:p w14:paraId="247DA15E" w14:textId="77777777" w:rsidR="004E0940" w:rsidRPr="000D08F5" w:rsidRDefault="004E0940" w:rsidP="00124A39">
      <w:pPr>
        <w:pStyle w:val="Listaszerbekezds"/>
        <w:numPr>
          <w:ilvl w:val="0"/>
          <w:numId w:val="22"/>
        </w:numPr>
      </w:pPr>
      <w:r w:rsidRPr="000D08F5">
        <w:t>fagyálló,</w:t>
      </w:r>
    </w:p>
    <w:p w14:paraId="02A45264" w14:textId="77777777" w:rsidR="004E0940" w:rsidRPr="000D08F5" w:rsidRDefault="004E0940" w:rsidP="00124A39">
      <w:pPr>
        <w:pStyle w:val="Listaszerbekezds"/>
        <w:numPr>
          <w:ilvl w:val="0"/>
          <w:numId w:val="22"/>
        </w:numPr>
      </w:pPr>
      <w:r w:rsidRPr="000D08F5">
        <w:t>nem málló és aprózódó,</w:t>
      </w:r>
    </w:p>
    <w:p w14:paraId="74F9857D" w14:textId="77777777" w:rsidR="004E0940" w:rsidRPr="000D08F5" w:rsidRDefault="004E0940" w:rsidP="00124A39">
      <w:pPr>
        <w:pStyle w:val="Listaszerbekezds"/>
        <w:numPr>
          <w:ilvl w:val="0"/>
          <w:numId w:val="22"/>
        </w:numPr>
      </w:pPr>
      <w:r w:rsidRPr="000D08F5">
        <w:t>jól tömöríthető,</w:t>
      </w:r>
    </w:p>
    <w:p w14:paraId="23831156" w14:textId="77777777" w:rsidR="004E0940" w:rsidRPr="000D08F5" w:rsidRDefault="004E0940" w:rsidP="00124A39">
      <w:pPr>
        <w:pStyle w:val="Listaszerbekezds"/>
        <w:numPr>
          <w:ilvl w:val="0"/>
          <w:numId w:val="22"/>
        </w:numPr>
      </w:pPr>
      <w:r w:rsidRPr="000D08F5">
        <w:t xml:space="preserve">maximális száraz térfogatsűrűsége </w:t>
      </w:r>
      <w:r w:rsidRPr="000D08F5">
        <w:sym w:font="Symbol" w:char="F072"/>
      </w:r>
      <w:proofErr w:type="spellStart"/>
      <w:proofErr w:type="gramStart"/>
      <w:r w:rsidRPr="000D08F5">
        <w:rPr>
          <w:vertAlign w:val="subscript"/>
        </w:rPr>
        <w:t>dmax</w:t>
      </w:r>
      <w:proofErr w:type="spellEnd"/>
      <w:r w:rsidRPr="000D08F5">
        <w:t xml:space="preserve"> &gt;</w:t>
      </w:r>
      <w:proofErr w:type="gramEnd"/>
      <w:r w:rsidRPr="000D08F5">
        <w:t xml:space="preserve"> 1,75 g/cm</w:t>
      </w:r>
      <w:r w:rsidRPr="000D08F5">
        <w:rPr>
          <w:vertAlign w:val="superscript"/>
        </w:rPr>
        <w:t>3</w:t>
      </w:r>
      <w:r w:rsidRPr="000D08F5">
        <w:t>,</w:t>
      </w:r>
    </w:p>
    <w:p w14:paraId="763CE3A2" w14:textId="77777777" w:rsidR="004E0940" w:rsidRPr="000D08F5" w:rsidRDefault="004E0940" w:rsidP="00124A39">
      <w:pPr>
        <w:pStyle w:val="Listaszerbekezds"/>
        <w:numPr>
          <w:ilvl w:val="0"/>
          <w:numId w:val="22"/>
        </w:numPr>
      </w:pPr>
      <w:r w:rsidRPr="000D08F5">
        <w:t xml:space="preserve">egyenlőtlenségi mutatója </w:t>
      </w:r>
      <w:proofErr w:type="spellStart"/>
      <w:proofErr w:type="gramStart"/>
      <w:r w:rsidRPr="000D08F5">
        <w:t>C</w:t>
      </w:r>
      <w:r w:rsidRPr="000D08F5">
        <w:rPr>
          <w:vertAlign w:val="subscript"/>
        </w:rPr>
        <w:t>u</w:t>
      </w:r>
      <w:proofErr w:type="spellEnd"/>
      <w:r w:rsidRPr="000D08F5">
        <w:t xml:space="preserve"> &gt;</w:t>
      </w:r>
      <w:proofErr w:type="gramEnd"/>
      <w:r w:rsidRPr="000D08F5">
        <w:t xml:space="preserve"> 10,0,</w:t>
      </w:r>
    </w:p>
    <w:p w14:paraId="18F5C46D" w14:textId="77777777" w:rsidR="004E0940" w:rsidRPr="000D08F5" w:rsidRDefault="004E0940" w:rsidP="00124A39">
      <w:pPr>
        <w:pStyle w:val="Listaszerbekezds"/>
        <w:numPr>
          <w:ilvl w:val="0"/>
          <w:numId w:val="22"/>
        </w:numPr>
      </w:pPr>
      <w:r w:rsidRPr="000D08F5">
        <w:t>iszap- és agyagtartalma &lt;10%, S</w:t>
      </w:r>
      <w:r w:rsidRPr="000D08F5">
        <w:rPr>
          <w:vertAlign w:val="subscript"/>
        </w:rPr>
        <w:t>0,</w:t>
      </w:r>
      <w:proofErr w:type="gramStart"/>
      <w:r w:rsidRPr="000D08F5">
        <w:rPr>
          <w:vertAlign w:val="subscript"/>
        </w:rPr>
        <w:t>1</w:t>
      </w:r>
      <w:r w:rsidRPr="000D08F5">
        <w:t>&lt;</w:t>
      </w:r>
      <w:proofErr w:type="gramEnd"/>
      <w:r w:rsidRPr="000D08F5">
        <w:t>25%,</w:t>
      </w:r>
    </w:p>
    <w:p w14:paraId="277D45C4" w14:textId="77777777" w:rsidR="004E0940" w:rsidRPr="000D08F5" w:rsidRDefault="004E0940" w:rsidP="00124A39">
      <w:pPr>
        <w:pStyle w:val="Listaszerbekezds"/>
        <w:numPr>
          <w:ilvl w:val="0"/>
          <w:numId w:val="22"/>
        </w:numPr>
      </w:pPr>
      <w:r w:rsidRPr="000D08F5">
        <w:t>megkövetelt minimális súrlódási szöge: 32°</w:t>
      </w:r>
    </w:p>
    <w:p w14:paraId="0BEA4493" w14:textId="77777777" w:rsidR="004E0940" w:rsidRPr="000D08F5" w:rsidRDefault="004E0940" w:rsidP="008D2BAE">
      <w:pPr>
        <w:pStyle w:val="Fordts"/>
        <w:rPr>
          <w:lang w:val="hu-HU"/>
        </w:rPr>
      </w:pPr>
    </w:p>
    <w:p w14:paraId="3555831C" w14:textId="77777777" w:rsidR="004E0940" w:rsidRPr="000D08F5" w:rsidRDefault="004E0940" w:rsidP="008D2BAE">
      <w:pPr>
        <w:pStyle w:val="Fordts"/>
        <w:rPr>
          <w:noProof/>
          <w:lang w:val="hu-HU"/>
        </w:rPr>
      </w:pPr>
      <w:r w:rsidRPr="000D08F5">
        <w:rPr>
          <w:noProof/>
          <w:lang w:val="hu-HU"/>
        </w:rPr>
        <w:drawing>
          <wp:inline distT="0" distB="0" distL="0" distR="0" wp14:anchorId="4B8C843B" wp14:editId="68B9B2E8">
            <wp:extent cx="5382260" cy="2292985"/>
            <wp:effectExtent l="0" t="0" r="889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82260" cy="2292985"/>
                    </a:xfrm>
                    <a:prstGeom prst="rect">
                      <a:avLst/>
                    </a:prstGeom>
                    <a:noFill/>
                    <a:ln>
                      <a:noFill/>
                    </a:ln>
                  </pic:spPr>
                </pic:pic>
              </a:graphicData>
            </a:graphic>
          </wp:inline>
        </w:drawing>
      </w:r>
    </w:p>
    <w:p w14:paraId="2C939C7E" w14:textId="77777777" w:rsidR="004E0940" w:rsidRPr="000D08F5" w:rsidRDefault="004E0940" w:rsidP="008D2BAE">
      <w:pPr>
        <w:pStyle w:val="Fordts"/>
        <w:rPr>
          <w:noProof/>
          <w:lang w:val="hu-HU"/>
        </w:rPr>
      </w:pPr>
    </w:p>
    <w:p w14:paraId="35E76704" w14:textId="77777777" w:rsidR="00E51C07" w:rsidRPr="000D08F5" w:rsidRDefault="00E51C07" w:rsidP="00586CAD">
      <w:pPr>
        <w:pStyle w:val="Cmsor4"/>
      </w:pPr>
      <w:bookmarkStart w:id="81" w:name="_Toc499553897"/>
      <w:r w:rsidRPr="000D08F5">
        <w:t>2 szakasz – geotechnika – beépítendő anyagok követelményei</w:t>
      </w:r>
      <w:bookmarkEnd w:id="81"/>
    </w:p>
    <w:p w14:paraId="6CF38104" w14:textId="77777777" w:rsidR="006C5A56" w:rsidRPr="001C2D30" w:rsidRDefault="006C5A56" w:rsidP="00586CAD">
      <w:pPr>
        <w:pStyle w:val="Cmsor5"/>
      </w:pPr>
      <w:bookmarkStart w:id="82" w:name="_Toc499553898"/>
      <w:r w:rsidRPr="001C2D30">
        <w:t xml:space="preserve">Töltés/földmű építés, </w:t>
      </w:r>
      <w:proofErr w:type="spellStart"/>
      <w:r w:rsidRPr="001C2D30">
        <w:t>záróréteg</w:t>
      </w:r>
      <w:proofErr w:type="spellEnd"/>
      <w:r w:rsidRPr="001C2D30">
        <w:t xml:space="preserve"> – T1 jelű anyagból</w:t>
      </w:r>
      <w:bookmarkEnd w:id="82"/>
    </w:p>
    <w:p w14:paraId="020955ED" w14:textId="77777777" w:rsidR="006C5A56" w:rsidRPr="000D08F5" w:rsidRDefault="006C5A56" w:rsidP="00586CAD">
      <w:pPr>
        <w:pStyle w:val="MLSZV"/>
        <w:spacing w:after="200"/>
        <w:rPr>
          <w:rFonts w:cs="Times New Roman"/>
        </w:rPr>
      </w:pPr>
      <w:r w:rsidRPr="000D08F5">
        <w:rPr>
          <w:rFonts w:cs="Times New Roman"/>
        </w:rPr>
        <w:t xml:space="preserve">A stabilizációs réteg elkészítése után az arra kerülő töltés a tervezett vágánytengelyben ~1,0 m vastagságú. A töltés építése 30 cm-es rétegenkénti tömörítéssel történjen, az alsó 50 cm-ében </w:t>
      </w:r>
      <w:proofErr w:type="spellStart"/>
      <w:r w:rsidRPr="000D08F5">
        <w:rPr>
          <w:b/>
          <w:bCs/>
          <w:lang w:eastAsia="hu-HU"/>
        </w:rPr>
        <w:t>T</w:t>
      </w:r>
      <w:r w:rsidRPr="000D08F5">
        <w:rPr>
          <w:b/>
          <w:bCs/>
          <w:vertAlign w:val="subscript"/>
          <w:lang w:eastAsia="hu-HU"/>
        </w:rPr>
        <w:t>rρ</w:t>
      </w:r>
      <w:proofErr w:type="spellEnd"/>
      <w:r w:rsidRPr="000D08F5">
        <w:rPr>
          <w:rFonts w:cs="Times New Roman"/>
          <w:b/>
          <w:bCs/>
          <w:lang w:eastAsia="hu-HU"/>
        </w:rPr>
        <w:t xml:space="preserve">= </w:t>
      </w:r>
      <w:r w:rsidRPr="000D08F5">
        <w:rPr>
          <w:b/>
          <w:bCs/>
          <w:lang w:eastAsia="hu-HU"/>
        </w:rPr>
        <w:t>94%-</w:t>
      </w:r>
      <w:r w:rsidRPr="000D08F5">
        <w:rPr>
          <w:bCs/>
          <w:lang w:eastAsia="hu-HU"/>
        </w:rPr>
        <w:t>os tömörségben</w:t>
      </w:r>
      <w:r w:rsidRPr="000D08F5">
        <w:rPr>
          <w:rFonts w:cs="Times New Roman"/>
        </w:rPr>
        <w:t xml:space="preserve">, a felső 50 cm-ében, vagyis a földmű </w:t>
      </w:r>
      <w:proofErr w:type="spellStart"/>
      <w:r w:rsidRPr="000D08F5">
        <w:rPr>
          <w:rFonts w:cs="Times New Roman"/>
        </w:rPr>
        <w:t>zárórétegében</w:t>
      </w:r>
      <w:proofErr w:type="spellEnd"/>
      <w:r w:rsidRPr="000D08F5">
        <w:rPr>
          <w:rFonts w:cs="Times New Roman"/>
        </w:rPr>
        <w:t xml:space="preserve"> </w:t>
      </w:r>
      <w:proofErr w:type="spellStart"/>
      <w:r w:rsidRPr="000D08F5">
        <w:rPr>
          <w:b/>
          <w:bCs/>
          <w:lang w:eastAsia="hu-HU"/>
        </w:rPr>
        <w:t>T</w:t>
      </w:r>
      <w:r w:rsidRPr="000D08F5">
        <w:rPr>
          <w:b/>
          <w:bCs/>
          <w:vertAlign w:val="subscript"/>
          <w:lang w:eastAsia="hu-HU"/>
        </w:rPr>
        <w:t>rρ</w:t>
      </w:r>
      <w:proofErr w:type="spellEnd"/>
      <w:r w:rsidRPr="000D08F5">
        <w:rPr>
          <w:rFonts w:cs="Times New Roman"/>
          <w:b/>
          <w:bCs/>
          <w:lang w:eastAsia="hu-HU"/>
        </w:rPr>
        <w:t xml:space="preserve">= </w:t>
      </w:r>
      <w:r w:rsidRPr="000D08F5">
        <w:rPr>
          <w:b/>
          <w:bCs/>
          <w:lang w:eastAsia="hu-HU"/>
        </w:rPr>
        <w:t>95%-</w:t>
      </w:r>
      <w:r w:rsidRPr="000D08F5">
        <w:rPr>
          <w:bCs/>
          <w:lang w:eastAsia="hu-HU"/>
        </w:rPr>
        <w:t>os tömörségben.</w:t>
      </w:r>
      <w:r w:rsidRPr="000D08F5">
        <w:rPr>
          <w:rFonts w:cs="Times New Roman"/>
        </w:rPr>
        <w:t xml:space="preserve"> A töltés anyaga </w:t>
      </w:r>
      <w:r w:rsidRPr="000D08F5">
        <w:rPr>
          <w:rFonts w:cs="Times New Roman"/>
          <w:b/>
        </w:rPr>
        <w:t>T1</w:t>
      </w:r>
      <w:r w:rsidRPr="000D08F5">
        <w:rPr>
          <w:rFonts w:cs="Times New Roman"/>
        </w:rPr>
        <w:t xml:space="preserve"> jelű iszapos homokok kavics – kavicsos homok legyen. A szemeloszlási határgörbéket a 3.4. pontban adjuk meg. A tervezett töltés rézsűhajlása 1:</w:t>
      </w:r>
      <w:proofErr w:type="spellStart"/>
      <w:r w:rsidRPr="000D08F5">
        <w:rPr>
          <w:rFonts w:cs="Times New Roman"/>
        </w:rPr>
        <w:t>1</w:t>
      </w:r>
      <w:proofErr w:type="spellEnd"/>
      <w:r w:rsidRPr="000D08F5">
        <w:rPr>
          <w:rFonts w:cs="Times New Roman"/>
        </w:rPr>
        <w:t xml:space="preserve">,5. A </w:t>
      </w:r>
      <w:proofErr w:type="spellStart"/>
      <w:r w:rsidRPr="000D08F5">
        <w:rPr>
          <w:rFonts w:cs="Times New Roman"/>
        </w:rPr>
        <w:t>záróréteg</w:t>
      </w:r>
      <w:proofErr w:type="spellEnd"/>
      <w:r w:rsidRPr="000D08F5">
        <w:rPr>
          <w:rFonts w:cs="Times New Roman"/>
        </w:rPr>
        <w:t xml:space="preserve"> teteje 5%-os oldaleséssel készüljön.</w:t>
      </w:r>
    </w:p>
    <w:p w14:paraId="0B86B559" w14:textId="77777777" w:rsidR="006C5A56" w:rsidRPr="000D08F5" w:rsidRDefault="006C5A56" w:rsidP="00586CAD">
      <w:pPr>
        <w:pStyle w:val="Cmsor6"/>
      </w:pPr>
      <w:r w:rsidRPr="000D08F5">
        <w:t>Töltésanyag - T1 jelű anyagból</w:t>
      </w:r>
    </w:p>
    <w:p w14:paraId="5D1FB013" w14:textId="77777777" w:rsidR="006C5A56" w:rsidRPr="000D08F5" w:rsidRDefault="006C5A56" w:rsidP="006C5A56">
      <w:r w:rsidRPr="000D08F5">
        <w:rPr>
          <w:bCs/>
          <w:lang w:eastAsia="hu-HU"/>
        </w:rPr>
        <w:t xml:space="preserve">A töltés mindenhol T1 jelű anyagból készüljön, a megadott tömörségeknek megfelelően, 25-30 cm-es tömörítési vastagsággal (a földmű </w:t>
      </w:r>
      <w:r w:rsidRPr="000D08F5">
        <w:t xml:space="preserve">felső 50 cm-ében, vagyis a </w:t>
      </w:r>
      <w:proofErr w:type="spellStart"/>
      <w:r w:rsidRPr="000D08F5">
        <w:t>zárórétegben</w:t>
      </w:r>
      <w:proofErr w:type="spellEnd"/>
      <w:r w:rsidRPr="000D08F5">
        <w:t xml:space="preserve"> </w:t>
      </w:r>
      <w:proofErr w:type="spellStart"/>
      <w:r w:rsidRPr="000D08F5">
        <w:rPr>
          <w:b/>
          <w:bCs/>
          <w:lang w:eastAsia="hu-HU"/>
        </w:rPr>
        <w:t>T</w:t>
      </w:r>
      <w:r w:rsidRPr="000D08F5">
        <w:rPr>
          <w:b/>
          <w:bCs/>
          <w:vertAlign w:val="subscript"/>
          <w:lang w:eastAsia="hu-HU"/>
        </w:rPr>
        <w:t>rρ</w:t>
      </w:r>
      <w:proofErr w:type="spellEnd"/>
      <w:r w:rsidRPr="000D08F5">
        <w:rPr>
          <w:b/>
          <w:bCs/>
          <w:vertAlign w:val="subscript"/>
          <w:lang w:eastAsia="hu-HU"/>
        </w:rPr>
        <w:t xml:space="preserve"> </w:t>
      </w:r>
      <w:r w:rsidRPr="000D08F5">
        <w:rPr>
          <w:b/>
          <w:bCs/>
          <w:lang w:eastAsia="hu-HU"/>
        </w:rPr>
        <w:t>= 95%</w:t>
      </w:r>
      <w:r w:rsidRPr="000D08F5">
        <w:rPr>
          <w:bCs/>
          <w:lang w:eastAsia="hu-HU"/>
        </w:rPr>
        <w:t xml:space="preserve">, minden egyéb helyen </w:t>
      </w:r>
      <w:proofErr w:type="spellStart"/>
      <w:r w:rsidRPr="000D08F5">
        <w:rPr>
          <w:b/>
        </w:rPr>
        <w:t>T</w:t>
      </w:r>
      <w:r w:rsidRPr="000D08F5">
        <w:rPr>
          <w:b/>
          <w:vertAlign w:val="subscript"/>
        </w:rPr>
        <w:t>rρ</w:t>
      </w:r>
      <w:proofErr w:type="spellEnd"/>
      <w:r w:rsidRPr="000D08F5">
        <w:t xml:space="preserve"> </w:t>
      </w:r>
      <w:r w:rsidRPr="000D08F5">
        <w:rPr>
          <w:b/>
        </w:rPr>
        <w:t>= 94%</w:t>
      </w:r>
      <w:r w:rsidRPr="000D08F5">
        <w:t>).</w:t>
      </w:r>
    </w:p>
    <w:p w14:paraId="23B2BCF8" w14:textId="77777777" w:rsidR="006C5A56" w:rsidRPr="000D08F5" w:rsidRDefault="006C5A56" w:rsidP="00E51C07">
      <w:pPr>
        <w:keepNext/>
      </w:pPr>
      <w:r w:rsidRPr="000D08F5">
        <w:rPr>
          <w:b/>
        </w:rPr>
        <w:t>Az T1 jelű töltésképző kavicsos homok</w:t>
      </w:r>
      <w:r w:rsidRPr="000D08F5">
        <w:t xml:space="preserve"> anyagának követelményei:</w:t>
      </w:r>
    </w:p>
    <w:p w14:paraId="1B08376F" w14:textId="3BFDCF0D" w:rsidR="006C5A56" w:rsidRPr="000D08F5" w:rsidRDefault="006C5A56" w:rsidP="00E51C07">
      <w:pPr>
        <w:keepNext/>
      </w:pPr>
      <w:r w:rsidRPr="000D08F5">
        <w:rPr>
          <w:noProof/>
          <w:lang w:eastAsia="hu-HU"/>
        </w:rPr>
        <w:lastRenderedPageBreak/>
        <w:drawing>
          <wp:anchor distT="0" distB="0" distL="114300" distR="114300" simplePos="0" relativeHeight="251659776" behindDoc="0" locked="0" layoutInCell="1" allowOverlap="1" wp14:anchorId="37116891" wp14:editId="31E546F0">
            <wp:simplePos x="0" y="0"/>
            <wp:positionH relativeFrom="column">
              <wp:posOffset>14605</wp:posOffset>
            </wp:positionH>
            <wp:positionV relativeFrom="paragraph">
              <wp:posOffset>41910</wp:posOffset>
            </wp:positionV>
            <wp:extent cx="5470525" cy="2355215"/>
            <wp:effectExtent l="0" t="0" r="0" b="6985"/>
            <wp:wrapSquare wrapText="bothSides"/>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0525" cy="2355215"/>
                    </a:xfrm>
                    <a:prstGeom prst="rect">
                      <a:avLst/>
                    </a:prstGeom>
                    <a:noFill/>
                  </pic:spPr>
                </pic:pic>
              </a:graphicData>
            </a:graphic>
            <wp14:sizeRelH relativeFrom="page">
              <wp14:pctWidth>0</wp14:pctWidth>
            </wp14:sizeRelH>
            <wp14:sizeRelV relativeFrom="page">
              <wp14:pctHeight>0</wp14:pctHeight>
            </wp14:sizeRelV>
          </wp:anchor>
        </w:drawing>
      </w:r>
    </w:p>
    <w:p w14:paraId="25435FCA" w14:textId="34384FC7" w:rsidR="006C5A56" w:rsidRPr="000D08F5" w:rsidRDefault="006C5A56" w:rsidP="00124A39">
      <w:pPr>
        <w:numPr>
          <w:ilvl w:val="0"/>
          <w:numId w:val="22"/>
        </w:numPr>
        <w:spacing w:after="0" w:line="240" w:lineRule="auto"/>
        <w:ind w:right="0"/>
      </w:pPr>
      <w:r w:rsidRPr="000D08F5">
        <w:t xml:space="preserve">jól </w:t>
      </w:r>
      <w:proofErr w:type="spellStart"/>
      <w:r w:rsidRPr="000D08F5">
        <w:t>dréneződő</w:t>
      </w:r>
      <w:proofErr w:type="spellEnd"/>
      <w:r w:rsidRPr="000D08F5">
        <w:t>,</w:t>
      </w:r>
    </w:p>
    <w:p w14:paraId="24BE8048" w14:textId="77777777" w:rsidR="006C5A56" w:rsidRPr="000D08F5" w:rsidRDefault="006C5A56" w:rsidP="00124A39">
      <w:pPr>
        <w:numPr>
          <w:ilvl w:val="0"/>
          <w:numId w:val="22"/>
        </w:numPr>
        <w:spacing w:after="0" w:line="240" w:lineRule="auto"/>
        <w:ind w:right="0"/>
      </w:pPr>
      <w:r w:rsidRPr="000D08F5">
        <w:t>fagyálló,</w:t>
      </w:r>
    </w:p>
    <w:p w14:paraId="3B4C10F7" w14:textId="77777777" w:rsidR="006C5A56" w:rsidRPr="000D08F5" w:rsidRDefault="006C5A56" w:rsidP="00124A39">
      <w:pPr>
        <w:numPr>
          <w:ilvl w:val="0"/>
          <w:numId w:val="22"/>
        </w:numPr>
        <w:spacing w:after="0" w:line="240" w:lineRule="auto"/>
        <w:ind w:right="0"/>
      </w:pPr>
      <w:r w:rsidRPr="000D08F5">
        <w:t>nem málló és aprózódó,</w:t>
      </w:r>
    </w:p>
    <w:p w14:paraId="7033A028" w14:textId="77777777" w:rsidR="006C5A56" w:rsidRPr="000D08F5" w:rsidRDefault="006C5A56" w:rsidP="00124A39">
      <w:pPr>
        <w:numPr>
          <w:ilvl w:val="0"/>
          <w:numId w:val="22"/>
        </w:numPr>
        <w:spacing w:after="0" w:line="240" w:lineRule="auto"/>
        <w:ind w:right="0"/>
      </w:pPr>
      <w:r w:rsidRPr="000D08F5">
        <w:t>jól tömöríthető,</w:t>
      </w:r>
    </w:p>
    <w:p w14:paraId="079402DD" w14:textId="77777777" w:rsidR="006C5A56" w:rsidRPr="000D08F5" w:rsidRDefault="006C5A56" w:rsidP="00124A39">
      <w:pPr>
        <w:numPr>
          <w:ilvl w:val="0"/>
          <w:numId w:val="22"/>
        </w:numPr>
        <w:spacing w:after="0" w:line="240" w:lineRule="auto"/>
        <w:ind w:right="0"/>
      </w:pPr>
      <w:r w:rsidRPr="000D08F5">
        <w:t xml:space="preserve">maximális száraz térfogatsűrűsége </w:t>
      </w:r>
      <w:r w:rsidRPr="000D08F5">
        <w:sym w:font="Symbol" w:char="F072"/>
      </w:r>
      <w:proofErr w:type="spellStart"/>
      <w:proofErr w:type="gramStart"/>
      <w:r w:rsidRPr="000D08F5">
        <w:rPr>
          <w:vertAlign w:val="subscript"/>
        </w:rPr>
        <w:t>dmax</w:t>
      </w:r>
      <w:proofErr w:type="spellEnd"/>
      <w:r w:rsidRPr="000D08F5">
        <w:t xml:space="preserve"> &gt;</w:t>
      </w:r>
      <w:proofErr w:type="gramEnd"/>
      <w:r w:rsidRPr="000D08F5">
        <w:t xml:space="preserve"> 1,75 g/cm</w:t>
      </w:r>
      <w:r w:rsidRPr="000D08F5">
        <w:rPr>
          <w:vertAlign w:val="superscript"/>
        </w:rPr>
        <w:t>3</w:t>
      </w:r>
      <w:r w:rsidRPr="000D08F5">
        <w:t>,</w:t>
      </w:r>
    </w:p>
    <w:p w14:paraId="543E9427" w14:textId="77777777" w:rsidR="006C5A56" w:rsidRPr="000D08F5" w:rsidRDefault="006C5A56" w:rsidP="00124A39">
      <w:pPr>
        <w:numPr>
          <w:ilvl w:val="0"/>
          <w:numId w:val="22"/>
        </w:numPr>
        <w:spacing w:after="0" w:line="240" w:lineRule="auto"/>
        <w:ind w:right="0"/>
      </w:pPr>
      <w:r w:rsidRPr="000D08F5">
        <w:t xml:space="preserve">egyenlőtlenségi mutatója </w:t>
      </w:r>
      <w:proofErr w:type="spellStart"/>
      <w:proofErr w:type="gramStart"/>
      <w:r w:rsidRPr="000D08F5">
        <w:t>C</w:t>
      </w:r>
      <w:r w:rsidRPr="000D08F5">
        <w:rPr>
          <w:vertAlign w:val="subscript"/>
        </w:rPr>
        <w:t>u</w:t>
      </w:r>
      <w:proofErr w:type="spellEnd"/>
      <w:r w:rsidRPr="000D08F5">
        <w:t xml:space="preserve"> &gt;</w:t>
      </w:r>
      <w:proofErr w:type="gramEnd"/>
      <w:r w:rsidRPr="000D08F5">
        <w:t xml:space="preserve"> 7,5,</w:t>
      </w:r>
    </w:p>
    <w:p w14:paraId="7FC67B06" w14:textId="77777777" w:rsidR="006C5A56" w:rsidRPr="000D08F5" w:rsidRDefault="006C5A56" w:rsidP="00124A39">
      <w:pPr>
        <w:numPr>
          <w:ilvl w:val="0"/>
          <w:numId w:val="22"/>
        </w:numPr>
        <w:spacing w:after="0" w:line="240" w:lineRule="auto"/>
        <w:ind w:right="0"/>
      </w:pPr>
      <w:r w:rsidRPr="000D08F5">
        <w:t>iszaptartalma &lt;20%.</w:t>
      </w:r>
    </w:p>
    <w:p w14:paraId="19E0F72C" w14:textId="77777777" w:rsidR="006C5A56" w:rsidRPr="000D08F5" w:rsidRDefault="006C5A56" w:rsidP="00586CAD">
      <w:pPr>
        <w:pStyle w:val="Cmsor5"/>
      </w:pPr>
      <w:bookmarkStart w:id="83" w:name="_Toc499553899"/>
      <w:r w:rsidRPr="000D08F5">
        <w:t>SZK1 jelű védő/kiegészítő réteg</w:t>
      </w:r>
      <w:bookmarkEnd w:id="83"/>
    </w:p>
    <w:p w14:paraId="0272E9AF" w14:textId="77777777" w:rsidR="006C5A56" w:rsidRPr="000D08F5" w:rsidRDefault="006C5A56" w:rsidP="006C5A56">
      <w:pPr>
        <w:ind w:left="-10"/>
        <w:rPr>
          <w:bCs/>
          <w:lang w:eastAsia="hu-HU"/>
        </w:rPr>
      </w:pPr>
      <w:r w:rsidRPr="000D08F5">
        <w:rPr>
          <w:bCs/>
          <w:lang w:eastAsia="hu-HU"/>
        </w:rPr>
        <w:t xml:space="preserve">A földmű </w:t>
      </w:r>
      <w:proofErr w:type="spellStart"/>
      <w:r w:rsidRPr="000D08F5">
        <w:rPr>
          <w:bCs/>
          <w:lang w:eastAsia="hu-HU"/>
        </w:rPr>
        <w:t>zárórétegére</w:t>
      </w:r>
      <w:proofErr w:type="spellEnd"/>
      <w:r w:rsidRPr="000D08F5">
        <w:rPr>
          <w:bCs/>
          <w:lang w:eastAsia="hu-HU"/>
        </w:rPr>
        <w:t xml:space="preserve"> </w:t>
      </w:r>
      <w:r w:rsidRPr="000D08F5">
        <w:rPr>
          <w:b/>
          <w:bCs/>
          <w:lang w:eastAsia="hu-HU"/>
        </w:rPr>
        <w:t xml:space="preserve">35 cm vastagságban SZK1 jelű </w:t>
      </w:r>
      <w:r w:rsidRPr="000D08F5">
        <w:rPr>
          <w:bCs/>
          <w:lang w:eastAsia="hu-HU"/>
        </w:rPr>
        <w:t xml:space="preserve">védőréteg kerüljön beépítésre 5,0%-os oldalesésben, </w:t>
      </w:r>
      <w:proofErr w:type="spellStart"/>
      <w:r w:rsidRPr="000D08F5">
        <w:rPr>
          <w:b/>
          <w:bCs/>
          <w:lang w:eastAsia="hu-HU"/>
        </w:rPr>
        <w:t>T</w:t>
      </w:r>
      <w:r w:rsidRPr="000D08F5">
        <w:rPr>
          <w:b/>
          <w:bCs/>
          <w:vertAlign w:val="subscript"/>
          <w:lang w:eastAsia="hu-HU"/>
        </w:rPr>
        <w:t>rρ</w:t>
      </w:r>
      <w:proofErr w:type="spellEnd"/>
      <w:r w:rsidRPr="000D08F5">
        <w:rPr>
          <w:b/>
          <w:bCs/>
          <w:vertAlign w:val="subscript"/>
          <w:lang w:eastAsia="hu-HU"/>
        </w:rPr>
        <w:t xml:space="preserve"> </w:t>
      </w:r>
      <w:r w:rsidRPr="000D08F5">
        <w:rPr>
          <w:b/>
          <w:bCs/>
          <w:lang w:eastAsia="hu-HU"/>
        </w:rPr>
        <w:t>= 96%-</w:t>
      </w:r>
      <w:r w:rsidRPr="000D08F5">
        <w:rPr>
          <w:bCs/>
          <w:lang w:eastAsia="hu-HU"/>
        </w:rPr>
        <w:t xml:space="preserve">os tömörségben, a védőréteg tetején eltakarás előtt </w:t>
      </w:r>
      <w:r w:rsidRPr="000D08F5">
        <w:rPr>
          <w:b/>
        </w:rPr>
        <w:t>E</w:t>
      </w:r>
      <w:r w:rsidRPr="000D08F5">
        <w:rPr>
          <w:b/>
          <w:vertAlign w:val="subscript"/>
        </w:rPr>
        <w:t>2</w:t>
      </w:r>
      <w:r w:rsidRPr="000D08F5">
        <w:rPr>
          <w:b/>
        </w:rPr>
        <w:t xml:space="preserve">≥ 60 </w:t>
      </w:r>
      <w:proofErr w:type="spellStart"/>
      <w:r w:rsidRPr="000D08F5">
        <w:rPr>
          <w:b/>
        </w:rPr>
        <w:t>MPa</w:t>
      </w:r>
      <w:proofErr w:type="spellEnd"/>
      <w:r w:rsidRPr="000D08F5">
        <w:t xml:space="preserve"> </w:t>
      </w:r>
      <w:r w:rsidRPr="000D08F5">
        <w:rPr>
          <w:b/>
        </w:rPr>
        <w:t>teherbírási modulus</w:t>
      </w:r>
      <w:r w:rsidRPr="000D08F5">
        <w:t>t kell biztosítani</w:t>
      </w:r>
      <w:r w:rsidRPr="000D08F5">
        <w:rPr>
          <w:bCs/>
          <w:lang w:eastAsia="hu-HU"/>
        </w:rPr>
        <w:t xml:space="preserve">. </w:t>
      </w:r>
    </w:p>
    <w:p w14:paraId="6509DB0F" w14:textId="30E92BB3" w:rsidR="00A02025" w:rsidRPr="008307D8" w:rsidRDefault="00A02025" w:rsidP="00A02025">
      <w:r w:rsidRPr="000D08F5">
        <w:rPr>
          <w:i/>
          <w:noProof/>
          <w:lang w:eastAsia="hu-HU"/>
        </w:rPr>
        <w:drawing>
          <wp:anchor distT="0" distB="0" distL="114300" distR="114300" simplePos="0" relativeHeight="251661824" behindDoc="0" locked="0" layoutInCell="1" allowOverlap="1" wp14:anchorId="43DF2ADF" wp14:editId="487B6E13">
            <wp:simplePos x="0" y="0"/>
            <wp:positionH relativeFrom="margin">
              <wp:align>left</wp:align>
            </wp:positionH>
            <wp:positionV relativeFrom="paragraph">
              <wp:posOffset>450734</wp:posOffset>
            </wp:positionV>
            <wp:extent cx="5881370" cy="2901950"/>
            <wp:effectExtent l="0" t="0" r="5080" b="0"/>
            <wp:wrapSquare wrapText="bothSides"/>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95"/>
                    <pic:cNvPicPr>
                      <a:picLocks noChangeAspect="1" noChangeArrowheads="1"/>
                    </pic:cNvPicPr>
                  </pic:nvPicPr>
                  <pic:blipFill>
                    <a:blip r:embed="rId12" cstate="print">
                      <a:extLst>
                        <a:ext uri="{28A0092B-C50C-407E-A947-70E740481C1C}">
                          <a14:useLocalDpi xmlns:a14="http://schemas.microsoft.com/office/drawing/2010/main" val="0"/>
                        </a:ext>
                      </a:extLst>
                    </a:blip>
                    <a:srcRect l="2745" t="2344" r="3143" b="3072"/>
                    <a:stretch>
                      <a:fillRect/>
                    </a:stretch>
                  </pic:blipFill>
                  <pic:spPr bwMode="auto">
                    <a:xfrm>
                      <a:off x="0" y="0"/>
                      <a:ext cx="5881370" cy="2901950"/>
                    </a:xfrm>
                    <a:prstGeom prst="rect">
                      <a:avLst/>
                    </a:prstGeom>
                    <a:noFill/>
                    <a:ln>
                      <a:noFill/>
                    </a:ln>
                  </pic:spPr>
                </pic:pic>
              </a:graphicData>
            </a:graphic>
            <wp14:sizeRelH relativeFrom="page">
              <wp14:pctWidth>0</wp14:pctWidth>
            </wp14:sizeRelH>
            <wp14:sizeRelV relativeFrom="page">
              <wp14:pctHeight>0</wp14:pctHeight>
            </wp14:sizeRelV>
          </wp:anchor>
        </w:drawing>
      </w:r>
      <w:r w:rsidR="00E51C07" w:rsidRPr="000D08F5">
        <w:t>SZK1 szemeloszlási görbe</w:t>
      </w:r>
    </w:p>
    <w:p w14:paraId="19CA8CE2" w14:textId="77777777" w:rsidR="006C5A56" w:rsidRPr="000D08F5" w:rsidRDefault="00E51C07" w:rsidP="00586CAD">
      <w:pPr>
        <w:pStyle w:val="Cmsor5"/>
      </w:pPr>
      <w:bookmarkStart w:id="84" w:name="_Toc499553900"/>
      <w:r w:rsidRPr="000D08F5">
        <w:lastRenderedPageBreak/>
        <w:t xml:space="preserve">Rézsűvédelem, </w:t>
      </w:r>
      <w:r w:rsidR="006C5A56" w:rsidRPr="000D08F5">
        <w:t>Háromdimenziós erózióvédő matrac</w:t>
      </w:r>
      <w:bookmarkEnd w:id="84"/>
    </w:p>
    <w:p w14:paraId="22A9D06C" w14:textId="51F1350A" w:rsidR="006C5A56" w:rsidRPr="000D08F5" w:rsidRDefault="006C5A56" w:rsidP="006C5A56">
      <w:pPr>
        <w:autoSpaceDE w:val="0"/>
        <w:autoSpaceDN w:val="0"/>
        <w:adjustRightInd w:val="0"/>
      </w:pPr>
      <w:r w:rsidRPr="000D08F5">
        <w:t>A bal oldali rézsűn végig az erózió elleni védelem és stabilizáció biztosítására 10 cm humuszterítést é</w:t>
      </w:r>
      <w:r w:rsidR="00137061" w:rsidRPr="000D08F5">
        <w:t>s három</w:t>
      </w:r>
      <w:r w:rsidRPr="000D08F5">
        <w:t xml:space="preserve">dimenziós erózióvédő matrac fektetését </w:t>
      </w:r>
      <w:r w:rsidR="00137061" w:rsidRPr="000D08F5">
        <w:t xml:space="preserve">kell Vállalkozónak </w:t>
      </w:r>
      <w:r w:rsidR="00C028C6" w:rsidRPr="000D08F5">
        <w:t>el</w:t>
      </w:r>
      <w:r w:rsidR="00137061" w:rsidRPr="000D08F5">
        <w:t>végeznie</w:t>
      </w:r>
      <w:r w:rsidRPr="000D08F5">
        <w:t>. A 688+11 szelvényben levő meglévő áteresz környezetében, tehát attól hosszirányban ± 10 m-en a jobb oldali rézsű védelme 4,0 m hosszban, a tervezett rézsű lábtól ~2,</w:t>
      </w:r>
      <w:proofErr w:type="spellStart"/>
      <w:r w:rsidRPr="000D08F5">
        <w:t>2</w:t>
      </w:r>
      <w:proofErr w:type="spellEnd"/>
      <w:r w:rsidRPr="000D08F5">
        <w:t xml:space="preserve"> m magasságig 30 cm vastagságú </w:t>
      </w:r>
      <w:r w:rsidR="00A8235B" w:rsidRPr="000D08F5">
        <w:t xml:space="preserve">poliamid </w:t>
      </w:r>
      <w:r w:rsidR="008307D8" w:rsidRPr="000D08F5">
        <w:t>alapanyagú</w:t>
      </w:r>
      <w:r w:rsidRPr="000D08F5">
        <w:t xml:space="preserve"> matraccal történjen, melynek folytatásaként a jobb rézsűre, az előbbi, 3 dimenziós matrac kerüljön.</w:t>
      </w:r>
    </w:p>
    <w:p w14:paraId="67AD7F4C" w14:textId="43A79054" w:rsidR="006C5A56" w:rsidRPr="000D08F5" w:rsidRDefault="006C5A56" w:rsidP="006C5A56">
      <w:pPr>
        <w:autoSpaceDE w:val="0"/>
        <w:autoSpaceDN w:val="0"/>
        <w:adjustRightInd w:val="0"/>
      </w:pPr>
      <w:r w:rsidRPr="000D08F5">
        <w:rPr>
          <w:b/>
        </w:rPr>
        <w:t>Tekintettel a</w:t>
      </w:r>
      <w:r w:rsidR="008307D8">
        <w:rPr>
          <w:b/>
        </w:rPr>
        <w:t>z</w:t>
      </w:r>
      <w:r w:rsidRPr="000D08F5">
        <w:rPr>
          <w:b/>
        </w:rPr>
        <w:t xml:space="preserve"> építési szakasz kedvezőtlen adottságaira Megrendelő felhívja Vállalkozó a figyelmét arra, hogy a gondos kivitelezés alapvető fontosságú, melynek elmaradása a töltés állékonysága szempontjából kritikus lehet. </w:t>
      </w:r>
      <w:r w:rsidRPr="000D08F5">
        <w:t xml:space="preserve">Tehát az építés során különös gonddal kell eljárni a </w:t>
      </w:r>
      <w:r w:rsidRPr="000D08F5">
        <w:rPr>
          <w:b/>
        </w:rPr>
        <w:t xml:space="preserve">meglévő </w:t>
      </w:r>
      <w:proofErr w:type="spellStart"/>
      <w:r w:rsidRPr="000D08F5">
        <w:rPr>
          <w:b/>
        </w:rPr>
        <w:t>földműhöz</w:t>
      </w:r>
      <w:proofErr w:type="spellEnd"/>
      <w:r w:rsidRPr="000D08F5">
        <w:rPr>
          <w:b/>
        </w:rPr>
        <w:t xml:space="preserve"> való csatlakozás</w:t>
      </w:r>
      <w:r w:rsidRPr="000D08F5">
        <w:t xml:space="preserve">nál, a </w:t>
      </w:r>
      <w:r w:rsidRPr="000D08F5">
        <w:rPr>
          <w:b/>
        </w:rPr>
        <w:t>megfelelő anyagú (T1) és betömörített töltésépítés</w:t>
      </w:r>
      <w:r w:rsidRPr="000D08F5">
        <w:t xml:space="preserve">nél, ill. kiváló minőségű </w:t>
      </w:r>
      <w:r w:rsidRPr="000D08F5">
        <w:rPr>
          <w:b/>
        </w:rPr>
        <w:t>talajstabilizáció</w:t>
      </w:r>
      <w:r w:rsidRPr="000D08F5">
        <w:t xml:space="preserve"> készítése szükséges, továbbá a </w:t>
      </w:r>
      <w:r w:rsidRPr="000D08F5">
        <w:rPr>
          <w:b/>
        </w:rPr>
        <w:t>rézsűvédelem</w:t>
      </w:r>
      <w:r w:rsidRPr="000D08F5">
        <w:t xml:space="preserve"> sem maradhat el!</w:t>
      </w:r>
    </w:p>
    <w:p w14:paraId="05F96C11" w14:textId="77777777" w:rsidR="00A8235B" w:rsidRPr="000D08F5" w:rsidRDefault="00A8235B" w:rsidP="00586CAD">
      <w:pPr>
        <w:pStyle w:val="Cmsor6"/>
      </w:pPr>
      <w:r w:rsidRPr="000D08F5">
        <w:t>„Fűszövet” – Fűmagos textília</w:t>
      </w:r>
    </w:p>
    <w:p w14:paraId="1C454B39" w14:textId="77777777" w:rsidR="00A8235B" w:rsidRPr="000D08F5" w:rsidRDefault="00A8235B" w:rsidP="00586CAD">
      <w:pPr>
        <w:pStyle w:val="Fordts"/>
        <w:spacing w:before="0" w:after="200"/>
        <w:rPr>
          <w:lang w:val="hu-HU"/>
        </w:rPr>
      </w:pPr>
      <w:r w:rsidRPr="000D08F5">
        <w:rPr>
          <w:lang w:val="hu-HU"/>
        </w:rPr>
        <w:t>Követelmények:</w:t>
      </w:r>
    </w:p>
    <w:p w14:paraId="29638547" w14:textId="77777777" w:rsidR="00A8235B" w:rsidRPr="000D08F5" w:rsidRDefault="00A8235B" w:rsidP="00D57FAB">
      <w:pPr>
        <w:pStyle w:val="Fordts"/>
        <w:numPr>
          <w:ilvl w:val="0"/>
          <w:numId w:val="35"/>
        </w:numPr>
        <w:spacing w:before="0" w:after="0"/>
        <w:ind w:right="0"/>
        <w:rPr>
          <w:lang w:val="hu-HU"/>
        </w:rPr>
      </w:pPr>
      <w:r w:rsidRPr="000D08F5">
        <w:rPr>
          <w:lang w:val="hu-HU"/>
        </w:rPr>
        <w:t>rézsűoldalon (lejtős terepen) telepíthető legyen</w:t>
      </w:r>
    </w:p>
    <w:p w14:paraId="69FCB7C7" w14:textId="77777777" w:rsidR="00A8235B" w:rsidRPr="000D08F5" w:rsidRDefault="00A8235B" w:rsidP="00D57FAB">
      <w:pPr>
        <w:pStyle w:val="Fordts"/>
        <w:numPr>
          <w:ilvl w:val="0"/>
          <w:numId w:val="35"/>
        </w:numPr>
        <w:spacing w:before="0" w:after="0"/>
        <w:ind w:right="0"/>
        <w:rPr>
          <w:lang w:val="hu-HU"/>
        </w:rPr>
      </w:pPr>
      <w:r w:rsidRPr="000D08F5">
        <w:rPr>
          <w:lang w:val="hu-HU"/>
        </w:rPr>
        <w:t>anyaga: szalma, juta illetve pamut – 100%-ban lebomló anyag legyen</w:t>
      </w:r>
    </w:p>
    <w:p w14:paraId="1F2335F8" w14:textId="77777777" w:rsidR="00A8235B" w:rsidRPr="000D08F5" w:rsidRDefault="00A8235B" w:rsidP="00D57FAB">
      <w:pPr>
        <w:pStyle w:val="Fordts"/>
        <w:numPr>
          <w:ilvl w:val="0"/>
          <w:numId w:val="35"/>
        </w:numPr>
        <w:spacing w:before="0" w:after="0"/>
        <w:ind w:right="0"/>
        <w:rPr>
          <w:lang w:val="hu-HU"/>
        </w:rPr>
      </w:pPr>
      <w:r w:rsidRPr="000D08F5">
        <w:rPr>
          <w:lang w:val="hu-HU"/>
        </w:rPr>
        <w:t>lebomlási idő min. 1 év legyen</w:t>
      </w:r>
    </w:p>
    <w:p w14:paraId="24DA3B6B" w14:textId="77777777" w:rsidR="00A8235B" w:rsidRPr="000D08F5" w:rsidRDefault="00A8235B" w:rsidP="00D57FAB">
      <w:pPr>
        <w:pStyle w:val="Fordts"/>
        <w:numPr>
          <w:ilvl w:val="0"/>
          <w:numId w:val="35"/>
        </w:numPr>
        <w:spacing w:before="0" w:after="0"/>
        <w:ind w:right="0"/>
        <w:rPr>
          <w:lang w:val="hu-HU"/>
        </w:rPr>
      </w:pPr>
      <w:r w:rsidRPr="000D08F5">
        <w:rPr>
          <w:lang w:val="hu-HU"/>
        </w:rPr>
        <w:t>a szövet/textília szükséges vastagsága: 3-5 mm</w:t>
      </w:r>
    </w:p>
    <w:p w14:paraId="632646EB" w14:textId="77777777" w:rsidR="00A8235B" w:rsidRPr="000D08F5" w:rsidRDefault="00A8235B" w:rsidP="00D57FAB">
      <w:pPr>
        <w:pStyle w:val="Fordts"/>
        <w:numPr>
          <w:ilvl w:val="0"/>
          <w:numId w:val="35"/>
        </w:numPr>
        <w:spacing w:before="0" w:after="0"/>
        <w:ind w:right="0"/>
        <w:rPr>
          <w:lang w:val="hu-HU"/>
        </w:rPr>
      </w:pPr>
      <w:r w:rsidRPr="000D08F5">
        <w:rPr>
          <w:lang w:val="hu-HU"/>
        </w:rPr>
        <w:t>a szövetben lévő fűmagok száma ~50 g/m</w:t>
      </w:r>
      <w:r w:rsidRPr="000D08F5">
        <w:rPr>
          <w:vertAlign w:val="superscript"/>
          <w:lang w:val="hu-HU"/>
        </w:rPr>
        <w:t>2</w:t>
      </w:r>
    </w:p>
    <w:p w14:paraId="4E7B9769" w14:textId="2D8CB359" w:rsidR="00A8235B" w:rsidRPr="000D08F5" w:rsidRDefault="00A8235B" w:rsidP="00D57FAB">
      <w:pPr>
        <w:pStyle w:val="Fordts"/>
        <w:numPr>
          <w:ilvl w:val="0"/>
          <w:numId w:val="35"/>
        </w:numPr>
        <w:spacing w:before="0" w:after="0"/>
        <w:ind w:right="0"/>
        <w:rPr>
          <w:lang w:val="hu-HU"/>
        </w:rPr>
      </w:pPr>
      <w:r w:rsidRPr="000D08F5">
        <w:rPr>
          <w:lang w:val="hu-HU"/>
        </w:rPr>
        <w:t>telepítése fagymentes időszakban történjen</w:t>
      </w:r>
    </w:p>
    <w:p w14:paraId="766C8284" w14:textId="77777777" w:rsidR="00A8235B" w:rsidRPr="000D08F5" w:rsidRDefault="00A8235B" w:rsidP="00D57FAB">
      <w:pPr>
        <w:pStyle w:val="Fordts"/>
        <w:numPr>
          <w:ilvl w:val="0"/>
          <w:numId w:val="35"/>
        </w:numPr>
        <w:spacing w:before="0" w:after="0"/>
        <w:ind w:right="0"/>
        <w:rPr>
          <w:lang w:val="hu-HU"/>
        </w:rPr>
      </w:pPr>
      <w:r w:rsidRPr="000D08F5">
        <w:rPr>
          <w:lang w:val="hu-HU"/>
        </w:rPr>
        <w:t>telepítést követően a felületen kelesztő öntözést kell alkalmazni</w:t>
      </w:r>
    </w:p>
    <w:p w14:paraId="3BD7E6F5" w14:textId="77777777" w:rsidR="00A8235B" w:rsidRPr="000D08F5" w:rsidRDefault="00A8235B" w:rsidP="00D57FAB">
      <w:pPr>
        <w:pStyle w:val="Fordts"/>
        <w:numPr>
          <w:ilvl w:val="0"/>
          <w:numId w:val="35"/>
        </w:numPr>
        <w:spacing w:before="0" w:after="0"/>
        <w:ind w:right="0"/>
        <w:rPr>
          <w:lang w:val="hu-HU"/>
        </w:rPr>
      </w:pPr>
      <w:r w:rsidRPr="000D08F5">
        <w:rPr>
          <w:lang w:val="hu-HU"/>
        </w:rPr>
        <w:t>javasolt telepítési időszak: március-április illetve augusztus-szeptember – egyéb (csapadékszegényebb) időszakban öntözési lehetőség megléte mellett telepíthető legyen</w:t>
      </w:r>
    </w:p>
    <w:p w14:paraId="64C41925" w14:textId="77777777" w:rsidR="00A8235B" w:rsidRPr="000D08F5" w:rsidRDefault="00A8235B" w:rsidP="00D57FAB">
      <w:pPr>
        <w:pStyle w:val="Fordts"/>
        <w:numPr>
          <w:ilvl w:val="0"/>
          <w:numId w:val="35"/>
        </w:numPr>
        <w:spacing w:before="0" w:after="0"/>
        <w:ind w:right="0"/>
        <w:rPr>
          <w:lang w:val="hu-HU"/>
        </w:rPr>
      </w:pPr>
      <w:r w:rsidRPr="000D08F5">
        <w:rPr>
          <w:lang w:val="hu-HU"/>
        </w:rPr>
        <w:t>a felület – a növényzet megerősödése után – alkalmas legyen kézi és gépi kaszálásra</w:t>
      </w:r>
    </w:p>
    <w:p w14:paraId="3CD6CCC7" w14:textId="77777777" w:rsidR="00A8235B" w:rsidRPr="000D08F5" w:rsidRDefault="00A8235B" w:rsidP="00586CAD">
      <w:pPr>
        <w:pStyle w:val="Cmsor6"/>
      </w:pPr>
      <w:r w:rsidRPr="000D08F5">
        <w:t>Poliamid alapanyagú matrac</w:t>
      </w:r>
    </w:p>
    <w:p w14:paraId="5C1A74FF" w14:textId="77777777" w:rsidR="00A8235B" w:rsidRPr="000D08F5" w:rsidRDefault="00A8235B" w:rsidP="00586CAD">
      <w:pPr>
        <w:pStyle w:val="Fordts"/>
        <w:spacing w:before="0" w:after="200"/>
        <w:rPr>
          <w:lang w:val="hu-HU"/>
        </w:rPr>
      </w:pPr>
      <w:r w:rsidRPr="000D08F5">
        <w:rPr>
          <w:lang w:val="hu-HU"/>
        </w:rPr>
        <w:t>Követelmények:</w:t>
      </w:r>
    </w:p>
    <w:p w14:paraId="7E074615" w14:textId="77777777" w:rsidR="00A8235B" w:rsidRPr="000D08F5" w:rsidRDefault="00A8235B" w:rsidP="00D57FAB">
      <w:pPr>
        <w:pStyle w:val="Fordts"/>
        <w:numPr>
          <w:ilvl w:val="0"/>
          <w:numId w:val="35"/>
        </w:numPr>
        <w:spacing w:before="0" w:after="0"/>
        <w:ind w:right="0"/>
        <w:rPr>
          <w:lang w:val="hu-HU"/>
        </w:rPr>
      </w:pPr>
      <w:r w:rsidRPr="000D08F5">
        <w:rPr>
          <w:lang w:val="hu-HU"/>
        </w:rPr>
        <w:t>rézsűoldalon (lejtős terepen) telepíthető legyen</w:t>
      </w:r>
    </w:p>
    <w:p w14:paraId="78187F99" w14:textId="77777777" w:rsidR="00A8235B" w:rsidRPr="000D08F5" w:rsidRDefault="00A8235B" w:rsidP="00D57FAB">
      <w:pPr>
        <w:pStyle w:val="Fordts"/>
        <w:numPr>
          <w:ilvl w:val="0"/>
          <w:numId w:val="35"/>
        </w:numPr>
        <w:spacing w:before="0" w:after="0"/>
        <w:ind w:right="0"/>
        <w:rPr>
          <w:lang w:val="hu-HU"/>
        </w:rPr>
      </w:pPr>
      <w:r w:rsidRPr="000D08F5">
        <w:rPr>
          <w:lang w:val="hu-HU"/>
        </w:rPr>
        <w:t>a matrac magassága 30 cm legyen</w:t>
      </w:r>
    </w:p>
    <w:p w14:paraId="5EE4070B" w14:textId="77777777" w:rsidR="00A8235B" w:rsidRPr="000D08F5" w:rsidRDefault="00A8235B" w:rsidP="00D57FAB">
      <w:pPr>
        <w:pStyle w:val="Fordts"/>
        <w:numPr>
          <w:ilvl w:val="0"/>
          <w:numId w:val="35"/>
        </w:numPr>
        <w:spacing w:before="0" w:after="0"/>
        <w:ind w:right="0"/>
        <w:rPr>
          <w:lang w:val="hu-HU"/>
        </w:rPr>
      </w:pPr>
      <w:r w:rsidRPr="000D08F5">
        <w:rPr>
          <w:lang w:val="hu-HU"/>
        </w:rPr>
        <w:t>a háló anyaga: horganyzott acélhuzal</w:t>
      </w:r>
    </w:p>
    <w:p w14:paraId="6CEF1194" w14:textId="77777777" w:rsidR="00A8235B" w:rsidRPr="000D08F5" w:rsidRDefault="00A8235B" w:rsidP="00D57FAB">
      <w:pPr>
        <w:pStyle w:val="Fordts"/>
        <w:numPr>
          <w:ilvl w:val="0"/>
          <w:numId w:val="35"/>
        </w:numPr>
        <w:spacing w:before="0" w:after="0"/>
        <w:ind w:right="0"/>
        <w:rPr>
          <w:lang w:val="hu-HU"/>
        </w:rPr>
      </w:pPr>
      <w:r w:rsidRPr="000D08F5">
        <w:rPr>
          <w:lang w:val="hu-HU"/>
        </w:rPr>
        <w:t>nem horganyzott acélhuzal esetén PVC bevonat szükséges a huzalokra</w:t>
      </w:r>
    </w:p>
    <w:p w14:paraId="2A8239C7" w14:textId="77777777" w:rsidR="00A8235B" w:rsidRPr="000D08F5" w:rsidRDefault="00A8235B" w:rsidP="00D57FAB">
      <w:pPr>
        <w:pStyle w:val="Fordts"/>
        <w:numPr>
          <w:ilvl w:val="0"/>
          <w:numId w:val="35"/>
        </w:numPr>
        <w:spacing w:before="0" w:after="0"/>
        <w:ind w:right="0"/>
        <w:rPr>
          <w:lang w:val="hu-HU"/>
        </w:rPr>
      </w:pPr>
      <w:r w:rsidRPr="000D08F5">
        <w:rPr>
          <w:lang w:val="hu-HU"/>
        </w:rPr>
        <w:t>a matracdarabok egymáshoz illesztése horganyzott elemekkel történjen</w:t>
      </w:r>
    </w:p>
    <w:p w14:paraId="60EF470E" w14:textId="77777777" w:rsidR="00A8235B" w:rsidRPr="000D08F5" w:rsidRDefault="00A8235B" w:rsidP="00D57FAB">
      <w:pPr>
        <w:pStyle w:val="Fordts"/>
        <w:numPr>
          <w:ilvl w:val="0"/>
          <w:numId w:val="35"/>
        </w:numPr>
        <w:spacing w:before="0" w:after="0"/>
        <w:ind w:right="0"/>
        <w:rPr>
          <w:lang w:val="hu-HU"/>
        </w:rPr>
      </w:pPr>
      <w:r w:rsidRPr="000D08F5">
        <w:rPr>
          <w:lang w:val="hu-HU"/>
        </w:rPr>
        <w:t xml:space="preserve">a </w:t>
      </w:r>
      <w:proofErr w:type="gramStart"/>
      <w:r w:rsidRPr="000D08F5">
        <w:rPr>
          <w:lang w:val="hu-HU"/>
        </w:rPr>
        <w:t>matrac formára</w:t>
      </w:r>
      <w:proofErr w:type="gramEnd"/>
      <w:r w:rsidRPr="000D08F5">
        <w:rPr>
          <w:lang w:val="hu-HU"/>
        </w:rPr>
        <w:t xml:space="preserve"> vágása esetén a vágott végekre korrózió elleni bevonat felhordása szükséges</w:t>
      </w:r>
    </w:p>
    <w:p w14:paraId="5685D407" w14:textId="77777777" w:rsidR="00A8235B" w:rsidRPr="000D08F5" w:rsidRDefault="00A8235B" w:rsidP="00D57FAB">
      <w:pPr>
        <w:pStyle w:val="Fordts"/>
        <w:numPr>
          <w:ilvl w:val="0"/>
          <w:numId w:val="35"/>
        </w:numPr>
        <w:spacing w:before="0" w:after="200"/>
        <w:ind w:left="714" w:right="0" w:hanging="357"/>
        <w:rPr>
          <w:lang w:val="hu-HU"/>
        </w:rPr>
      </w:pPr>
      <w:r w:rsidRPr="000D08F5">
        <w:rPr>
          <w:lang w:val="hu-HU"/>
        </w:rPr>
        <w:t>a matracok feltöltéséhez megfelelő minősítéssel rendelkező, fagyálló, min. 2,4 t/m</w:t>
      </w:r>
      <w:r w:rsidRPr="000D08F5">
        <w:rPr>
          <w:vertAlign w:val="superscript"/>
          <w:lang w:val="hu-HU"/>
        </w:rPr>
        <w:t>3</w:t>
      </w:r>
      <w:r w:rsidRPr="000D08F5">
        <w:rPr>
          <w:lang w:val="hu-HU"/>
        </w:rPr>
        <w:t xml:space="preserve"> testsűrűségű és 80 </w:t>
      </w:r>
      <w:proofErr w:type="spellStart"/>
      <w:r w:rsidRPr="000D08F5">
        <w:rPr>
          <w:lang w:val="hu-HU"/>
        </w:rPr>
        <w:t>MPa</w:t>
      </w:r>
      <w:proofErr w:type="spellEnd"/>
      <w:r w:rsidRPr="000D08F5">
        <w:rPr>
          <w:lang w:val="hu-HU"/>
        </w:rPr>
        <w:t xml:space="preserve"> nyomószilárdságú vízépítési kőanyag (pld. andezit, bazalt, mészkő) használható</w:t>
      </w:r>
    </w:p>
    <w:p w14:paraId="6A05AAB3" w14:textId="77777777" w:rsidR="004E0940" w:rsidRPr="000D08F5" w:rsidRDefault="004E0940" w:rsidP="008D2BAE">
      <w:r w:rsidRPr="000D08F5">
        <w:t>A MÁV jóváhagyást a Vállalkozónak átadott digitális adathordozó „Utasítás mappa vállalkozónak/” fájl tartalmazza.</w:t>
      </w:r>
    </w:p>
    <w:p w14:paraId="2266E60B" w14:textId="77777777" w:rsidR="004E0940" w:rsidRPr="000D08F5" w:rsidRDefault="004E0940" w:rsidP="00586CAD">
      <w:pPr>
        <w:pStyle w:val="Cmsor3"/>
      </w:pPr>
      <w:bookmarkStart w:id="85" w:name="_Toc499553901"/>
      <w:r w:rsidRPr="000D08F5">
        <w:lastRenderedPageBreak/>
        <w:t>Műtárgy</w:t>
      </w:r>
      <w:bookmarkEnd w:id="85"/>
      <w:r w:rsidRPr="000D08F5">
        <w:t xml:space="preserve"> </w:t>
      </w:r>
    </w:p>
    <w:p w14:paraId="6093EEF7" w14:textId="77777777" w:rsidR="00717986" w:rsidRPr="000D08F5" w:rsidRDefault="00717986" w:rsidP="00586CAD">
      <w:pPr>
        <w:pStyle w:val="Cmsor4"/>
      </w:pPr>
      <w:bookmarkStart w:id="86" w:name="_Toc499553902"/>
      <w:r w:rsidRPr="000D08F5">
        <w:t>Veszprém-Herend vasúti pálya</w:t>
      </w:r>
      <w:r w:rsidR="0081520C" w:rsidRPr="000D08F5">
        <w:t>szakasz 565+92,</w:t>
      </w:r>
      <w:proofErr w:type="gramStart"/>
      <w:r w:rsidR="0081520C" w:rsidRPr="000D08F5">
        <w:t>99</w:t>
      </w:r>
      <w:proofErr w:type="gramEnd"/>
      <w:r w:rsidR="0081520C" w:rsidRPr="000D08F5">
        <w:t xml:space="preserve"> hm. szelvényben lévő </w:t>
      </w:r>
      <w:r w:rsidR="00511112" w:rsidRPr="000D08F5">
        <w:t>kerethíd</w:t>
      </w:r>
      <w:r w:rsidRPr="000D08F5">
        <w:t xml:space="preserve"> (1. Szakasz)</w:t>
      </w:r>
      <w:bookmarkEnd w:id="86"/>
    </w:p>
    <w:p w14:paraId="7FA1FCF1" w14:textId="09C93AB2" w:rsidR="0077195B" w:rsidRPr="000D08F5" w:rsidRDefault="0077195B" w:rsidP="0077195B">
      <w:r w:rsidRPr="000D08F5">
        <w:t>Vállalkozónak 565+92,</w:t>
      </w:r>
      <w:proofErr w:type="gramStart"/>
      <w:r w:rsidRPr="000D08F5">
        <w:t>99</w:t>
      </w:r>
      <w:proofErr w:type="gramEnd"/>
      <w:r w:rsidRPr="000D08F5">
        <w:t xml:space="preserve"> hm. </w:t>
      </w:r>
      <w:proofErr w:type="gramStart"/>
      <w:r w:rsidRPr="000D08F5">
        <w:t>szelvényben</w:t>
      </w:r>
      <w:proofErr w:type="gramEnd"/>
      <w:r w:rsidR="00717986" w:rsidRPr="000D08F5">
        <w:t xml:space="preserve"> lévő teknőh</w:t>
      </w:r>
      <w:r w:rsidRPr="000D08F5">
        <w:t>i</w:t>
      </w:r>
      <w:r w:rsidR="00717986" w:rsidRPr="000D08F5">
        <w:t>d</w:t>
      </w:r>
      <w:r w:rsidRPr="000D08F5">
        <w:t>at el kell bontania helyében 1,5/1,5 m névleges nyílású vasbeton kerethidat kell megépítenie.</w:t>
      </w:r>
    </w:p>
    <w:p w14:paraId="04719D3E" w14:textId="77777777" w:rsidR="00717986" w:rsidRPr="000D08F5" w:rsidRDefault="0077195B" w:rsidP="0077195B">
      <w:r w:rsidRPr="000D08F5">
        <w:t xml:space="preserve">A híd bontását és megépítését </w:t>
      </w:r>
      <w:r w:rsidR="0081520C" w:rsidRPr="000D08F5">
        <w:t xml:space="preserve">Vállalkozónak </w:t>
      </w:r>
      <w:r w:rsidRPr="000D08F5">
        <w:t xml:space="preserve">a </w:t>
      </w:r>
      <w:r w:rsidR="0081520C" w:rsidRPr="000D08F5">
        <w:t>MÁV BLI MTF</w:t>
      </w:r>
      <w:r w:rsidR="00717986" w:rsidRPr="000D08F5">
        <w:t xml:space="preserve"> 468/2017/5</w:t>
      </w:r>
      <w:r w:rsidR="0081520C" w:rsidRPr="000D08F5">
        <w:t xml:space="preserve"> számú terve</w:t>
      </w:r>
      <w:r w:rsidR="0081520C" w:rsidRPr="000D08F5">
        <w:rPr>
          <w:sz w:val="20"/>
          <w:szCs w:val="20"/>
        </w:rPr>
        <w:t xml:space="preserve"> </w:t>
      </w:r>
      <w:r w:rsidR="0081520C" w:rsidRPr="000D08F5">
        <w:t>alapján kell elvégeznie</w:t>
      </w:r>
      <w:r w:rsidR="00107261" w:rsidRPr="000D08F5">
        <w:t xml:space="preserve">. Szintén ez a tervhez a </w:t>
      </w:r>
      <w:r w:rsidR="00717986" w:rsidRPr="000D08F5">
        <w:t>Vízműtani számítás (Tervszám: 468/2017/4)</w:t>
      </w:r>
      <w:r w:rsidR="00B346B5" w:rsidRPr="000D08F5">
        <w:t>, valamint</w:t>
      </w:r>
      <w:r w:rsidR="00717986" w:rsidRPr="000D08F5">
        <w:t xml:space="preserve"> a Geotechnikai </w:t>
      </w:r>
      <w:r w:rsidR="00107261" w:rsidRPr="000D08F5">
        <w:t>adatszolgáltatás</w:t>
      </w:r>
      <w:r w:rsidR="00717986" w:rsidRPr="000D08F5">
        <w:t xml:space="preserve"> </w:t>
      </w:r>
      <w:r w:rsidR="00B346B5" w:rsidRPr="000D08F5">
        <w:t xml:space="preserve">(468/2017/2), amelyekkel </w:t>
      </w:r>
      <w:r w:rsidR="00717986" w:rsidRPr="000D08F5">
        <w:t>együtt kezelendő</w:t>
      </w:r>
      <w:r w:rsidR="00B346B5" w:rsidRPr="000D08F5">
        <w:t xml:space="preserve"> a műtárgyterv</w:t>
      </w:r>
      <w:r w:rsidR="00717986" w:rsidRPr="000D08F5">
        <w:t>.</w:t>
      </w:r>
    </w:p>
    <w:p w14:paraId="15AA1863" w14:textId="77777777" w:rsidR="00717986" w:rsidRPr="000D08F5" w:rsidRDefault="00CC70EE" w:rsidP="00717986">
      <w:pPr>
        <w:pStyle w:val="Fordts"/>
        <w:spacing w:before="0" w:after="0"/>
        <w:rPr>
          <w:lang w:val="hu-HU"/>
        </w:rPr>
      </w:pPr>
      <w:r w:rsidRPr="000D08F5">
        <w:rPr>
          <w:lang w:val="hu-HU"/>
        </w:rPr>
        <w:t>A</w:t>
      </w:r>
      <w:r w:rsidR="00717986" w:rsidRPr="000D08F5">
        <w:rPr>
          <w:lang w:val="hu-HU"/>
        </w:rPr>
        <w:t xml:space="preserve"> mértékadó talajvízszint a megütött talajvízszinthez képest 1,0 méterrel magasabb, azaz </w:t>
      </w:r>
      <w:r w:rsidR="00717986" w:rsidRPr="000D08F5">
        <w:rPr>
          <w:b/>
          <w:lang w:val="hu-HU"/>
        </w:rPr>
        <w:t>305,50</w:t>
      </w:r>
      <w:r w:rsidR="00717986" w:rsidRPr="000D08F5">
        <w:rPr>
          <w:lang w:val="hu-HU"/>
        </w:rPr>
        <w:t xml:space="preserve"> m EOMA szinten.</w:t>
      </w:r>
    </w:p>
    <w:p w14:paraId="39763EAB" w14:textId="77777777" w:rsidR="00717986" w:rsidRPr="000D08F5" w:rsidRDefault="00717986" w:rsidP="00717986">
      <w:pPr>
        <w:pStyle w:val="Fordts"/>
        <w:spacing w:before="0" w:after="0"/>
        <w:rPr>
          <w:lang w:val="hu-HU"/>
        </w:rPr>
      </w:pPr>
      <w:r w:rsidRPr="000D08F5">
        <w:rPr>
          <w:lang w:val="hu-HU"/>
        </w:rPr>
        <w:t xml:space="preserve">A műtárgy alá 40 cm szemcsés réteget és egy réteg </w:t>
      </w:r>
      <w:proofErr w:type="spellStart"/>
      <w:r w:rsidRPr="000D08F5">
        <w:rPr>
          <w:lang w:val="hu-HU"/>
        </w:rPr>
        <w:t>geotextíliát</w:t>
      </w:r>
      <w:proofErr w:type="spellEnd"/>
      <w:r w:rsidRPr="000D08F5">
        <w:rPr>
          <w:lang w:val="hu-HU"/>
        </w:rPr>
        <w:t xml:space="preserve"> kell beépíteni.</w:t>
      </w:r>
    </w:p>
    <w:p w14:paraId="084F0283" w14:textId="77777777" w:rsidR="00717986" w:rsidRPr="000D08F5" w:rsidRDefault="00717986" w:rsidP="00717986">
      <w:pPr>
        <w:rPr>
          <w:lang w:eastAsia="hu-HU"/>
        </w:rPr>
      </w:pPr>
      <w:proofErr w:type="gramStart"/>
      <w:r w:rsidRPr="000D08F5">
        <w:rPr>
          <w:lang w:eastAsia="hu-HU"/>
        </w:rPr>
        <w:t xml:space="preserve">A </w:t>
      </w:r>
      <w:r w:rsidR="005C20E7" w:rsidRPr="000D08F5">
        <w:rPr>
          <w:lang w:eastAsia="hu-HU"/>
        </w:rPr>
        <w:t xml:space="preserve"> </w:t>
      </w:r>
      <w:r w:rsidRPr="000D08F5">
        <w:rPr>
          <w:lang w:eastAsia="hu-HU"/>
        </w:rPr>
        <w:t>beépítendő</w:t>
      </w:r>
      <w:proofErr w:type="gramEnd"/>
      <w:r w:rsidRPr="000D08F5">
        <w:rPr>
          <w:lang w:eastAsia="hu-HU"/>
        </w:rPr>
        <w:t xml:space="preserve"> </w:t>
      </w:r>
      <w:proofErr w:type="spellStart"/>
      <w:r w:rsidRPr="000D08F5">
        <w:rPr>
          <w:u w:val="single"/>
          <w:lang w:eastAsia="hu-HU"/>
        </w:rPr>
        <w:t>geotextília</w:t>
      </w:r>
      <w:proofErr w:type="spellEnd"/>
      <w:r w:rsidRPr="000D08F5">
        <w:rPr>
          <w:lang w:eastAsia="hu-HU"/>
        </w:rPr>
        <w:t xml:space="preserve"> típusa nem szőtt tűnemezelt </w:t>
      </w:r>
      <w:proofErr w:type="spellStart"/>
      <w:r w:rsidRPr="000D08F5">
        <w:rPr>
          <w:lang w:eastAsia="hu-HU"/>
        </w:rPr>
        <w:t>geotextília</w:t>
      </w:r>
      <w:proofErr w:type="spellEnd"/>
      <w:r w:rsidRPr="000D08F5">
        <w:rPr>
          <w:lang w:eastAsia="hu-HU"/>
        </w:rPr>
        <w:t xml:space="preserve"> legyen, robosztussági kategóriája GRK3.</w:t>
      </w:r>
    </w:p>
    <w:p w14:paraId="1AB8334F" w14:textId="77777777" w:rsidR="00340FD3" w:rsidRPr="000D08F5" w:rsidRDefault="00340FD3" w:rsidP="00586CAD">
      <w:pPr>
        <w:pStyle w:val="Cmsor4"/>
      </w:pPr>
      <w:bookmarkStart w:id="87" w:name="_Toc499553903"/>
      <w:proofErr w:type="spellStart"/>
      <w:r w:rsidRPr="000D08F5">
        <w:t>Szentgál-Városlőd-Kislőd</w:t>
      </w:r>
      <w:proofErr w:type="spellEnd"/>
      <w:r w:rsidRPr="000D08F5">
        <w:t xml:space="preserve"> vasúti pályaszakasz (2. Szakasz)</w:t>
      </w:r>
      <w:bookmarkEnd w:id="87"/>
    </w:p>
    <w:p w14:paraId="1CEBDB15" w14:textId="7AB05836" w:rsidR="00340FD3" w:rsidRPr="000D08F5" w:rsidRDefault="00340FD3" w:rsidP="00340FD3">
      <w:r w:rsidRPr="000D08F5">
        <w:t>A</w:t>
      </w:r>
      <w:r w:rsidR="006239C7" w:rsidRPr="000D08F5">
        <w:t>z</w:t>
      </w:r>
      <w:r w:rsidRPr="000D08F5">
        <w:t xml:space="preserve"> </w:t>
      </w:r>
      <w:r w:rsidR="006239C7" w:rsidRPr="000D08F5">
        <w:t>átépítés</w:t>
      </w:r>
      <w:r w:rsidRPr="000D08F5">
        <w:t xml:space="preserve"> szakaszon a jelenlegi állagnyilvántartás szerint egy műtárgy van a</w:t>
      </w:r>
      <w:r w:rsidR="00FA3D97" w:rsidRPr="000D08F5">
        <w:t xml:space="preserve"> 688+</w:t>
      </w:r>
      <w:proofErr w:type="gramStart"/>
      <w:r w:rsidR="00FA3D97" w:rsidRPr="000D08F5">
        <w:t>11</w:t>
      </w:r>
      <w:proofErr w:type="gramEnd"/>
      <w:r w:rsidR="00FA3D97" w:rsidRPr="000D08F5">
        <w:t xml:space="preserve"> </w:t>
      </w:r>
      <w:r w:rsidR="008307D8">
        <w:t xml:space="preserve">hm. </w:t>
      </w:r>
      <w:proofErr w:type="gramStart"/>
      <w:r w:rsidR="00FA3D97" w:rsidRPr="000D08F5">
        <w:t>szelvényben</w:t>
      </w:r>
      <w:proofErr w:type="gramEnd"/>
      <w:r w:rsidR="00FA3D97" w:rsidRPr="000D08F5">
        <w:t>.</w:t>
      </w:r>
    </w:p>
    <w:p w14:paraId="1F407691" w14:textId="6B204567" w:rsidR="00340FD3" w:rsidRPr="000D08F5" w:rsidRDefault="00340FD3" w:rsidP="00340FD3">
      <w:r w:rsidRPr="000D08F5">
        <w:t>A korábbi 2001. évi tervek szerint a 689+</w:t>
      </w:r>
      <w:proofErr w:type="gramStart"/>
      <w:r w:rsidRPr="000D08F5">
        <w:t>40</w:t>
      </w:r>
      <w:proofErr w:type="gramEnd"/>
      <w:r w:rsidRPr="000D08F5">
        <w:t xml:space="preserve"> </w:t>
      </w:r>
      <w:r w:rsidR="008307D8">
        <w:t xml:space="preserve">hm. </w:t>
      </w:r>
      <w:proofErr w:type="gramStart"/>
      <w:r w:rsidRPr="000D08F5">
        <w:t>szelvényben</w:t>
      </w:r>
      <w:proofErr w:type="gramEnd"/>
      <w:r w:rsidRPr="000D08F5">
        <w:t xml:space="preserve"> egy korábban eltömedékelt műtárgy van. A műtárgyról pontos adatok az állagból való törlés miatt nem állnak rendelkezésre.</w:t>
      </w:r>
    </w:p>
    <w:p w14:paraId="07116C86" w14:textId="77777777" w:rsidR="00340FD3" w:rsidRPr="000D08F5" w:rsidRDefault="00340FD3" w:rsidP="00340FD3">
      <w:pPr>
        <w:rPr>
          <w:b/>
          <w:i/>
        </w:rPr>
      </w:pPr>
      <w:r w:rsidRPr="000D08F5">
        <w:rPr>
          <w:b/>
          <w:i/>
        </w:rPr>
        <w:t>A műtárgyat a felszíni vízrendezés során 1982. évben vízjogi engedély alapján eltömedékelték.</w:t>
      </w:r>
    </w:p>
    <w:p w14:paraId="528DD343" w14:textId="77777777" w:rsidR="004E0940" w:rsidRPr="000D08F5" w:rsidRDefault="004E0940" w:rsidP="00586CAD">
      <w:pPr>
        <w:pStyle w:val="Cmsor3"/>
      </w:pPr>
      <w:bookmarkStart w:id="88" w:name="_Toc499553904"/>
      <w:r w:rsidRPr="000D08F5">
        <w:t>Vízelvezetés</w:t>
      </w:r>
      <w:bookmarkEnd w:id="88"/>
    </w:p>
    <w:p w14:paraId="4AE29AF2" w14:textId="2D76B039" w:rsidR="004E0940" w:rsidRPr="000D08F5" w:rsidRDefault="00137061" w:rsidP="00586CAD">
      <w:pPr>
        <w:pStyle w:val="cmsor40"/>
      </w:pPr>
      <w:bookmarkStart w:id="89" w:name="_Toc499553905"/>
      <w:r w:rsidRPr="000D08F5">
        <w:t>1</w:t>
      </w:r>
      <w:r w:rsidR="00FA3D97" w:rsidRPr="000D08F5">
        <w:t>.</w:t>
      </w:r>
      <w:r w:rsidRPr="000D08F5">
        <w:t xml:space="preserve"> szakasz vízelvezetési munkái, </w:t>
      </w:r>
      <w:r w:rsidR="004E0940" w:rsidRPr="000D08F5">
        <w:t>Medercsatlakozás</w:t>
      </w:r>
      <w:bookmarkEnd w:id="89"/>
    </w:p>
    <w:p w14:paraId="41AA6AC8" w14:textId="07DD7E95" w:rsidR="004E0940" w:rsidRPr="000D08F5" w:rsidRDefault="004E0940" w:rsidP="00CC70EE">
      <w:r w:rsidRPr="000D08F5">
        <w:t xml:space="preserve">A műtárgy előtt a </w:t>
      </w:r>
      <w:proofErr w:type="spellStart"/>
      <w:r w:rsidRPr="000D08F5">
        <w:t>felvízi</w:t>
      </w:r>
      <w:proofErr w:type="spellEnd"/>
      <w:r w:rsidRPr="000D08F5">
        <w:t xml:space="preserve"> oldalon 3,5 + 6,0 m hosszon a mederrézsűk mederlap burkolattal </w:t>
      </w:r>
      <w:r w:rsidR="00441B66" w:rsidRPr="000D08F5">
        <w:t>legyenek</w:t>
      </w:r>
      <w:r w:rsidRPr="000D08F5">
        <w:t xml:space="preserve"> ellátva az alábbiak szerint: 10 cm vastag vízépítési betonlap burkolat (40x40x10), 20 cm homokos kavics ágyazatra készített, 10 cm (C12-es) beton rétegen, 5 cm-es fugával teljes mélységig fugázva.</w:t>
      </w:r>
      <w:r w:rsidR="003C267D" w:rsidRPr="000D08F5">
        <w:t xml:space="preserve"> Vállalkozónak a</w:t>
      </w:r>
      <w:r w:rsidRPr="000D08F5">
        <w:t xml:space="preserve"> burkolt szakasz végén, helyszíni beton lezáró fog</w:t>
      </w:r>
      <w:r w:rsidR="003C267D" w:rsidRPr="000D08F5">
        <w:t>at kell építeni</w:t>
      </w:r>
      <w:r w:rsidRPr="000D08F5">
        <w:t xml:space="preserve">, 40x60cm keresztmetszettel, 80 cm mélyen. A lezáró fog után 3,0 m hosszú kőszórást burkolat átmenetet </w:t>
      </w:r>
      <w:r w:rsidR="003C267D" w:rsidRPr="000D08F5">
        <w:t>kell kialakítania.</w:t>
      </w:r>
    </w:p>
    <w:p w14:paraId="41CF4476" w14:textId="77777777" w:rsidR="004E0940" w:rsidRPr="000D08F5" w:rsidRDefault="004E0940" w:rsidP="00CC70EE">
      <w:r w:rsidRPr="000D08F5">
        <w:t xml:space="preserve">A földmeder medercsatlakozás kialakításához L=20 m hosszon mederkotrást kell </w:t>
      </w:r>
      <w:r w:rsidR="003C267D" w:rsidRPr="000D08F5">
        <w:t>el</w:t>
      </w:r>
      <w:r w:rsidRPr="000D08F5">
        <w:t>végezni</w:t>
      </w:r>
      <w:r w:rsidR="003C267D" w:rsidRPr="000D08F5">
        <w:t>e</w:t>
      </w:r>
      <w:r w:rsidRPr="000D08F5">
        <w:t xml:space="preserve">. Az így kialakuló fenéklejtés I = 2,5% - </w:t>
      </w:r>
      <w:proofErr w:type="spellStart"/>
      <w:r w:rsidRPr="000D08F5">
        <w:t>os</w:t>
      </w:r>
      <w:proofErr w:type="spellEnd"/>
      <w:r w:rsidRPr="000D08F5">
        <w:t xml:space="preserve"> le</w:t>
      </w:r>
      <w:r w:rsidR="003C267D" w:rsidRPr="000D08F5">
        <w:t>gyen</w:t>
      </w:r>
      <w:r w:rsidRPr="000D08F5">
        <w:t>. Ennek során b=1,0 m mederfenék szélességű, ró = 1,5 rézsűhajlású szabályos mederkeresztmetszet kial</w:t>
      </w:r>
      <w:r w:rsidR="009C0DB3" w:rsidRPr="000D08F5">
        <w:t>akítása szükséges füvesítéssel.</w:t>
      </w:r>
    </w:p>
    <w:p w14:paraId="4782397C" w14:textId="77777777" w:rsidR="004E0940" w:rsidRPr="000D08F5" w:rsidRDefault="004E0940" w:rsidP="00CC70EE">
      <w:r w:rsidRPr="000D08F5">
        <w:lastRenderedPageBreak/>
        <w:t>A kezdőpont felől érkező ág az érvényes pályaterv szerint feltöltésre kerül, annak szerepét átveszi egy burkolt árok, amely a műtárgytól indul.</w:t>
      </w:r>
    </w:p>
    <w:p w14:paraId="69E422FC" w14:textId="77777777" w:rsidR="004E0940" w:rsidRPr="000D08F5" w:rsidRDefault="004E0940" w:rsidP="00CC70EE">
      <w:r w:rsidRPr="000D08F5">
        <w:t>Az utófenék esetében a lezáró betonfog után a MÁV határig kőszórás/kőrakat építése lehetséges L≈0,45 m hosszon, h=0,30 m mélységben.</w:t>
      </w:r>
    </w:p>
    <w:p w14:paraId="72835A6A" w14:textId="77777777" w:rsidR="004E0940" w:rsidRPr="000D08F5" w:rsidRDefault="00FA1E8E" w:rsidP="00586CAD">
      <w:pPr>
        <w:pStyle w:val="Cmsor5"/>
      </w:pPr>
      <w:bookmarkStart w:id="90" w:name="_Toc499553906"/>
      <w:r w:rsidRPr="000D08F5">
        <w:t>Építés alatti felszíni vízkezelés</w:t>
      </w:r>
      <w:bookmarkEnd w:id="90"/>
    </w:p>
    <w:p w14:paraId="343084AD" w14:textId="77777777" w:rsidR="004E0940" w:rsidRPr="000D08F5" w:rsidRDefault="004E0940" w:rsidP="00CC70EE">
      <w:r w:rsidRPr="000D08F5">
        <w:t>A kivitelezés során a műtárgy építése közben tekintettel kell lenni a terület dombvidéki jellege miatt kialakuló hirtelen árhullámokra. A domboldal felől érkező csapadékvizek átjutását mindenképp folyamatosan biztosítani kell. Ez – kivitelezési technológiától függően</w:t>
      </w:r>
      <w:r w:rsidR="00FA3D97" w:rsidRPr="000D08F5">
        <w:t xml:space="preserve"> –</w:t>
      </w:r>
      <w:r w:rsidRPr="000D08F5">
        <w:t xml:space="preserve"> ideiglenes átvezetés kiépítését is szükségessé teheti.</w:t>
      </w:r>
    </w:p>
    <w:p w14:paraId="445EB78A" w14:textId="77777777" w:rsidR="004E0940" w:rsidRPr="000D08F5" w:rsidRDefault="004E0940" w:rsidP="00CC70EE">
      <w:r w:rsidRPr="000D08F5">
        <w:t xml:space="preserve">A vízépítési munkák tételeit a mennyiség kimutatás Műtárgy fejezete tartalmazza. </w:t>
      </w:r>
    </w:p>
    <w:p w14:paraId="00B4090C" w14:textId="574DCB48" w:rsidR="00137061" w:rsidRPr="000D08F5" w:rsidRDefault="00137061" w:rsidP="00D57FAB">
      <w:pPr>
        <w:pStyle w:val="cmsor40"/>
        <w:numPr>
          <w:ilvl w:val="3"/>
          <w:numId w:val="31"/>
        </w:numPr>
      </w:pPr>
      <w:bookmarkStart w:id="91" w:name="_Toc499553907"/>
      <w:r w:rsidRPr="000D08F5">
        <w:t>2</w:t>
      </w:r>
      <w:r w:rsidR="00FA3D97" w:rsidRPr="000D08F5">
        <w:t>.</w:t>
      </w:r>
      <w:r w:rsidRPr="000D08F5">
        <w:t xml:space="preserve"> szakasz vízelvezetési munkái</w:t>
      </w:r>
      <w:bookmarkEnd w:id="91"/>
    </w:p>
    <w:p w14:paraId="426B3886" w14:textId="77777777" w:rsidR="00137061" w:rsidRPr="000D08F5" w:rsidRDefault="00FA3D97" w:rsidP="00137061">
      <w:r w:rsidRPr="000D08F5">
        <w:t xml:space="preserve">A vasúti pályaterv </w:t>
      </w:r>
      <w:r w:rsidR="00D16018" w:rsidRPr="000D08F5">
        <w:t>a MÁV MLI MTF 445/2016/4 tervszámon készített vízműtani számítást felhasználta. A víze</w:t>
      </w:r>
      <w:r w:rsidRPr="000D08F5">
        <w:t>lvezetési munkarészeket a pálya</w:t>
      </w:r>
      <w:r w:rsidR="00D16018" w:rsidRPr="000D08F5">
        <w:t>terv tartalmazza.</w:t>
      </w:r>
    </w:p>
    <w:p w14:paraId="26643E64" w14:textId="77777777" w:rsidR="004E0940" w:rsidRPr="000D08F5" w:rsidRDefault="004E0940" w:rsidP="00586CAD">
      <w:pPr>
        <w:pStyle w:val="Cmsor3"/>
      </w:pPr>
      <w:bookmarkStart w:id="92" w:name="_Toc499553908"/>
      <w:r w:rsidRPr="000D08F5">
        <w:t>Felsővezeték</w:t>
      </w:r>
      <w:bookmarkEnd w:id="92"/>
    </w:p>
    <w:p w14:paraId="6EBA4C0E" w14:textId="05C6E836" w:rsidR="00BF5634" w:rsidRPr="000D08F5" w:rsidRDefault="00BF5634" w:rsidP="00586CAD">
      <w:pPr>
        <w:pStyle w:val="Cmsor4"/>
      </w:pPr>
      <w:bookmarkStart w:id="93" w:name="_Toc499553909"/>
      <w:r w:rsidRPr="000D08F5">
        <w:t xml:space="preserve">Veszprém-Herend vonalszakasz </w:t>
      </w:r>
      <w:proofErr w:type="gramStart"/>
      <w:r w:rsidRPr="000D08F5">
        <w:t>562-567</w:t>
      </w:r>
      <w:proofErr w:type="gramEnd"/>
      <w:r w:rsidRPr="000D08F5">
        <w:t xml:space="preserve"> </w:t>
      </w:r>
      <w:r w:rsidR="00111335">
        <w:t xml:space="preserve">hm. </w:t>
      </w:r>
      <w:r w:rsidRPr="000D08F5">
        <w:t>szelvény felsővezetéki munkái</w:t>
      </w:r>
      <w:bookmarkEnd w:id="93"/>
    </w:p>
    <w:p w14:paraId="5A24BB37" w14:textId="4F1A9164" w:rsidR="00CA213E" w:rsidRPr="000D08F5" w:rsidRDefault="00CA213E" w:rsidP="00CA213E">
      <w:r w:rsidRPr="000D08F5">
        <w:t>A munka célja a</w:t>
      </w:r>
      <w:r w:rsidR="009C0DB3" w:rsidRPr="000D08F5">
        <w:t>z</w:t>
      </w:r>
      <w:r w:rsidRPr="000D08F5">
        <w:t xml:space="preserve"> </w:t>
      </w:r>
      <w:r w:rsidRPr="000D08F5">
        <w:rPr>
          <w:b/>
        </w:rPr>
        <w:t xml:space="preserve">562+00 </w:t>
      </w:r>
      <w:r w:rsidR="00B27984" w:rsidRPr="000D08F5">
        <w:rPr>
          <w:b/>
        </w:rPr>
        <w:t>–</w:t>
      </w:r>
      <w:r w:rsidRPr="000D08F5">
        <w:rPr>
          <w:b/>
        </w:rPr>
        <w:t xml:space="preserve"> 567</w:t>
      </w:r>
      <w:r w:rsidR="00B27984" w:rsidRPr="000D08F5">
        <w:rPr>
          <w:b/>
        </w:rPr>
        <w:t>+</w:t>
      </w:r>
      <w:proofErr w:type="gramStart"/>
      <w:r w:rsidR="00B27984" w:rsidRPr="000D08F5">
        <w:rPr>
          <w:b/>
        </w:rPr>
        <w:t>00</w:t>
      </w:r>
      <w:proofErr w:type="gramEnd"/>
      <w:r w:rsidRPr="000D08F5">
        <w:t xml:space="preserve"> </w:t>
      </w:r>
      <w:r w:rsidR="00111335">
        <w:t xml:space="preserve">hm. </w:t>
      </w:r>
      <w:proofErr w:type="gramStart"/>
      <w:r w:rsidRPr="000D08F5">
        <w:t>szelvények</w:t>
      </w:r>
      <w:proofErr w:type="gramEnd"/>
      <w:r w:rsidRPr="000D08F5">
        <w:t xml:space="preserve"> közötti vasúti pálya alépítmény hibáinak helyreállításával érintett felsővezetéki rendszer bontása és átépítése.</w:t>
      </w:r>
    </w:p>
    <w:p w14:paraId="4E2F24CA" w14:textId="77777777" w:rsidR="00CA213E" w:rsidRPr="000D08F5" w:rsidRDefault="00CA213E" w:rsidP="00CA213E">
      <w:r w:rsidRPr="000D08F5">
        <w:t>Megrendelő által a Vállalkozó részére vonalszakasz átépítéshez átadott terv:</w:t>
      </w:r>
    </w:p>
    <w:p w14:paraId="01A3443C" w14:textId="65D497F6" w:rsidR="00CA213E" w:rsidRPr="000D08F5" w:rsidRDefault="00CA213E" w:rsidP="00CA213E">
      <w:pPr>
        <w:rPr>
          <w:b/>
          <w:lang w:eastAsia="ko-KR"/>
        </w:rPr>
      </w:pPr>
      <w:r w:rsidRPr="000D08F5">
        <w:rPr>
          <w:lang w:eastAsia="ko-KR"/>
        </w:rPr>
        <w:t xml:space="preserve">Felsővezetéki tervezés 20. sz. </w:t>
      </w:r>
      <w:r w:rsidR="00111335">
        <w:rPr>
          <w:lang w:eastAsia="ko-KR"/>
        </w:rPr>
        <w:t>vasútvonal</w:t>
      </w:r>
      <w:r w:rsidRPr="000D08F5">
        <w:rPr>
          <w:lang w:eastAsia="ko-KR"/>
        </w:rPr>
        <w:t xml:space="preserve"> Veszprém – Herend és Szentgál</w:t>
      </w:r>
      <w:r w:rsidR="00111335">
        <w:rPr>
          <w:lang w:eastAsia="ko-KR"/>
        </w:rPr>
        <w:t xml:space="preserve"> </w:t>
      </w:r>
      <w:r w:rsidRPr="000D08F5">
        <w:rPr>
          <w:lang w:eastAsia="ko-KR"/>
        </w:rPr>
        <w:t>-</w:t>
      </w:r>
      <w:r w:rsidR="00111335">
        <w:rPr>
          <w:lang w:eastAsia="ko-KR"/>
        </w:rPr>
        <w:t xml:space="preserve"> </w:t>
      </w:r>
      <w:r w:rsidRPr="000D08F5">
        <w:rPr>
          <w:lang w:eastAsia="ko-KR"/>
        </w:rPr>
        <w:t>Városlőd-Kislőd között</w:t>
      </w:r>
      <w:r w:rsidR="00BF5634" w:rsidRPr="000D08F5">
        <w:rPr>
          <w:lang w:eastAsia="ko-KR"/>
        </w:rPr>
        <w:t xml:space="preserve"> </w:t>
      </w:r>
      <w:r w:rsidRPr="000D08F5">
        <w:rPr>
          <w:b/>
          <w:lang w:eastAsia="ko-KR"/>
        </w:rPr>
        <w:t>Veszprém</w:t>
      </w:r>
      <w:r w:rsidR="00111335">
        <w:rPr>
          <w:b/>
          <w:lang w:eastAsia="ko-KR"/>
        </w:rPr>
        <w:t xml:space="preserve"> </w:t>
      </w:r>
      <w:r w:rsidRPr="000D08F5">
        <w:rPr>
          <w:b/>
          <w:lang w:eastAsia="ko-KR"/>
        </w:rPr>
        <w:t>-</w:t>
      </w:r>
      <w:r w:rsidR="00111335">
        <w:rPr>
          <w:b/>
          <w:lang w:eastAsia="ko-KR"/>
        </w:rPr>
        <w:t xml:space="preserve"> </w:t>
      </w:r>
      <w:r w:rsidRPr="000D08F5">
        <w:rPr>
          <w:b/>
          <w:lang w:eastAsia="ko-KR"/>
        </w:rPr>
        <w:t xml:space="preserve">Herend vonalszakasz </w:t>
      </w:r>
      <w:proofErr w:type="gramStart"/>
      <w:r w:rsidRPr="000D08F5">
        <w:rPr>
          <w:b/>
          <w:lang w:eastAsia="ko-KR"/>
        </w:rPr>
        <w:t>562-567</w:t>
      </w:r>
      <w:proofErr w:type="gramEnd"/>
      <w:r w:rsidR="00111335">
        <w:rPr>
          <w:b/>
          <w:lang w:eastAsia="ko-KR"/>
        </w:rPr>
        <w:t xml:space="preserve"> hm.</w:t>
      </w:r>
      <w:r w:rsidRPr="000D08F5">
        <w:rPr>
          <w:b/>
          <w:lang w:eastAsia="ko-KR"/>
        </w:rPr>
        <w:t xml:space="preserve"> </w:t>
      </w:r>
      <w:proofErr w:type="gramStart"/>
      <w:r w:rsidRPr="000D08F5">
        <w:rPr>
          <w:b/>
          <w:lang w:eastAsia="ko-KR"/>
        </w:rPr>
        <w:t>szelvény</w:t>
      </w:r>
      <w:proofErr w:type="gramEnd"/>
    </w:p>
    <w:p w14:paraId="6F7D6605" w14:textId="77777777" w:rsidR="00CA213E" w:rsidRPr="000D08F5" w:rsidRDefault="00CA213E" w:rsidP="00CA213E">
      <w:pPr>
        <w:rPr>
          <w:lang w:eastAsia="ko-KR"/>
        </w:rPr>
      </w:pPr>
      <w:r w:rsidRPr="000D08F5">
        <w:rPr>
          <w:lang w:eastAsia="ko-KR"/>
        </w:rPr>
        <w:t>Tervező:</w:t>
      </w:r>
      <w:r w:rsidRPr="000D08F5">
        <w:rPr>
          <w:lang w:eastAsia="ko-KR"/>
        </w:rPr>
        <w:tab/>
        <w:t>CATAL Mérnöki Betéti Társaság (1221 Budapest, Ady Endre út 75.)</w:t>
      </w:r>
    </w:p>
    <w:p w14:paraId="38BFBECF" w14:textId="577DC7AB" w:rsidR="00CA213E" w:rsidRPr="000D08F5" w:rsidRDefault="00CA213E" w:rsidP="00CA213E">
      <w:r w:rsidRPr="000D08F5">
        <w:t xml:space="preserve">A </w:t>
      </w:r>
      <w:r w:rsidRPr="000D08F5">
        <w:rPr>
          <w:lang w:eastAsia="ko-KR"/>
        </w:rPr>
        <w:t xml:space="preserve">CATAL Mérnöki Betéti Társaság </w:t>
      </w:r>
      <w:r w:rsidRPr="000D08F5">
        <w:t>által elkészített tervek jóváhagyója a MÁV Zrt Infokommunikációs</w:t>
      </w:r>
      <w:r w:rsidRPr="000D08F5">
        <w:rPr>
          <w:spacing w:val="11"/>
        </w:rPr>
        <w:t xml:space="preserve"> </w:t>
      </w:r>
      <w:r w:rsidRPr="000D08F5">
        <w:t>és</w:t>
      </w:r>
      <w:r w:rsidRPr="000D08F5">
        <w:rPr>
          <w:spacing w:val="-19"/>
        </w:rPr>
        <w:t xml:space="preserve"> </w:t>
      </w:r>
      <w:r w:rsidRPr="000D08F5">
        <w:t>Technológiai</w:t>
      </w:r>
      <w:r w:rsidRPr="000D08F5">
        <w:rPr>
          <w:spacing w:val="16"/>
        </w:rPr>
        <w:t xml:space="preserve"> </w:t>
      </w:r>
      <w:r w:rsidRPr="000D08F5">
        <w:t>Rendszerek</w:t>
      </w:r>
      <w:r w:rsidRPr="000D08F5">
        <w:rPr>
          <w:spacing w:val="13"/>
        </w:rPr>
        <w:t xml:space="preserve"> </w:t>
      </w:r>
      <w:r w:rsidRPr="000D08F5">
        <w:t>Főigazgatóság</w:t>
      </w:r>
      <w:r w:rsidRPr="000D08F5">
        <w:rPr>
          <w:w w:val="99"/>
        </w:rPr>
        <w:t xml:space="preserve"> </w:t>
      </w:r>
      <w:r w:rsidRPr="000D08F5">
        <w:t>Távközlési</w:t>
      </w:r>
      <w:r w:rsidRPr="000D08F5">
        <w:rPr>
          <w:color w:val="89858E"/>
        </w:rPr>
        <w:t>,</w:t>
      </w:r>
      <w:r w:rsidRPr="000D08F5">
        <w:rPr>
          <w:color w:val="89858E"/>
          <w:spacing w:val="-3"/>
        </w:rPr>
        <w:t xml:space="preserve"> </w:t>
      </w:r>
      <w:r w:rsidRPr="000D08F5">
        <w:t>Erősáramú</w:t>
      </w:r>
      <w:r w:rsidRPr="000D08F5">
        <w:rPr>
          <w:spacing w:val="4"/>
        </w:rPr>
        <w:t xml:space="preserve"> </w:t>
      </w:r>
      <w:r w:rsidR="00111335">
        <w:t>é</w:t>
      </w:r>
      <w:r w:rsidR="00111335" w:rsidRPr="000D08F5">
        <w:t>s</w:t>
      </w:r>
      <w:r w:rsidR="00111335" w:rsidRPr="000D08F5">
        <w:rPr>
          <w:spacing w:val="-11"/>
        </w:rPr>
        <w:t xml:space="preserve"> </w:t>
      </w:r>
      <w:r w:rsidRPr="000D08F5">
        <w:rPr>
          <w:color w:val="545456"/>
        </w:rPr>
        <w:t>B</w:t>
      </w:r>
      <w:r w:rsidRPr="000D08F5">
        <w:t>iztosítóberendezési</w:t>
      </w:r>
      <w:r w:rsidRPr="000D08F5">
        <w:rPr>
          <w:spacing w:val="13"/>
        </w:rPr>
        <w:t xml:space="preserve"> </w:t>
      </w:r>
      <w:r w:rsidRPr="000D08F5">
        <w:t>Főosztály volt</w:t>
      </w:r>
      <w:r w:rsidR="00173941" w:rsidRPr="000D08F5">
        <w:t>,</w:t>
      </w:r>
      <w:r w:rsidRPr="000D08F5">
        <w:t xml:space="preserve"> </w:t>
      </w:r>
      <w:r w:rsidR="00173941" w:rsidRPr="000D08F5">
        <w:t>i</w:t>
      </w:r>
      <w:r w:rsidRPr="000D08F5">
        <w:t>ktatószám: 41683</w:t>
      </w:r>
      <w:r w:rsidRPr="000D08F5">
        <w:rPr>
          <w:color w:val="99979E"/>
        </w:rPr>
        <w:t>/</w:t>
      </w:r>
      <w:r w:rsidRPr="000D08F5">
        <w:t>2017</w:t>
      </w:r>
      <w:r w:rsidRPr="000D08F5">
        <w:rPr>
          <w:color w:val="89858E"/>
          <w:spacing w:val="1"/>
        </w:rPr>
        <w:t>/</w:t>
      </w:r>
      <w:r w:rsidRPr="000D08F5">
        <w:t>MAV</w:t>
      </w:r>
      <w:r w:rsidR="00173941" w:rsidRPr="000D08F5">
        <w:t xml:space="preserve">, </w:t>
      </w:r>
      <w:r w:rsidRPr="000D08F5">
        <w:t>2017. szeptember 6.</w:t>
      </w:r>
    </w:p>
    <w:p w14:paraId="2F07ED48" w14:textId="0F61CF61" w:rsidR="00173941" w:rsidRPr="000D08F5" w:rsidRDefault="00173941" w:rsidP="00173941">
      <w:r w:rsidRPr="000D08F5">
        <w:t xml:space="preserve">Vállalkozónak a felsővezetéki rendszert a </w:t>
      </w:r>
      <w:r w:rsidRPr="000D08F5">
        <w:rPr>
          <w:lang w:eastAsia="ko-KR"/>
        </w:rPr>
        <w:t>CATAL Mérnöki</w:t>
      </w:r>
      <w:r w:rsidRPr="000D08F5">
        <w:t xml:space="preserve"> Bt</w:t>
      </w:r>
      <w:r w:rsidR="00111335">
        <w:t>.</w:t>
      </w:r>
      <w:r w:rsidRPr="000D08F5">
        <w:t xml:space="preserve"> tervei szerint kell elbontania illetve megépítenie figyelembe véve a MÁV jóváhagyásokat illetve az alábbiakat.</w:t>
      </w:r>
    </w:p>
    <w:p w14:paraId="5E26B414" w14:textId="77777777" w:rsidR="00173941" w:rsidRPr="000D08F5" w:rsidRDefault="00173941" w:rsidP="00173941">
      <w:r w:rsidRPr="000D08F5">
        <w:t xml:space="preserve">A kivitelezés, a munkaterület megközelítése a szelvényezés szerinti </w:t>
      </w:r>
      <w:proofErr w:type="gramStart"/>
      <w:r w:rsidRPr="000D08F5">
        <w:t>bal oldalról</w:t>
      </w:r>
      <w:proofErr w:type="gramEnd"/>
      <w:r w:rsidRPr="000D08F5">
        <w:t xml:space="preserve"> történ</w:t>
      </w:r>
      <w:r w:rsidR="00E50EB6" w:rsidRPr="000D08F5">
        <w:t>het</w:t>
      </w:r>
      <w:r w:rsidRPr="000D08F5">
        <w:t>. A felsővezetéki munkák MÁV telekhatáron belüli területeket érintenek.</w:t>
      </w:r>
    </w:p>
    <w:p w14:paraId="0DD743B4" w14:textId="77777777" w:rsidR="00173941" w:rsidRPr="000D08F5" w:rsidRDefault="00173941" w:rsidP="00173941">
      <w:r w:rsidRPr="000D08F5">
        <w:t>A munkák teljes időtartama alatt a forgalom teljes kizárásával, a vonalszakasz vezetékeinek kikapcsolt és földelt állapotával kell számolni.</w:t>
      </w:r>
    </w:p>
    <w:p w14:paraId="164CFB1A" w14:textId="365D7110" w:rsidR="007A76E6" w:rsidRPr="000D08F5" w:rsidRDefault="00A72C3B" w:rsidP="00E40843">
      <w:r w:rsidRPr="000D08F5">
        <w:lastRenderedPageBreak/>
        <w:t>A pályás munkák időtartamára a felsővezetéki berendezéseket az érintett szakaszon teljes egészében el kell bontani, majd a munkák befejezése után vissza kell építeni.</w:t>
      </w:r>
      <w:r w:rsidR="00E40843" w:rsidRPr="000D08F5">
        <w:t xml:space="preserve"> A pályás munkaterület biztosításához 9 db. betonoszlop és további 2 db. lehorgonyzó alap bontásával és újraépítésével kell számolni. </w:t>
      </w:r>
      <w:r w:rsidR="007A76E6" w:rsidRPr="000D08F5">
        <w:t>Az érintett 12. számú, szelvényezés szerint 1319 m hosszú hosszláncot teljes hosszában le kell szerelni.</w:t>
      </w:r>
      <w:r w:rsidR="008D502F" w:rsidRPr="000D08F5">
        <w:t xml:space="preserve"> A meghagyott tartószerkezetek, </w:t>
      </w:r>
      <w:proofErr w:type="spellStart"/>
      <w:r w:rsidR="008D502F" w:rsidRPr="000D08F5">
        <w:t>utánfeszítők</w:t>
      </w:r>
      <w:proofErr w:type="spellEnd"/>
      <w:r w:rsidR="008D502F" w:rsidRPr="000D08F5">
        <w:t xml:space="preserve"> szerelvényeinél, szigetelőinél Vállalkozónak 20 % anyagpótlással kell számolnia és a pótlási munkákat eszerint elvégeznie.</w:t>
      </w:r>
    </w:p>
    <w:p w14:paraId="2249DC74" w14:textId="77777777" w:rsidR="00E40843" w:rsidRPr="000D08F5" w:rsidRDefault="007A76E6" w:rsidP="00E40843">
      <w:r w:rsidRPr="000D08F5">
        <w:t>A</w:t>
      </w:r>
      <w:r w:rsidR="00A72C3B" w:rsidRPr="000D08F5">
        <w:t xml:space="preserve"> fényvezető-szálas kábel</w:t>
      </w:r>
      <w:r w:rsidRPr="000D08F5">
        <w:t>nek</w:t>
      </w:r>
      <w:r w:rsidR="00A72C3B" w:rsidRPr="000D08F5">
        <w:t xml:space="preserve"> az átépítés alatt is folyamatosan üzemelnie kell, ezért </w:t>
      </w:r>
      <w:proofErr w:type="spellStart"/>
      <w:r w:rsidR="00A72C3B" w:rsidRPr="000D08F5">
        <w:t>provizor</w:t>
      </w:r>
      <w:proofErr w:type="spellEnd"/>
      <w:r w:rsidR="00A72C3B" w:rsidRPr="000D08F5">
        <w:t xml:space="preserve"> megoldások</w:t>
      </w:r>
      <w:r w:rsidRPr="000D08F5">
        <w:t>kal üzemét fenn kell tartani.</w:t>
      </w:r>
      <w:r w:rsidR="00E40843" w:rsidRPr="000D08F5">
        <w:t xml:space="preserve"> A kábelt ideiglenesen a szelvényezés szerinti jobb oldalra kell átszerelni, </w:t>
      </w:r>
      <w:proofErr w:type="spellStart"/>
      <w:r w:rsidR="00E40843" w:rsidRPr="000D08F5">
        <w:t>provizor</w:t>
      </w:r>
      <w:proofErr w:type="spellEnd"/>
      <w:r w:rsidR="00E40843" w:rsidRPr="000D08F5">
        <w:t xml:space="preserve"> jelleggel felállított faoszlopokra. </w:t>
      </w:r>
      <w:r w:rsidRPr="000D08F5">
        <w:t xml:space="preserve"> </w:t>
      </w:r>
    </w:p>
    <w:p w14:paraId="069B16FA" w14:textId="39C74ED3" w:rsidR="00E40843" w:rsidRPr="000D08F5" w:rsidRDefault="00E40843" w:rsidP="00D57FAB">
      <w:pPr>
        <w:pStyle w:val="Listaszerbekezds"/>
        <w:numPr>
          <w:ilvl w:val="0"/>
          <w:numId w:val="32"/>
        </w:numPr>
        <w:rPr>
          <w:szCs w:val="23"/>
        </w:rPr>
      </w:pPr>
      <w:r w:rsidRPr="000D08F5">
        <w:t>feszítési</w:t>
      </w:r>
      <w:r w:rsidRPr="000D08F5">
        <w:rPr>
          <w:spacing w:val="54"/>
        </w:rPr>
        <w:t xml:space="preserve"> </w:t>
      </w:r>
      <w:r w:rsidRPr="000D08F5">
        <w:t>terven</w:t>
      </w:r>
      <w:r w:rsidRPr="000D08F5">
        <w:rPr>
          <w:spacing w:val="3"/>
        </w:rPr>
        <w:t xml:space="preserve"> </w:t>
      </w:r>
      <w:r w:rsidRPr="000D08F5">
        <w:t>a</w:t>
      </w:r>
      <w:r w:rsidRPr="000D08F5">
        <w:rPr>
          <w:spacing w:val="36"/>
        </w:rPr>
        <w:t xml:space="preserve"> </w:t>
      </w:r>
      <w:r w:rsidRPr="000D08F5">
        <w:t>szelvényezés</w:t>
      </w:r>
      <w:r w:rsidRPr="000D08F5">
        <w:rPr>
          <w:spacing w:val="47"/>
        </w:rPr>
        <w:t xml:space="preserve"> </w:t>
      </w:r>
      <w:r w:rsidRPr="000D08F5">
        <w:t>tartalmazza</w:t>
      </w:r>
      <w:r w:rsidRPr="000D08F5">
        <w:rPr>
          <w:spacing w:val="5"/>
        </w:rPr>
        <w:t xml:space="preserve"> </w:t>
      </w:r>
      <w:r w:rsidRPr="000D08F5">
        <w:t>a</w:t>
      </w:r>
      <w:r w:rsidRPr="000D08F5">
        <w:rPr>
          <w:spacing w:val="42"/>
        </w:rPr>
        <w:t xml:space="preserve"> </w:t>
      </w:r>
      <w:r w:rsidRPr="000D08F5">
        <w:t>régi</w:t>
      </w:r>
      <w:r w:rsidRPr="000D08F5">
        <w:rPr>
          <w:spacing w:val="1"/>
        </w:rPr>
        <w:t xml:space="preserve"> </w:t>
      </w:r>
      <w:r w:rsidRPr="000D08F5">
        <w:t>szelvényszámokat</w:t>
      </w:r>
      <w:r w:rsidRPr="000D08F5">
        <w:rPr>
          <w:spacing w:val="3"/>
        </w:rPr>
        <w:t xml:space="preserve"> </w:t>
      </w:r>
      <w:r w:rsidRPr="000D08F5">
        <w:t>és</w:t>
      </w:r>
      <w:r w:rsidRPr="000D08F5">
        <w:rPr>
          <w:spacing w:val="38"/>
        </w:rPr>
        <w:t xml:space="preserve"> </w:t>
      </w:r>
      <w:r w:rsidRPr="000D08F5">
        <w:t>a pályaterven</w:t>
      </w:r>
      <w:r w:rsidRPr="000D08F5">
        <w:rPr>
          <w:spacing w:val="35"/>
        </w:rPr>
        <w:t xml:space="preserve"> </w:t>
      </w:r>
      <w:r w:rsidRPr="000D08F5">
        <w:t>jelölt</w:t>
      </w:r>
      <w:r w:rsidRPr="000D08F5">
        <w:rPr>
          <w:spacing w:val="9"/>
        </w:rPr>
        <w:t xml:space="preserve"> </w:t>
      </w:r>
      <w:r w:rsidRPr="000D08F5">
        <w:t>pontosított</w:t>
      </w:r>
      <w:r w:rsidRPr="000D08F5">
        <w:rPr>
          <w:spacing w:val="2"/>
        </w:rPr>
        <w:t xml:space="preserve"> </w:t>
      </w:r>
      <w:r w:rsidRPr="000D08F5">
        <w:t>szelvényezést</w:t>
      </w:r>
      <w:r w:rsidRPr="000D08F5">
        <w:rPr>
          <w:spacing w:val="7"/>
        </w:rPr>
        <w:t xml:space="preserve"> </w:t>
      </w:r>
      <w:r w:rsidRPr="000D08F5">
        <w:t>is.</w:t>
      </w:r>
      <w:r w:rsidRPr="000D08F5">
        <w:rPr>
          <w:spacing w:val="40"/>
        </w:rPr>
        <w:t xml:space="preserve"> </w:t>
      </w:r>
      <w:r w:rsidRPr="000D08F5">
        <w:t>A</w:t>
      </w:r>
      <w:r w:rsidRPr="000D08F5">
        <w:rPr>
          <w:spacing w:val="39"/>
        </w:rPr>
        <w:t xml:space="preserve"> </w:t>
      </w:r>
      <w:r w:rsidRPr="000D08F5">
        <w:t>kétfajta</w:t>
      </w:r>
      <w:r w:rsidRPr="000D08F5">
        <w:rPr>
          <w:spacing w:val="5"/>
        </w:rPr>
        <w:t xml:space="preserve"> </w:t>
      </w:r>
      <w:r w:rsidRPr="000D08F5">
        <w:t>szelvényezés</w:t>
      </w:r>
      <w:r w:rsidRPr="000D08F5">
        <w:rPr>
          <w:spacing w:val="46"/>
        </w:rPr>
        <w:t xml:space="preserve"> </w:t>
      </w:r>
      <w:r w:rsidRPr="000D08F5">
        <w:t>miatt</w:t>
      </w:r>
      <w:r w:rsidRPr="000D08F5">
        <w:rPr>
          <w:spacing w:val="53"/>
        </w:rPr>
        <w:t xml:space="preserve"> </w:t>
      </w:r>
      <w:r w:rsidRPr="000D08F5">
        <w:t>a</w:t>
      </w:r>
      <w:r w:rsidRPr="000D08F5">
        <w:rPr>
          <w:w w:val="94"/>
        </w:rPr>
        <w:t xml:space="preserve"> </w:t>
      </w:r>
      <w:r w:rsidRPr="000D08F5">
        <w:t>kitűzést körültekintően</w:t>
      </w:r>
      <w:r w:rsidRPr="000D08F5">
        <w:rPr>
          <w:spacing w:val="9"/>
        </w:rPr>
        <w:t xml:space="preserve"> </w:t>
      </w:r>
      <w:r w:rsidRPr="000D08F5">
        <w:t>kell elvégezni,</w:t>
      </w:r>
      <w:r w:rsidRPr="000D08F5">
        <w:rPr>
          <w:spacing w:val="2"/>
        </w:rPr>
        <w:t xml:space="preserve"> </w:t>
      </w:r>
      <w:r w:rsidRPr="000D08F5">
        <w:t>szükség</w:t>
      </w:r>
      <w:r w:rsidRPr="000D08F5">
        <w:rPr>
          <w:spacing w:val="45"/>
        </w:rPr>
        <w:t xml:space="preserve"> </w:t>
      </w:r>
      <w:r w:rsidRPr="000D08F5">
        <w:t>szerint</w:t>
      </w:r>
      <w:r w:rsidRPr="000D08F5">
        <w:rPr>
          <w:spacing w:val="48"/>
        </w:rPr>
        <w:t xml:space="preserve"> </w:t>
      </w:r>
      <w:r w:rsidRPr="000D08F5">
        <w:t>a</w:t>
      </w:r>
      <w:r w:rsidRPr="000D08F5">
        <w:rPr>
          <w:spacing w:val="39"/>
        </w:rPr>
        <w:t xml:space="preserve"> </w:t>
      </w:r>
      <w:r w:rsidRPr="000D08F5">
        <w:t>pályalétesítményi</w:t>
      </w:r>
      <w:r w:rsidRPr="000D08F5">
        <w:rPr>
          <w:w w:val="97"/>
        </w:rPr>
        <w:t xml:space="preserve"> </w:t>
      </w:r>
      <w:r w:rsidRPr="000D08F5">
        <w:t>kivitelezővel</w:t>
      </w:r>
      <w:r w:rsidRPr="000D08F5">
        <w:rPr>
          <w:spacing w:val="-18"/>
        </w:rPr>
        <w:t xml:space="preserve"> </w:t>
      </w:r>
      <w:r w:rsidRPr="000D08F5">
        <w:t>egyeztetni</w:t>
      </w:r>
      <w:r w:rsidRPr="000D08F5">
        <w:rPr>
          <w:spacing w:val="-23"/>
        </w:rPr>
        <w:t xml:space="preserve"> </w:t>
      </w:r>
      <w:r w:rsidRPr="000D08F5">
        <w:t>szükséges.</w:t>
      </w:r>
    </w:p>
    <w:p w14:paraId="06CD1737" w14:textId="487A05D3" w:rsidR="00E40843" w:rsidRPr="000D08F5" w:rsidRDefault="00E40843" w:rsidP="00D57FAB">
      <w:pPr>
        <w:pStyle w:val="Listaszerbekezds"/>
        <w:numPr>
          <w:ilvl w:val="0"/>
          <w:numId w:val="32"/>
        </w:numPr>
        <w:rPr>
          <w:szCs w:val="23"/>
        </w:rPr>
      </w:pPr>
      <w:r w:rsidRPr="000D08F5">
        <w:t>Az elbontott</w:t>
      </w:r>
      <w:r w:rsidRPr="000D08F5">
        <w:rPr>
          <w:spacing w:val="3"/>
        </w:rPr>
        <w:t xml:space="preserve"> </w:t>
      </w:r>
      <w:r w:rsidRPr="000D08F5">
        <w:t>betonalapokból</w:t>
      </w:r>
      <w:r w:rsidRPr="000D08F5">
        <w:rPr>
          <w:spacing w:val="32"/>
        </w:rPr>
        <w:t xml:space="preserve"> </w:t>
      </w:r>
      <w:r w:rsidRPr="000D08F5">
        <w:t>kikerülő</w:t>
      </w:r>
      <w:r w:rsidRPr="000D08F5">
        <w:rPr>
          <w:spacing w:val="14"/>
        </w:rPr>
        <w:t xml:space="preserve"> </w:t>
      </w:r>
      <w:r w:rsidRPr="000D08F5">
        <w:t>betontörmeléket</w:t>
      </w:r>
      <w:r w:rsidRPr="000D08F5">
        <w:rPr>
          <w:spacing w:val="31"/>
        </w:rPr>
        <w:t xml:space="preserve"> </w:t>
      </w:r>
      <w:r w:rsidRPr="000D08F5">
        <w:t>a</w:t>
      </w:r>
      <w:r w:rsidRPr="000D08F5">
        <w:rPr>
          <w:spacing w:val="48"/>
        </w:rPr>
        <w:t xml:space="preserve"> </w:t>
      </w:r>
      <w:r w:rsidR="000D2F1A">
        <w:t>Vállalkozó</w:t>
      </w:r>
      <w:r w:rsidR="000D2F1A" w:rsidRPr="000D08F5">
        <w:rPr>
          <w:spacing w:val="11"/>
        </w:rPr>
        <w:t xml:space="preserve"> </w:t>
      </w:r>
      <w:r w:rsidRPr="000D08F5">
        <w:t>teljes</w:t>
      </w:r>
      <w:r w:rsidRPr="000D08F5">
        <w:rPr>
          <w:w w:val="97"/>
        </w:rPr>
        <w:t xml:space="preserve"> </w:t>
      </w:r>
      <w:r w:rsidRPr="000D08F5">
        <w:t>egészében</w:t>
      </w:r>
      <w:r w:rsidRPr="000D08F5">
        <w:rPr>
          <w:spacing w:val="-17"/>
        </w:rPr>
        <w:t xml:space="preserve"> </w:t>
      </w:r>
      <w:r w:rsidRPr="000D08F5">
        <w:t>köteles</w:t>
      </w:r>
      <w:r w:rsidRPr="000D08F5">
        <w:rPr>
          <w:spacing w:val="-14"/>
        </w:rPr>
        <w:t xml:space="preserve"> </w:t>
      </w:r>
      <w:r w:rsidRPr="000D08F5">
        <w:t>kimutatható</w:t>
      </w:r>
      <w:r w:rsidRPr="000D08F5">
        <w:rPr>
          <w:spacing w:val="-11"/>
        </w:rPr>
        <w:t xml:space="preserve"> </w:t>
      </w:r>
      <w:r w:rsidRPr="000D08F5">
        <w:t>módon</w:t>
      </w:r>
      <w:r w:rsidRPr="000D08F5">
        <w:rPr>
          <w:spacing w:val="-14"/>
        </w:rPr>
        <w:t xml:space="preserve"> </w:t>
      </w:r>
      <w:r w:rsidRPr="000D08F5">
        <w:t>megfelelő</w:t>
      </w:r>
      <w:r w:rsidRPr="000D08F5">
        <w:rPr>
          <w:spacing w:val="-6"/>
        </w:rPr>
        <w:t xml:space="preserve"> </w:t>
      </w:r>
      <w:r w:rsidRPr="000D08F5">
        <w:t>befogadó</w:t>
      </w:r>
      <w:r w:rsidRPr="000D08F5">
        <w:rPr>
          <w:spacing w:val="-13"/>
        </w:rPr>
        <w:t xml:space="preserve"> </w:t>
      </w:r>
      <w:r w:rsidRPr="000D08F5">
        <w:t>helyre</w:t>
      </w:r>
      <w:r w:rsidRPr="000D08F5">
        <w:rPr>
          <w:spacing w:val="-19"/>
        </w:rPr>
        <w:t xml:space="preserve"> </w:t>
      </w:r>
      <w:r w:rsidRPr="000D08F5">
        <w:t>beszállítani.</w:t>
      </w:r>
    </w:p>
    <w:p w14:paraId="05005AC5" w14:textId="4C7979BD" w:rsidR="00E40843" w:rsidRPr="000D08F5" w:rsidRDefault="00E40843" w:rsidP="00D57FAB">
      <w:pPr>
        <w:pStyle w:val="Listaszerbekezds"/>
        <w:numPr>
          <w:ilvl w:val="0"/>
          <w:numId w:val="32"/>
        </w:numPr>
        <w:rPr>
          <w:szCs w:val="23"/>
        </w:rPr>
      </w:pPr>
      <w:r w:rsidRPr="000D08F5">
        <w:t>az</w:t>
      </w:r>
      <w:r w:rsidRPr="000D08F5">
        <w:rPr>
          <w:spacing w:val="11"/>
        </w:rPr>
        <w:t xml:space="preserve"> </w:t>
      </w:r>
      <w:r w:rsidRPr="000D08F5">
        <w:t>elbontásra</w:t>
      </w:r>
      <w:r w:rsidRPr="000D08F5">
        <w:rPr>
          <w:spacing w:val="27"/>
        </w:rPr>
        <w:t xml:space="preserve"> </w:t>
      </w:r>
      <w:r w:rsidRPr="000D08F5">
        <w:t>kerülő</w:t>
      </w:r>
      <w:r w:rsidRPr="000D08F5">
        <w:rPr>
          <w:spacing w:val="22"/>
        </w:rPr>
        <w:t xml:space="preserve"> </w:t>
      </w:r>
      <w:r w:rsidRPr="000D08F5">
        <w:t>vasbeton</w:t>
      </w:r>
      <w:r w:rsidRPr="000D08F5">
        <w:rPr>
          <w:spacing w:val="22"/>
        </w:rPr>
        <w:t xml:space="preserve"> </w:t>
      </w:r>
      <w:r w:rsidRPr="000D08F5">
        <w:t>oszlopokat</w:t>
      </w:r>
      <w:r w:rsidRPr="000D08F5">
        <w:rPr>
          <w:spacing w:val="25"/>
        </w:rPr>
        <w:t xml:space="preserve"> </w:t>
      </w:r>
      <w:r w:rsidRPr="000D08F5">
        <w:t>az</w:t>
      </w:r>
      <w:r w:rsidRPr="000D08F5">
        <w:rPr>
          <w:spacing w:val="11"/>
        </w:rPr>
        <w:t xml:space="preserve"> </w:t>
      </w:r>
      <w:r w:rsidR="000D2F1A">
        <w:t>Megrendelő</w:t>
      </w:r>
      <w:r w:rsidR="000D2F1A" w:rsidRPr="000D08F5">
        <w:rPr>
          <w:spacing w:val="30"/>
        </w:rPr>
        <w:t xml:space="preserve"> </w:t>
      </w:r>
      <w:r w:rsidRPr="000D08F5">
        <w:t>részére</w:t>
      </w:r>
      <w:r w:rsidRPr="000D08F5">
        <w:rPr>
          <w:spacing w:val="16"/>
        </w:rPr>
        <w:t xml:space="preserve"> </w:t>
      </w:r>
      <w:r w:rsidRPr="000D08F5">
        <w:t>nem</w:t>
      </w:r>
      <w:r w:rsidRPr="000D08F5">
        <w:rPr>
          <w:spacing w:val="15"/>
        </w:rPr>
        <w:t xml:space="preserve"> </w:t>
      </w:r>
      <w:r w:rsidRPr="000D08F5">
        <w:t>kell</w:t>
      </w:r>
      <w:r w:rsidRPr="000D08F5">
        <w:rPr>
          <w:spacing w:val="27"/>
        </w:rPr>
        <w:t xml:space="preserve"> </w:t>
      </w:r>
      <w:r w:rsidRPr="000D08F5">
        <w:t>átadni,</w:t>
      </w:r>
      <w:r w:rsidRPr="000D08F5">
        <w:rPr>
          <w:w w:val="98"/>
        </w:rPr>
        <w:t xml:space="preserve"> </w:t>
      </w:r>
      <w:r w:rsidRPr="000D08F5">
        <w:t>azokat</w:t>
      </w:r>
      <w:r w:rsidRPr="000D08F5">
        <w:rPr>
          <w:spacing w:val="15"/>
        </w:rPr>
        <w:t xml:space="preserve"> </w:t>
      </w:r>
      <w:r w:rsidRPr="000D08F5">
        <w:t>szintén</w:t>
      </w:r>
      <w:r w:rsidRPr="000D08F5">
        <w:rPr>
          <w:spacing w:val="8"/>
        </w:rPr>
        <w:t xml:space="preserve"> </w:t>
      </w:r>
      <w:r w:rsidRPr="000D08F5">
        <w:t>kimutatható</w:t>
      </w:r>
      <w:r w:rsidRPr="000D08F5">
        <w:rPr>
          <w:spacing w:val="19"/>
        </w:rPr>
        <w:t xml:space="preserve"> </w:t>
      </w:r>
      <w:r w:rsidRPr="000D08F5">
        <w:t>módon</w:t>
      </w:r>
      <w:r w:rsidRPr="000D08F5">
        <w:rPr>
          <w:spacing w:val="10"/>
        </w:rPr>
        <w:t xml:space="preserve"> </w:t>
      </w:r>
      <w:r w:rsidRPr="000D08F5">
        <w:t>megfelelő</w:t>
      </w:r>
      <w:r w:rsidRPr="000D08F5">
        <w:rPr>
          <w:spacing w:val="22"/>
        </w:rPr>
        <w:t xml:space="preserve"> </w:t>
      </w:r>
      <w:r w:rsidRPr="000D08F5">
        <w:t>befogadó</w:t>
      </w:r>
      <w:r w:rsidRPr="000D08F5">
        <w:rPr>
          <w:spacing w:val="17"/>
        </w:rPr>
        <w:t xml:space="preserve"> </w:t>
      </w:r>
      <w:r w:rsidRPr="000D08F5">
        <w:t>helyre</w:t>
      </w:r>
      <w:r w:rsidRPr="000D08F5">
        <w:rPr>
          <w:spacing w:val="15"/>
        </w:rPr>
        <w:t xml:space="preserve"> </w:t>
      </w:r>
      <w:r w:rsidRPr="000D08F5">
        <w:t>kell</w:t>
      </w:r>
      <w:r w:rsidRPr="000D08F5">
        <w:rPr>
          <w:spacing w:val="17"/>
        </w:rPr>
        <w:t xml:space="preserve"> </w:t>
      </w:r>
      <w:r w:rsidRPr="000D08F5">
        <w:t>beszállítani.</w:t>
      </w:r>
      <w:r w:rsidRPr="000D08F5">
        <w:rPr>
          <w:spacing w:val="19"/>
        </w:rPr>
        <w:t xml:space="preserve"> </w:t>
      </w:r>
      <w:r w:rsidRPr="000D08F5">
        <w:t>A</w:t>
      </w:r>
      <w:r w:rsidRPr="000D08F5">
        <w:rPr>
          <w:w w:val="99"/>
        </w:rPr>
        <w:t xml:space="preserve"> </w:t>
      </w:r>
      <w:r w:rsidRPr="000D08F5">
        <w:t>beszállításról</w:t>
      </w:r>
      <w:r w:rsidRPr="000D08F5">
        <w:rPr>
          <w:spacing w:val="32"/>
        </w:rPr>
        <w:t xml:space="preserve"> </w:t>
      </w:r>
      <w:r w:rsidRPr="000D08F5">
        <w:t>készült</w:t>
      </w:r>
      <w:r w:rsidRPr="000D08F5">
        <w:rPr>
          <w:spacing w:val="20"/>
        </w:rPr>
        <w:t xml:space="preserve"> </w:t>
      </w:r>
      <w:r w:rsidRPr="000D08F5">
        <w:t>dokumentumokat</w:t>
      </w:r>
      <w:r w:rsidRPr="000D08F5">
        <w:rPr>
          <w:spacing w:val="38"/>
        </w:rPr>
        <w:t xml:space="preserve"> </w:t>
      </w:r>
      <w:r w:rsidRPr="000D08F5">
        <w:t>a</w:t>
      </w:r>
      <w:r w:rsidRPr="000D08F5">
        <w:rPr>
          <w:spacing w:val="4"/>
        </w:rPr>
        <w:t xml:space="preserve"> </w:t>
      </w:r>
      <w:r w:rsidRPr="000D08F5">
        <w:t>szállítási</w:t>
      </w:r>
      <w:r w:rsidRPr="000D08F5">
        <w:rPr>
          <w:spacing w:val="17"/>
        </w:rPr>
        <w:t xml:space="preserve"> </w:t>
      </w:r>
      <w:r w:rsidRPr="000D08F5">
        <w:t>dokumentáció</w:t>
      </w:r>
      <w:r w:rsidRPr="000D08F5">
        <w:rPr>
          <w:spacing w:val="27"/>
        </w:rPr>
        <w:t xml:space="preserve"> </w:t>
      </w:r>
      <w:r w:rsidRPr="000D08F5">
        <w:t>részeként</w:t>
      </w:r>
      <w:r w:rsidRPr="000D08F5">
        <w:rPr>
          <w:spacing w:val="28"/>
        </w:rPr>
        <w:t xml:space="preserve"> </w:t>
      </w:r>
      <w:r w:rsidRPr="000D08F5">
        <w:t>a műszaki</w:t>
      </w:r>
      <w:r w:rsidRPr="000D08F5">
        <w:rPr>
          <w:spacing w:val="-7"/>
        </w:rPr>
        <w:t xml:space="preserve"> </w:t>
      </w:r>
      <w:r w:rsidRPr="000D08F5">
        <w:t>átadás-átvételkor</w:t>
      </w:r>
      <w:r w:rsidRPr="000D08F5">
        <w:rPr>
          <w:spacing w:val="-1"/>
        </w:rPr>
        <w:t xml:space="preserve"> </w:t>
      </w:r>
      <w:r w:rsidRPr="000D08F5">
        <w:t>át</w:t>
      </w:r>
      <w:r w:rsidRPr="000D08F5">
        <w:rPr>
          <w:spacing w:val="-23"/>
        </w:rPr>
        <w:t xml:space="preserve"> </w:t>
      </w:r>
      <w:r w:rsidRPr="000D08F5">
        <w:t>kell</w:t>
      </w:r>
      <w:r w:rsidRPr="000D08F5">
        <w:rPr>
          <w:spacing w:val="-11"/>
        </w:rPr>
        <w:t xml:space="preserve"> </w:t>
      </w:r>
      <w:r w:rsidRPr="000D08F5">
        <w:t>adni.</w:t>
      </w:r>
    </w:p>
    <w:p w14:paraId="79A6FD79" w14:textId="0EA9A955" w:rsidR="00E40843" w:rsidRPr="000D08F5" w:rsidRDefault="00E40843" w:rsidP="00D57FAB">
      <w:pPr>
        <w:pStyle w:val="Listaszerbekezds"/>
        <w:numPr>
          <w:ilvl w:val="0"/>
          <w:numId w:val="32"/>
        </w:numPr>
        <w:rPr>
          <w:szCs w:val="23"/>
        </w:rPr>
      </w:pPr>
      <w:r w:rsidRPr="000D08F5">
        <w:t>az</w:t>
      </w:r>
      <w:r w:rsidRPr="000D08F5">
        <w:rPr>
          <w:spacing w:val="13"/>
        </w:rPr>
        <w:t xml:space="preserve"> </w:t>
      </w:r>
      <w:r w:rsidRPr="000D08F5">
        <w:t>elbontott</w:t>
      </w:r>
      <w:r w:rsidRPr="000D08F5">
        <w:rPr>
          <w:spacing w:val="26"/>
        </w:rPr>
        <w:t xml:space="preserve"> </w:t>
      </w:r>
      <w:r w:rsidRPr="000D08F5">
        <w:t>egyéb</w:t>
      </w:r>
      <w:r w:rsidRPr="000D08F5">
        <w:rPr>
          <w:spacing w:val="16"/>
        </w:rPr>
        <w:t xml:space="preserve"> </w:t>
      </w:r>
      <w:r w:rsidRPr="000D08F5">
        <w:t>berendezés</w:t>
      </w:r>
      <w:r w:rsidRPr="000D08F5">
        <w:rPr>
          <w:spacing w:val="27"/>
        </w:rPr>
        <w:t xml:space="preserve"> </w:t>
      </w:r>
      <w:r w:rsidRPr="000D08F5">
        <w:t>részeket</w:t>
      </w:r>
      <w:r w:rsidRPr="000D08F5">
        <w:rPr>
          <w:spacing w:val="33"/>
        </w:rPr>
        <w:t xml:space="preserve"> </w:t>
      </w:r>
      <w:r w:rsidRPr="000D08F5">
        <w:t>(hosszlánc,</w:t>
      </w:r>
      <w:r w:rsidRPr="000D08F5">
        <w:rPr>
          <w:spacing w:val="27"/>
        </w:rPr>
        <w:t xml:space="preserve"> </w:t>
      </w:r>
      <w:r w:rsidRPr="000D08F5">
        <w:t>tápvezeték,</w:t>
      </w:r>
      <w:r w:rsidRPr="000D08F5">
        <w:rPr>
          <w:spacing w:val="35"/>
        </w:rPr>
        <w:t xml:space="preserve"> </w:t>
      </w:r>
      <w:r w:rsidRPr="000D08F5">
        <w:t>földelés</w:t>
      </w:r>
      <w:r w:rsidRPr="000D08F5">
        <w:rPr>
          <w:spacing w:val="24"/>
        </w:rPr>
        <w:t xml:space="preserve"> </w:t>
      </w:r>
      <w:r w:rsidRPr="000D08F5">
        <w:t>stb.)</w:t>
      </w:r>
      <w:r w:rsidRPr="000D08F5">
        <w:rPr>
          <w:spacing w:val="14"/>
        </w:rPr>
        <w:t xml:space="preserve"> </w:t>
      </w:r>
      <w:r w:rsidRPr="000D08F5">
        <w:t>az</w:t>
      </w:r>
      <w:r w:rsidRPr="000D08F5">
        <w:rPr>
          <w:w w:val="97"/>
        </w:rPr>
        <w:t xml:space="preserve"> </w:t>
      </w:r>
      <w:r w:rsidR="000D2F1A">
        <w:t>Megrendelő</w:t>
      </w:r>
      <w:r w:rsidR="000D2F1A" w:rsidRPr="000D08F5">
        <w:rPr>
          <w:spacing w:val="10"/>
        </w:rPr>
        <w:t xml:space="preserve"> </w:t>
      </w:r>
      <w:r w:rsidRPr="000D08F5">
        <w:t>részére</w:t>
      </w:r>
      <w:r w:rsidRPr="000D08F5">
        <w:rPr>
          <w:spacing w:val="10"/>
        </w:rPr>
        <w:t xml:space="preserve"> </w:t>
      </w:r>
      <w:r w:rsidRPr="000D08F5">
        <w:t>dokumentáltan</w:t>
      </w:r>
      <w:r w:rsidRPr="000D08F5">
        <w:rPr>
          <w:spacing w:val="9"/>
        </w:rPr>
        <w:t xml:space="preserve"> </w:t>
      </w:r>
      <w:r w:rsidRPr="000D08F5">
        <w:t>át</w:t>
      </w:r>
      <w:r w:rsidRPr="000D08F5">
        <w:rPr>
          <w:spacing w:val="-4"/>
        </w:rPr>
        <w:t xml:space="preserve"> </w:t>
      </w:r>
      <w:r w:rsidRPr="000D08F5">
        <w:t>kell</w:t>
      </w:r>
      <w:r w:rsidRPr="000D08F5">
        <w:rPr>
          <w:spacing w:val="9"/>
        </w:rPr>
        <w:t xml:space="preserve"> </w:t>
      </w:r>
      <w:r w:rsidRPr="000D08F5">
        <w:t>adni</w:t>
      </w:r>
      <w:r w:rsidRPr="000D08F5">
        <w:rPr>
          <w:spacing w:val="4"/>
        </w:rPr>
        <w:t xml:space="preserve"> </w:t>
      </w:r>
      <w:r w:rsidRPr="000D08F5">
        <w:t>és</w:t>
      </w:r>
      <w:r w:rsidRPr="000D08F5">
        <w:rPr>
          <w:spacing w:val="-7"/>
        </w:rPr>
        <w:t xml:space="preserve"> </w:t>
      </w:r>
      <w:r w:rsidRPr="000D08F5">
        <w:t>az</w:t>
      </w:r>
      <w:r w:rsidRPr="000D08F5">
        <w:rPr>
          <w:spacing w:val="-6"/>
        </w:rPr>
        <w:t xml:space="preserve"> </w:t>
      </w:r>
      <w:r w:rsidRPr="000D08F5">
        <w:t>általa</w:t>
      </w:r>
      <w:r w:rsidRPr="000D08F5">
        <w:rPr>
          <w:spacing w:val="6"/>
        </w:rPr>
        <w:t xml:space="preserve"> </w:t>
      </w:r>
      <w:r w:rsidRPr="000D08F5">
        <w:t>megjelölt</w:t>
      </w:r>
      <w:r w:rsidRPr="000D08F5">
        <w:rPr>
          <w:spacing w:val="7"/>
        </w:rPr>
        <w:t xml:space="preserve"> </w:t>
      </w:r>
      <w:r w:rsidRPr="000D08F5">
        <w:t>helyre</w:t>
      </w:r>
      <w:r w:rsidRPr="000D08F5">
        <w:rPr>
          <w:spacing w:val="-1"/>
        </w:rPr>
        <w:t xml:space="preserve"> </w:t>
      </w:r>
      <w:r w:rsidRPr="000D08F5">
        <w:t>be</w:t>
      </w:r>
      <w:r w:rsidRPr="000D08F5">
        <w:rPr>
          <w:spacing w:val="-10"/>
        </w:rPr>
        <w:t xml:space="preserve"> </w:t>
      </w:r>
      <w:r w:rsidRPr="000D08F5">
        <w:t>kell</w:t>
      </w:r>
      <w:r w:rsidRPr="000D08F5">
        <w:rPr>
          <w:w w:val="98"/>
        </w:rPr>
        <w:t xml:space="preserve"> </w:t>
      </w:r>
      <w:r w:rsidRPr="000D08F5">
        <w:t>szállítani.</w:t>
      </w:r>
    </w:p>
    <w:p w14:paraId="1656F6DB" w14:textId="77777777" w:rsidR="00E40843" w:rsidRPr="000D08F5" w:rsidRDefault="00E40843" w:rsidP="00D57FAB">
      <w:pPr>
        <w:pStyle w:val="Listaszerbekezds"/>
        <w:numPr>
          <w:ilvl w:val="0"/>
          <w:numId w:val="32"/>
        </w:numPr>
        <w:rPr>
          <w:szCs w:val="23"/>
        </w:rPr>
      </w:pPr>
      <w:r w:rsidRPr="000D08F5">
        <w:t>az</w:t>
      </w:r>
      <w:r w:rsidRPr="000D08F5">
        <w:rPr>
          <w:spacing w:val="-17"/>
        </w:rPr>
        <w:t xml:space="preserve"> </w:t>
      </w:r>
      <w:r w:rsidRPr="000D08F5">
        <w:t>oszlopok</w:t>
      </w:r>
      <w:r w:rsidRPr="000D08F5">
        <w:rPr>
          <w:spacing w:val="-7"/>
        </w:rPr>
        <w:t xml:space="preserve"> </w:t>
      </w:r>
      <w:r w:rsidRPr="000D08F5">
        <w:t>alapjaiból</w:t>
      </w:r>
      <w:r w:rsidRPr="000D08F5">
        <w:rPr>
          <w:spacing w:val="-7"/>
        </w:rPr>
        <w:t xml:space="preserve"> </w:t>
      </w:r>
      <w:r w:rsidRPr="000D08F5">
        <w:t>kikerülő</w:t>
      </w:r>
      <w:r w:rsidRPr="000D08F5">
        <w:rPr>
          <w:spacing w:val="-7"/>
        </w:rPr>
        <w:t xml:space="preserve"> </w:t>
      </w:r>
      <w:r w:rsidRPr="000D08F5">
        <w:t>földet</w:t>
      </w:r>
      <w:r w:rsidRPr="000D08F5">
        <w:rPr>
          <w:spacing w:val="-9"/>
        </w:rPr>
        <w:t xml:space="preserve"> </w:t>
      </w:r>
      <w:r w:rsidRPr="000D08F5">
        <w:t>a</w:t>
      </w:r>
      <w:r w:rsidRPr="000D08F5">
        <w:rPr>
          <w:spacing w:val="-23"/>
        </w:rPr>
        <w:t xml:space="preserve"> </w:t>
      </w:r>
      <w:r w:rsidRPr="000D08F5">
        <w:t>területről</w:t>
      </w:r>
      <w:r w:rsidRPr="000D08F5">
        <w:rPr>
          <w:spacing w:val="5"/>
        </w:rPr>
        <w:t xml:space="preserve"> </w:t>
      </w:r>
      <w:r w:rsidRPr="000D08F5">
        <w:t>maradéktalanul</w:t>
      </w:r>
      <w:r w:rsidRPr="000D08F5">
        <w:rPr>
          <w:spacing w:val="11"/>
        </w:rPr>
        <w:t xml:space="preserve"> </w:t>
      </w:r>
      <w:r w:rsidRPr="000D08F5">
        <w:t>el</w:t>
      </w:r>
      <w:r w:rsidRPr="000D08F5">
        <w:rPr>
          <w:spacing w:val="-19"/>
        </w:rPr>
        <w:t xml:space="preserve"> </w:t>
      </w:r>
      <w:r w:rsidRPr="000D08F5">
        <w:t>kell</w:t>
      </w:r>
      <w:r w:rsidRPr="000D08F5">
        <w:rPr>
          <w:spacing w:val="-5"/>
        </w:rPr>
        <w:t xml:space="preserve"> </w:t>
      </w:r>
      <w:r w:rsidRPr="000D08F5">
        <w:t>szállítani.</w:t>
      </w:r>
    </w:p>
    <w:p w14:paraId="2148F89E" w14:textId="77777777" w:rsidR="00E40843" w:rsidRPr="000D08F5" w:rsidRDefault="00E40843" w:rsidP="00D57FAB">
      <w:pPr>
        <w:pStyle w:val="Listaszerbekezds"/>
        <w:numPr>
          <w:ilvl w:val="0"/>
          <w:numId w:val="32"/>
        </w:numPr>
        <w:rPr>
          <w:szCs w:val="23"/>
        </w:rPr>
      </w:pPr>
      <w:r w:rsidRPr="000D08F5">
        <w:t>az</w:t>
      </w:r>
      <w:r w:rsidRPr="000D08F5">
        <w:rPr>
          <w:spacing w:val="41"/>
        </w:rPr>
        <w:t xml:space="preserve"> </w:t>
      </w:r>
      <w:r w:rsidRPr="000D08F5">
        <w:t>alkalmazandó</w:t>
      </w:r>
      <w:r w:rsidRPr="000D08F5">
        <w:rPr>
          <w:spacing w:val="6"/>
        </w:rPr>
        <w:t xml:space="preserve"> </w:t>
      </w:r>
      <w:r w:rsidRPr="000D08F5">
        <w:t>beton</w:t>
      </w:r>
      <w:r w:rsidRPr="000D08F5">
        <w:rPr>
          <w:spacing w:val="6"/>
        </w:rPr>
        <w:t xml:space="preserve"> </w:t>
      </w:r>
      <w:r w:rsidRPr="000D08F5">
        <w:t>minősége</w:t>
      </w:r>
      <w:r w:rsidRPr="000D08F5">
        <w:rPr>
          <w:spacing w:val="56"/>
        </w:rPr>
        <w:t xml:space="preserve"> </w:t>
      </w:r>
      <w:r w:rsidRPr="000D08F5">
        <w:t>legalább</w:t>
      </w:r>
      <w:r w:rsidRPr="000D08F5">
        <w:rPr>
          <w:spacing w:val="5"/>
        </w:rPr>
        <w:t xml:space="preserve"> </w:t>
      </w:r>
      <w:r w:rsidRPr="000D08F5">
        <w:rPr>
          <w:spacing w:val="1"/>
        </w:rPr>
        <w:t>C30</w:t>
      </w:r>
      <w:r w:rsidRPr="000D08F5">
        <w:rPr>
          <w:color w:val="95939A"/>
          <w:spacing w:val="1"/>
        </w:rPr>
        <w:t>/</w:t>
      </w:r>
      <w:r w:rsidRPr="000D08F5">
        <w:rPr>
          <w:spacing w:val="1"/>
        </w:rPr>
        <w:t>37</w:t>
      </w:r>
      <w:r w:rsidRPr="000D08F5">
        <w:rPr>
          <w:spacing w:val="45"/>
        </w:rPr>
        <w:t xml:space="preserve"> </w:t>
      </w:r>
      <w:r w:rsidRPr="000D08F5">
        <w:t>nyomószilárdsági</w:t>
      </w:r>
      <w:r w:rsidRPr="000D08F5">
        <w:rPr>
          <w:spacing w:val="18"/>
        </w:rPr>
        <w:t xml:space="preserve"> </w:t>
      </w:r>
      <w:r w:rsidRPr="000D08F5">
        <w:t>osztályú,</w:t>
      </w:r>
      <w:r w:rsidRPr="000D08F5">
        <w:rPr>
          <w:spacing w:val="24"/>
          <w:w w:val="97"/>
        </w:rPr>
        <w:t xml:space="preserve"> </w:t>
      </w:r>
      <w:r w:rsidRPr="000D08F5">
        <w:t>XC4,</w:t>
      </w:r>
      <w:r w:rsidRPr="000D08F5">
        <w:rPr>
          <w:spacing w:val="40"/>
        </w:rPr>
        <w:t xml:space="preserve"> </w:t>
      </w:r>
      <w:r w:rsidRPr="000D08F5">
        <w:t>XF3,</w:t>
      </w:r>
      <w:r w:rsidRPr="000D08F5">
        <w:rPr>
          <w:spacing w:val="42"/>
        </w:rPr>
        <w:t xml:space="preserve"> </w:t>
      </w:r>
      <w:r w:rsidRPr="000D08F5">
        <w:t>környezeti</w:t>
      </w:r>
      <w:r w:rsidRPr="000D08F5">
        <w:rPr>
          <w:spacing w:val="54"/>
        </w:rPr>
        <w:t xml:space="preserve"> </w:t>
      </w:r>
      <w:r w:rsidRPr="000D08F5">
        <w:t>osztályú</w:t>
      </w:r>
      <w:r w:rsidRPr="000D08F5">
        <w:rPr>
          <w:spacing w:val="51"/>
        </w:rPr>
        <w:t xml:space="preserve"> </w:t>
      </w:r>
      <w:r w:rsidRPr="000D08F5">
        <w:t>legyen,</w:t>
      </w:r>
      <w:r w:rsidRPr="000D08F5">
        <w:rPr>
          <w:spacing w:val="44"/>
        </w:rPr>
        <w:t xml:space="preserve"> </w:t>
      </w:r>
      <w:r w:rsidRPr="000D08F5">
        <w:t>24</w:t>
      </w:r>
      <w:r w:rsidRPr="000D08F5">
        <w:rPr>
          <w:spacing w:val="36"/>
        </w:rPr>
        <w:t xml:space="preserve"> </w:t>
      </w:r>
      <w:r w:rsidRPr="000D08F5">
        <w:t>mm-es</w:t>
      </w:r>
      <w:r w:rsidRPr="000D08F5">
        <w:rPr>
          <w:spacing w:val="47"/>
        </w:rPr>
        <w:t xml:space="preserve"> </w:t>
      </w:r>
      <w:r w:rsidRPr="000D08F5">
        <w:t>szemcsenagysággal,</w:t>
      </w:r>
      <w:r w:rsidRPr="000D08F5">
        <w:rPr>
          <w:spacing w:val="55"/>
        </w:rPr>
        <w:t xml:space="preserve"> </w:t>
      </w:r>
      <w:r w:rsidRPr="000D08F5">
        <w:t>F2</w:t>
      </w:r>
      <w:r w:rsidRPr="000D08F5">
        <w:rPr>
          <w:w w:val="94"/>
        </w:rPr>
        <w:t xml:space="preserve"> </w:t>
      </w:r>
      <w:r w:rsidRPr="000D08F5">
        <w:t>konzisztenciával,</w:t>
      </w:r>
      <w:r w:rsidRPr="000D08F5">
        <w:rPr>
          <w:spacing w:val="5"/>
        </w:rPr>
        <w:t xml:space="preserve"> </w:t>
      </w:r>
      <w:r w:rsidRPr="000D08F5">
        <w:t>az</w:t>
      </w:r>
      <w:r w:rsidRPr="000D08F5">
        <w:rPr>
          <w:spacing w:val="-18"/>
        </w:rPr>
        <w:t xml:space="preserve"> </w:t>
      </w:r>
      <w:r w:rsidRPr="000D08F5">
        <w:t>MSZ</w:t>
      </w:r>
      <w:r w:rsidRPr="000D08F5">
        <w:rPr>
          <w:spacing w:val="-15"/>
        </w:rPr>
        <w:t xml:space="preserve"> </w:t>
      </w:r>
      <w:r w:rsidRPr="000D08F5">
        <w:t>EN</w:t>
      </w:r>
      <w:r w:rsidRPr="000D08F5">
        <w:rPr>
          <w:spacing w:val="-18"/>
        </w:rPr>
        <w:t xml:space="preserve"> </w:t>
      </w:r>
      <w:r w:rsidRPr="000D08F5">
        <w:t>206</w:t>
      </w:r>
      <w:r w:rsidRPr="000D08F5">
        <w:rPr>
          <w:spacing w:val="-18"/>
        </w:rPr>
        <w:t xml:space="preserve"> </w:t>
      </w:r>
      <w:r w:rsidRPr="000D08F5">
        <w:t>szabvá</w:t>
      </w:r>
      <w:r w:rsidRPr="000D08F5">
        <w:rPr>
          <w:spacing w:val="28"/>
        </w:rPr>
        <w:t>n</w:t>
      </w:r>
      <w:r w:rsidRPr="000D08F5">
        <w:t>y</w:t>
      </w:r>
      <w:r w:rsidRPr="000D08F5">
        <w:rPr>
          <w:spacing w:val="-16"/>
        </w:rPr>
        <w:t xml:space="preserve"> </w:t>
      </w:r>
      <w:r w:rsidRPr="000D08F5">
        <w:t>alapján.</w:t>
      </w:r>
    </w:p>
    <w:p w14:paraId="07767CB3" w14:textId="77777777" w:rsidR="00E40843" w:rsidRPr="000D08F5" w:rsidRDefault="00E40843" w:rsidP="00D57FAB">
      <w:pPr>
        <w:pStyle w:val="Listaszerbekezds"/>
        <w:numPr>
          <w:ilvl w:val="0"/>
          <w:numId w:val="32"/>
        </w:numPr>
        <w:rPr>
          <w:szCs w:val="23"/>
        </w:rPr>
      </w:pPr>
      <w:r w:rsidRPr="000D08F5">
        <w:t>a</w:t>
      </w:r>
      <w:r w:rsidRPr="000D08F5">
        <w:rPr>
          <w:spacing w:val="-11"/>
        </w:rPr>
        <w:t xml:space="preserve"> </w:t>
      </w:r>
      <w:r w:rsidRPr="000D08F5">
        <w:t>beépítendő</w:t>
      </w:r>
      <w:r w:rsidRPr="000D08F5">
        <w:rPr>
          <w:spacing w:val="13"/>
        </w:rPr>
        <w:t xml:space="preserve"> </w:t>
      </w:r>
      <w:r w:rsidRPr="000D08F5">
        <w:t>felsővezetéki</w:t>
      </w:r>
      <w:r w:rsidRPr="000D08F5">
        <w:rPr>
          <w:spacing w:val="12"/>
        </w:rPr>
        <w:t xml:space="preserve"> </w:t>
      </w:r>
      <w:r w:rsidRPr="000D08F5">
        <w:t>elemeknél</w:t>
      </w:r>
      <w:r w:rsidRPr="000D08F5">
        <w:rPr>
          <w:spacing w:val="7"/>
        </w:rPr>
        <w:t xml:space="preserve"> </w:t>
      </w:r>
      <w:r w:rsidRPr="000D08F5">
        <w:t>a</w:t>
      </w:r>
      <w:r w:rsidRPr="000D08F5">
        <w:rPr>
          <w:spacing w:val="-1"/>
        </w:rPr>
        <w:t xml:space="preserve"> </w:t>
      </w:r>
      <w:r w:rsidRPr="000D08F5">
        <w:rPr>
          <w:spacing w:val="1"/>
        </w:rPr>
        <w:t>38280</w:t>
      </w:r>
      <w:r w:rsidRPr="000D08F5">
        <w:rPr>
          <w:color w:val="95939A"/>
          <w:spacing w:val="1"/>
        </w:rPr>
        <w:t>/</w:t>
      </w:r>
      <w:r w:rsidRPr="000D08F5">
        <w:rPr>
          <w:spacing w:val="1"/>
        </w:rPr>
        <w:t>2014/MAV</w:t>
      </w:r>
      <w:r w:rsidRPr="000D08F5">
        <w:rPr>
          <w:spacing w:val="-1"/>
        </w:rPr>
        <w:t xml:space="preserve"> </w:t>
      </w:r>
      <w:r w:rsidRPr="000D08F5">
        <w:t>Utasításban</w:t>
      </w:r>
      <w:r w:rsidRPr="000D08F5">
        <w:rPr>
          <w:spacing w:val="20"/>
        </w:rPr>
        <w:t xml:space="preserve"> </w:t>
      </w:r>
      <w:r w:rsidRPr="000D08F5">
        <w:rPr>
          <w:spacing w:val="2"/>
        </w:rPr>
        <w:t>fogla</w:t>
      </w:r>
      <w:r w:rsidRPr="000D08F5">
        <w:rPr>
          <w:color w:val="565659"/>
          <w:spacing w:val="2"/>
        </w:rPr>
        <w:t>l</w:t>
      </w:r>
      <w:r w:rsidRPr="000D08F5">
        <w:rPr>
          <w:spacing w:val="2"/>
        </w:rPr>
        <w:t>takat</w:t>
      </w:r>
      <w:r w:rsidRPr="000D08F5">
        <w:rPr>
          <w:spacing w:val="28"/>
          <w:w w:val="94"/>
        </w:rPr>
        <w:t xml:space="preserve"> </w:t>
      </w:r>
      <w:r w:rsidRPr="000D08F5">
        <w:t>be</w:t>
      </w:r>
      <w:r w:rsidRPr="000D08F5">
        <w:rPr>
          <w:spacing w:val="-12"/>
        </w:rPr>
        <w:t xml:space="preserve"> </w:t>
      </w:r>
      <w:r w:rsidRPr="000D08F5">
        <w:t>kell</w:t>
      </w:r>
      <w:r w:rsidRPr="000D08F5">
        <w:rPr>
          <w:spacing w:val="-8"/>
        </w:rPr>
        <w:t xml:space="preserve"> </w:t>
      </w:r>
      <w:r w:rsidRPr="000D08F5">
        <w:t>tartani</w:t>
      </w:r>
    </w:p>
    <w:p w14:paraId="679A9473" w14:textId="49DBDBDD" w:rsidR="00E40843" w:rsidRPr="000D08F5" w:rsidRDefault="00E40843" w:rsidP="00D57FAB">
      <w:pPr>
        <w:pStyle w:val="Listaszerbekezds"/>
        <w:numPr>
          <w:ilvl w:val="0"/>
          <w:numId w:val="32"/>
        </w:numPr>
        <w:rPr>
          <w:szCs w:val="23"/>
        </w:rPr>
      </w:pPr>
      <w:r w:rsidRPr="000D08F5">
        <w:t>a</w:t>
      </w:r>
      <w:r w:rsidRPr="000D08F5">
        <w:rPr>
          <w:spacing w:val="31"/>
        </w:rPr>
        <w:t xml:space="preserve"> </w:t>
      </w:r>
      <w:r w:rsidRPr="000D08F5">
        <w:t>hosszláncok</w:t>
      </w:r>
      <w:r w:rsidRPr="000D08F5">
        <w:rPr>
          <w:spacing w:val="2"/>
        </w:rPr>
        <w:t xml:space="preserve"> </w:t>
      </w:r>
      <w:r w:rsidRPr="000D08F5">
        <w:t>esetlegesen</w:t>
      </w:r>
      <w:r w:rsidRPr="000D08F5">
        <w:rPr>
          <w:spacing w:val="43"/>
        </w:rPr>
        <w:t xml:space="preserve"> </w:t>
      </w:r>
      <w:r w:rsidRPr="000D08F5">
        <w:t>cserélendő</w:t>
      </w:r>
      <w:r w:rsidRPr="000D08F5">
        <w:rPr>
          <w:spacing w:val="38"/>
        </w:rPr>
        <w:t xml:space="preserve"> </w:t>
      </w:r>
      <w:r w:rsidRPr="000D08F5">
        <w:t>új</w:t>
      </w:r>
      <w:r w:rsidRPr="000D08F5">
        <w:rPr>
          <w:spacing w:val="36"/>
        </w:rPr>
        <w:t xml:space="preserve"> </w:t>
      </w:r>
      <w:r w:rsidRPr="000D08F5">
        <w:t>tartószerkezeteinél</w:t>
      </w:r>
      <w:r w:rsidRPr="000D08F5">
        <w:rPr>
          <w:spacing w:val="14"/>
        </w:rPr>
        <w:t xml:space="preserve"> </w:t>
      </w:r>
      <w:r w:rsidRPr="000D08F5">
        <w:t>szélfüggőt</w:t>
      </w:r>
      <w:r w:rsidRPr="000D08F5">
        <w:rPr>
          <w:spacing w:val="43"/>
        </w:rPr>
        <w:t xml:space="preserve"> </w:t>
      </w:r>
      <w:r w:rsidRPr="000D08F5">
        <w:t>kell</w:t>
      </w:r>
      <w:r w:rsidRPr="000D08F5">
        <w:rPr>
          <w:w w:val="94"/>
        </w:rPr>
        <w:t xml:space="preserve"> </w:t>
      </w:r>
      <w:r w:rsidRPr="000D08F5">
        <w:t>beépíteni</w:t>
      </w:r>
      <w:r w:rsidR="00A02025">
        <w:t>.</w:t>
      </w:r>
    </w:p>
    <w:p w14:paraId="303DED2D" w14:textId="128E7C56" w:rsidR="00E40843" w:rsidRPr="000D08F5" w:rsidRDefault="00E40843" w:rsidP="00D57FAB">
      <w:pPr>
        <w:pStyle w:val="Listaszerbekezds"/>
        <w:numPr>
          <w:ilvl w:val="0"/>
          <w:numId w:val="32"/>
        </w:numPr>
        <w:rPr>
          <w:szCs w:val="23"/>
        </w:rPr>
      </w:pPr>
      <w:r w:rsidRPr="000D08F5">
        <w:t>az</w:t>
      </w:r>
      <w:r w:rsidRPr="000D08F5">
        <w:rPr>
          <w:spacing w:val="19"/>
        </w:rPr>
        <w:t xml:space="preserve"> </w:t>
      </w:r>
      <w:r w:rsidRPr="000D08F5">
        <w:t>új</w:t>
      </w:r>
      <w:r w:rsidRPr="000D08F5">
        <w:rPr>
          <w:spacing w:val="29"/>
        </w:rPr>
        <w:t xml:space="preserve"> </w:t>
      </w:r>
      <w:r w:rsidRPr="000D08F5">
        <w:t>oszlopokat</w:t>
      </w:r>
      <w:r w:rsidRPr="000D08F5">
        <w:rPr>
          <w:spacing w:val="27"/>
        </w:rPr>
        <w:t xml:space="preserve"> </w:t>
      </w:r>
      <w:r w:rsidRPr="000D08F5">
        <w:t>új</w:t>
      </w:r>
      <w:r w:rsidRPr="000D08F5">
        <w:rPr>
          <w:spacing w:val="28"/>
        </w:rPr>
        <w:t xml:space="preserve"> </w:t>
      </w:r>
      <w:r w:rsidRPr="000D08F5">
        <w:t>érintésvédelmi</w:t>
      </w:r>
      <w:r w:rsidRPr="000D08F5">
        <w:rPr>
          <w:spacing w:val="48"/>
        </w:rPr>
        <w:t xml:space="preserve"> </w:t>
      </w:r>
      <w:r w:rsidRPr="000D08F5">
        <w:t>földeléssel</w:t>
      </w:r>
      <w:r w:rsidRPr="000D08F5">
        <w:rPr>
          <w:spacing w:val="34"/>
        </w:rPr>
        <w:t xml:space="preserve"> </w:t>
      </w:r>
      <w:r w:rsidRPr="000D08F5">
        <w:t>kell</w:t>
      </w:r>
      <w:r w:rsidRPr="000D08F5">
        <w:rPr>
          <w:spacing w:val="38"/>
        </w:rPr>
        <w:t xml:space="preserve"> </w:t>
      </w:r>
      <w:r w:rsidRPr="000D08F5">
        <w:t>ellátni,</w:t>
      </w:r>
      <w:r w:rsidRPr="000D08F5">
        <w:rPr>
          <w:spacing w:val="33"/>
        </w:rPr>
        <w:t xml:space="preserve"> </w:t>
      </w:r>
      <w:r w:rsidRPr="000D08F5">
        <w:t>a</w:t>
      </w:r>
      <w:r w:rsidRPr="000D08F5">
        <w:rPr>
          <w:spacing w:val="25"/>
        </w:rPr>
        <w:t xml:space="preserve"> </w:t>
      </w:r>
      <w:r w:rsidRPr="000D08F5">
        <w:t>régi</w:t>
      </w:r>
      <w:r w:rsidRPr="000D08F5">
        <w:rPr>
          <w:spacing w:val="33"/>
        </w:rPr>
        <w:t xml:space="preserve"> </w:t>
      </w:r>
      <w:r w:rsidRPr="000D08F5">
        <w:t>érintésvédelmi</w:t>
      </w:r>
      <w:r w:rsidRPr="000D08F5">
        <w:rPr>
          <w:w w:val="97"/>
        </w:rPr>
        <w:t xml:space="preserve"> </w:t>
      </w:r>
      <w:r w:rsidRPr="000D08F5">
        <w:t>földelések</w:t>
      </w:r>
      <w:r w:rsidRPr="000D08F5">
        <w:rPr>
          <w:spacing w:val="-8"/>
        </w:rPr>
        <w:t xml:space="preserve"> </w:t>
      </w:r>
      <w:r w:rsidRPr="000D08F5">
        <w:t>nem</w:t>
      </w:r>
      <w:r w:rsidRPr="000D08F5">
        <w:rPr>
          <w:spacing w:val="-8"/>
        </w:rPr>
        <w:t xml:space="preserve"> </w:t>
      </w:r>
      <w:r w:rsidRPr="000D08F5">
        <w:t>helyezhetők</w:t>
      </w:r>
      <w:r w:rsidRPr="000D08F5">
        <w:rPr>
          <w:spacing w:val="8"/>
        </w:rPr>
        <w:t xml:space="preserve"> </w:t>
      </w:r>
      <w:r w:rsidRPr="000D08F5">
        <w:t>át</w:t>
      </w:r>
      <w:r w:rsidRPr="000D08F5">
        <w:rPr>
          <w:spacing w:val="-17"/>
        </w:rPr>
        <w:t xml:space="preserve"> </w:t>
      </w:r>
      <w:r w:rsidRPr="000D08F5">
        <w:t>az</w:t>
      </w:r>
      <w:r w:rsidRPr="000D08F5">
        <w:rPr>
          <w:spacing w:val="-20"/>
        </w:rPr>
        <w:t xml:space="preserve"> </w:t>
      </w:r>
      <w:r w:rsidRPr="000D08F5">
        <w:t>új</w:t>
      </w:r>
      <w:r w:rsidRPr="000D08F5">
        <w:rPr>
          <w:spacing w:val="-5"/>
        </w:rPr>
        <w:t xml:space="preserve"> </w:t>
      </w:r>
      <w:r w:rsidRPr="000D08F5">
        <w:t>oszlopokra</w:t>
      </w:r>
      <w:r w:rsidR="00A02025">
        <w:t>.</w:t>
      </w:r>
    </w:p>
    <w:p w14:paraId="52C09251" w14:textId="7F44BAEB" w:rsidR="00E40843" w:rsidRPr="000D08F5" w:rsidRDefault="00E40843" w:rsidP="00D57FAB">
      <w:pPr>
        <w:pStyle w:val="Listaszerbekezds"/>
        <w:numPr>
          <w:ilvl w:val="0"/>
          <w:numId w:val="32"/>
        </w:numPr>
        <w:rPr>
          <w:szCs w:val="23"/>
        </w:rPr>
      </w:pPr>
      <w:r w:rsidRPr="000D08F5">
        <w:t>az</w:t>
      </w:r>
      <w:r w:rsidRPr="000D08F5">
        <w:rPr>
          <w:spacing w:val="4"/>
        </w:rPr>
        <w:t xml:space="preserve"> </w:t>
      </w:r>
      <w:r w:rsidRPr="000D08F5">
        <w:t>ideiglenes</w:t>
      </w:r>
      <w:r w:rsidRPr="000D08F5">
        <w:rPr>
          <w:spacing w:val="10"/>
        </w:rPr>
        <w:t xml:space="preserve"> </w:t>
      </w:r>
      <w:r w:rsidRPr="000D08F5">
        <w:t>faoszlopokat</w:t>
      </w:r>
      <w:r w:rsidRPr="000D08F5">
        <w:rPr>
          <w:spacing w:val="19"/>
        </w:rPr>
        <w:t xml:space="preserve"> </w:t>
      </w:r>
      <w:r w:rsidRPr="000D08F5">
        <w:t>a</w:t>
      </w:r>
      <w:r w:rsidRPr="000D08F5">
        <w:rPr>
          <w:spacing w:val="2"/>
        </w:rPr>
        <w:t xml:space="preserve"> </w:t>
      </w:r>
      <w:proofErr w:type="spellStart"/>
      <w:r w:rsidRPr="000D08F5">
        <w:t>fényvezetőszálas</w:t>
      </w:r>
      <w:proofErr w:type="spellEnd"/>
      <w:r w:rsidRPr="000D08F5">
        <w:rPr>
          <w:spacing w:val="33"/>
        </w:rPr>
        <w:t xml:space="preserve"> </w:t>
      </w:r>
      <w:r w:rsidRPr="000D08F5">
        <w:t>kábel</w:t>
      </w:r>
      <w:r w:rsidRPr="000D08F5">
        <w:rPr>
          <w:spacing w:val="21"/>
        </w:rPr>
        <w:t xml:space="preserve"> </w:t>
      </w:r>
      <w:r w:rsidRPr="000D08F5">
        <w:t>felsővezetéki</w:t>
      </w:r>
      <w:r w:rsidRPr="000D08F5">
        <w:rPr>
          <w:spacing w:val="15"/>
        </w:rPr>
        <w:t xml:space="preserve"> </w:t>
      </w:r>
      <w:r w:rsidRPr="000D08F5">
        <w:t>oszlopokra</w:t>
      </w:r>
      <w:r w:rsidRPr="000D08F5">
        <w:rPr>
          <w:w w:val="98"/>
        </w:rPr>
        <w:t xml:space="preserve"> </w:t>
      </w:r>
      <w:r w:rsidRPr="000D08F5">
        <w:t>történő</w:t>
      </w:r>
      <w:r w:rsidRPr="000D08F5">
        <w:rPr>
          <w:spacing w:val="25"/>
        </w:rPr>
        <w:t xml:space="preserve"> </w:t>
      </w:r>
      <w:r w:rsidRPr="000D08F5">
        <w:t>visszaterhelése</w:t>
      </w:r>
      <w:r w:rsidRPr="000D08F5">
        <w:rPr>
          <w:spacing w:val="41"/>
        </w:rPr>
        <w:t xml:space="preserve"> </w:t>
      </w:r>
      <w:r w:rsidRPr="000D08F5">
        <w:t>után</w:t>
      </w:r>
      <w:r w:rsidRPr="000D08F5">
        <w:rPr>
          <w:spacing w:val="12"/>
        </w:rPr>
        <w:t xml:space="preserve"> </w:t>
      </w:r>
      <w:r w:rsidRPr="000D08F5">
        <w:t>el</w:t>
      </w:r>
      <w:r w:rsidRPr="000D08F5">
        <w:rPr>
          <w:spacing w:val="8"/>
        </w:rPr>
        <w:t xml:space="preserve"> </w:t>
      </w:r>
      <w:r w:rsidRPr="000D08F5">
        <w:t>kell</w:t>
      </w:r>
      <w:r w:rsidRPr="000D08F5">
        <w:rPr>
          <w:spacing w:val="20"/>
        </w:rPr>
        <w:t xml:space="preserve"> </w:t>
      </w:r>
      <w:r w:rsidRPr="000D08F5">
        <w:t>bontani</w:t>
      </w:r>
      <w:r w:rsidRPr="000D08F5">
        <w:rPr>
          <w:spacing w:val="33"/>
        </w:rPr>
        <w:t xml:space="preserve"> </w:t>
      </w:r>
      <w:r w:rsidRPr="000D08F5">
        <w:t>és</w:t>
      </w:r>
      <w:r w:rsidRPr="000D08F5">
        <w:rPr>
          <w:spacing w:val="9"/>
        </w:rPr>
        <w:t xml:space="preserve"> </w:t>
      </w:r>
      <w:r w:rsidRPr="000D08F5">
        <w:t>el</w:t>
      </w:r>
      <w:r w:rsidRPr="000D08F5">
        <w:rPr>
          <w:spacing w:val="13"/>
        </w:rPr>
        <w:t xml:space="preserve"> </w:t>
      </w:r>
      <w:r w:rsidRPr="000D08F5">
        <w:t>kell</w:t>
      </w:r>
      <w:r w:rsidRPr="000D08F5">
        <w:rPr>
          <w:spacing w:val="33"/>
        </w:rPr>
        <w:t xml:space="preserve"> </w:t>
      </w:r>
      <w:r w:rsidRPr="000D08F5">
        <w:t>szállítani,</w:t>
      </w:r>
      <w:r w:rsidRPr="000D08F5">
        <w:rPr>
          <w:spacing w:val="22"/>
        </w:rPr>
        <w:t xml:space="preserve"> </w:t>
      </w:r>
      <w:r w:rsidRPr="000D08F5">
        <w:t>a</w:t>
      </w:r>
      <w:r w:rsidRPr="000D08F5">
        <w:rPr>
          <w:spacing w:val="8"/>
        </w:rPr>
        <w:t xml:space="preserve"> </w:t>
      </w:r>
      <w:r w:rsidRPr="000D08F5">
        <w:t>helyüket</w:t>
      </w:r>
      <w:r w:rsidRPr="000D08F5">
        <w:rPr>
          <w:w w:val="97"/>
        </w:rPr>
        <w:t xml:space="preserve"> </w:t>
      </w:r>
      <w:r w:rsidRPr="000D08F5">
        <w:t>megfelelő</w:t>
      </w:r>
      <w:r w:rsidRPr="000D08F5">
        <w:rPr>
          <w:spacing w:val="-12"/>
        </w:rPr>
        <w:t xml:space="preserve"> </w:t>
      </w:r>
      <w:r w:rsidRPr="000D08F5">
        <w:t>minőségű</w:t>
      </w:r>
      <w:r w:rsidRPr="000D08F5">
        <w:rPr>
          <w:spacing w:val="-13"/>
        </w:rPr>
        <w:t xml:space="preserve"> </w:t>
      </w:r>
      <w:r w:rsidRPr="000D08F5">
        <w:t>talajjal</w:t>
      </w:r>
      <w:r w:rsidRPr="000D08F5">
        <w:rPr>
          <w:spacing w:val="-15"/>
        </w:rPr>
        <w:t xml:space="preserve"> </w:t>
      </w:r>
      <w:r w:rsidRPr="000D08F5">
        <w:t>fel</w:t>
      </w:r>
      <w:r w:rsidRPr="000D08F5">
        <w:rPr>
          <w:spacing w:val="-17"/>
        </w:rPr>
        <w:t xml:space="preserve"> </w:t>
      </w:r>
      <w:r w:rsidRPr="000D08F5">
        <w:t>kell</w:t>
      </w:r>
      <w:r w:rsidRPr="000D08F5">
        <w:rPr>
          <w:spacing w:val="-17"/>
        </w:rPr>
        <w:t xml:space="preserve"> </w:t>
      </w:r>
      <w:r w:rsidRPr="000D08F5">
        <w:t>tölteni</w:t>
      </w:r>
      <w:r w:rsidRPr="000D08F5">
        <w:rPr>
          <w:spacing w:val="-12"/>
        </w:rPr>
        <w:t xml:space="preserve"> </w:t>
      </w:r>
      <w:r w:rsidRPr="000D08F5">
        <w:t>és</w:t>
      </w:r>
      <w:r w:rsidRPr="000D08F5">
        <w:rPr>
          <w:spacing w:val="-32"/>
        </w:rPr>
        <w:t xml:space="preserve"> </w:t>
      </w:r>
      <w:r w:rsidRPr="000D08F5">
        <w:t>tömöríteni</w:t>
      </w:r>
      <w:r w:rsidRPr="000D08F5">
        <w:rPr>
          <w:spacing w:val="-8"/>
        </w:rPr>
        <w:t xml:space="preserve"> </w:t>
      </w:r>
      <w:r w:rsidRPr="000D08F5">
        <w:t>kell</w:t>
      </w:r>
      <w:r w:rsidR="00A02025">
        <w:t>.</w:t>
      </w:r>
    </w:p>
    <w:p w14:paraId="40BA0564" w14:textId="77777777" w:rsidR="00E40843" w:rsidRPr="000D08F5" w:rsidRDefault="00E40843" w:rsidP="00D57FAB">
      <w:pPr>
        <w:pStyle w:val="Listaszerbekezds"/>
        <w:numPr>
          <w:ilvl w:val="0"/>
          <w:numId w:val="32"/>
        </w:numPr>
        <w:rPr>
          <w:szCs w:val="23"/>
        </w:rPr>
      </w:pPr>
      <w:r w:rsidRPr="000D08F5">
        <w:t>a</w:t>
      </w:r>
      <w:r w:rsidRPr="000D08F5">
        <w:rPr>
          <w:spacing w:val="54"/>
        </w:rPr>
        <w:t xml:space="preserve"> </w:t>
      </w:r>
      <w:r w:rsidRPr="000D08F5">
        <w:t>tervdokumentációban</w:t>
      </w:r>
      <w:r w:rsidRPr="000D08F5">
        <w:rPr>
          <w:spacing w:val="34"/>
        </w:rPr>
        <w:t xml:space="preserve"> </w:t>
      </w:r>
      <w:r w:rsidRPr="000D08F5">
        <w:t>jelölt</w:t>
      </w:r>
      <w:r w:rsidRPr="000D08F5">
        <w:rPr>
          <w:spacing w:val="36"/>
        </w:rPr>
        <w:t xml:space="preserve"> </w:t>
      </w:r>
      <w:r w:rsidRPr="000D08F5">
        <w:t>új</w:t>
      </w:r>
      <w:r w:rsidRPr="000D08F5">
        <w:rPr>
          <w:spacing w:val="20"/>
        </w:rPr>
        <w:t xml:space="preserve"> </w:t>
      </w:r>
      <w:r w:rsidRPr="000D08F5">
        <w:t>építésű</w:t>
      </w:r>
      <w:r w:rsidRPr="000D08F5">
        <w:rPr>
          <w:spacing w:val="24"/>
        </w:rPr>
        <w:t xml:space="preserve"> </w:t>
      </w:r>
      <w:r w:rsidRPr="000D08F5">
        <w:t>BM</w:t>
      </w:r>
      <w:r w:rsidRPr="000D08F5">
        <w:rPr>
          <w:spacing w:val="8"/>
        </w:rPr>
        <w:t xml:space="preserve"> </w:t>
      </w:r>
      <w:r w:rsidRPr="000D08F5">
        <w:t>oszlopok</w:t>
      </w:r>
      <w:r w:rsidRPr="000D08F5">
        <w:rPr>
          <w:spacing w:val="31"/>
        </w:rPr>
        <w:t xml:space="preserve"> </w:t>
      </w:r>
      <w:r w:rsidRPr="000D08F5">
        <w:t>számozása</w:t>
      </w:r>
      <w:r w:rsidRPr="000D08F5">
        <w:rPr>
          <w:spacing w:val="18"/>
        </w:rPr>
        <w:t xml:space="preserve"> </w:t>
      </w:r>
      <w:r w:rsidRPr="000D08F5">
        <w:t>nincs</w:t>
      </w:r>
      <w:r w:rsidRPr="000D08F5">
        <w:rPr>
          <w:w w:val="98"/>
        </w:rPr>
        <w:t xml:space="preserve"> </w:t>
      </w:r>
      <w:r w:rsidRPr="000D08F5">
        <w:t>összhangban</w:t>
      </w:r>
      <w:r w:rsidRPr="000D08F5">
        <w:rPr>
          <w:spacing w:val="53"/>
        </w:rPr>
        <w:t xml:space="preserve"> </w:t>
      </w:r>
      <w:r w:rsidRPr="000D08F5">
        <w:t>a</w:t>
      </w:r>
      <w:r w:rsidRPr="000D08F5">
        <w:rPr>
          <w:spacing w:val="43"/>
        </w:rPr>
        <w:t xml:space="preserve"> </w:t>
      </w:r>
      <w:r w:rsidRPr="000D08F5">
        <w:t>21717/2016</w:t>
      </w:r>
      <w:r w:rsidRPr="000D08F5">
        <w:rPr>
          <w:color w:val="95939A"/>
        </w:rPr>
        <w:t>/</w:t>
      </w:r>
      <w:r w:rsidRPr="000D08F5">
        <w:t>MAV</w:t>
      </w:r>
      <w:r w:rsidRPr="000D08F5">
        <w:rPr>
          <w:spacing w:val="42"/>
        </w:rPr>
        <w:t xml:space="preserve"> </w:t>
      </w:r>
      <w:r w:rsidRPr="000D08F5">
        <w:t>utasításban</w:t>
      </w:r>
      <w:r w:rsidRPr="000D08F5">
        <w:rPr>
          <w:spacing w:val="6"/>
        </w:rPr>
        <w:t xml:space="preserve"> </w:t>
      </w:r>
      <w:r w:rsidRPr="000D08F5">
        <w:t>foglaltakkal.</w:t>
      </w:r>
      <w:r w:rsidRPr="000D08F5">
        <w:rPr>
          <w:spacing w:val="49"/>
        </w:rPr>
        <w:t xml:space="preserve"> </w:t>
      </w:r>
      <w:r w:rsidRPr="000D08F5">
        <w:t>Az</w:t>
      </w:r>
      <w:r w:rsidRPr="000D08F5">
        <w:rPr>
          <w:spacing w:val="44"/>
        </w:rPr>
        <w:t xml:space="preserve"> </w:t>
      </w:r>
      <w:r w:rsidRPr="000D08F5">
        <w:t>oszlopok</w:t>
      </w:r>
      <w:r w:rsidRPr="000D08F5">
        <w:rPr>
          <w:spacing w:val="26"/>
          <w:w w:val="97"/>
        </w:rPr>
        <w:t xml:space="preserve"> </w:t>
      </w:r>
      <w:r w:rsidRPr="000D08F5">
        <w:t>számozását</w:t>
      </w:r>
      <w:r w:rsidRPr="000D08F5">
        <w:rPr>
          <w:spacing w:val="31"/>
        </w:rPr>
        <w:t xml:space="preserve"> </w:t>
      </w:r>
      <w:r w:rsidRPr="000D08F5">
        <w:t>05603a</w:t>
      </w:r>
      <w:r w:rsidRPr="000D08F5">
        <w:rPr>
          <w:spacing w:val="15"/>
        </w:rPr>
        <w:t xml:space="preserve"> </w:t>
      </w:r>
      <w:r w:rsidRPr="000D08F5">
        <w:rPr>
          <w:color w:val="828085"/>
          <w:w w:val="180"/>
        </w:rPr>
        <w:t>-</w:t>
      </w:r>
      <w:r w:rsidRPr="000D08F5">
        <w:rPr>
          <w:color w:val="828085"/>
          <w:spacing w:val="-51"/>
          <w:w w:val="180"/>
        </w:rPr>
        <w:t xml:space="preserve"> </w:t>
      </w:r>
      <w:r w:rsidRPr="000D08F5">
        <w:t>056l1a</w:t>
      </w:r>
      <w:r w:rsidRPr="000D08F5">
        <w:rPr>
          <w:spacing w:val="6"/>
        </w:rPr>
        <w:t xml:space="preserve"> </w:t>
      </w:r>
      <w:r w:rsidRPr="000D08F5">
        <w:t>jelölés</w:t>
      </w:r>
      <w:r w:rsidRPr="000D08F5">
        <w:rPr>
          <w:spacing w:val="48"/>
        </w:rPr>
        <w:t xml:space="preserve"> </w:t>
      </w:r>
      <w:r w:rsidRPr="000D08F5">
        <w:t>helyett</w:t>
      </w:r>
      <w:r w:rsidRPr="000D08F5">
        <w:rPr>
          <w:spacing w:val="41"/>
        </w:rPr>
        <w:t xml:space="preserve"> </w:t>
      </w:r>
      <w:r w:rsidRPr="000D08F5">
        <w:t>05603A</w:t>
      </w:r>
      <w:r w:rsidRPr="000D08F5">
        <w:rPr>
          <w:spacing w:val="20"/>
        </w:rPr>
        <w:t xml:space="preserve"> </w:t>
      </w:r>
      <w:r w:rsidRPr="000D08F5">
        <w:rPr>
          <w:color w:val="828085"/>
          <w:w w:val="180"/>
        </w:rPr>
        <w:t>-</w:t>
      </w:r>
      <w:r w:rsidRPr="000D08F5">
        <w:rPr>
          <w:color w:val="828085"/>
          <w:spacing w:val="-58"/>
          <w:w w:val="180"/>
        </w:rPr>
        <w:t xml:space="preserve"> </w:t>
      </w:r>
      <w:r w:rsidRPr="000D08F5">
        <w:t>0561</w:t>
      </w:r>
      <w:r w:rsidRPr="000D08F5">
        <w:rPr>
          <w:spacing w:val="-31"/>
        </w:rPr>
        <w:t xml:space="preserve"> </w:t>
      </w:r>
      <w:r w:rsidRPr="000D08F5">
        <w:t>l</w:t>
      </w:r>
      <w:r w:rsidRPr="000D08F5">
        <w:rPr>
          <w:spacing w:val="-34"/>
        </w:rPr>
        <w:t xml:space="preserve"> </w:t>
      </w:r>
      <w:proofErr w:type="gramStart"/>
      <w:r w:rsidRPr="000D08F5">
        <w:t>A</w:t>
      </w:r>
      <w:proofErr w:type="gramEnd"/>
      <w:r w:rsidRPr="000D08F5">
        <w:rPr>
          <w:spacing w:val="12"/>
        </w:rPr>
        <w:t xml:space="preserve"> </w:t>
      </w:r>
      <w:r w:rsidRPr="000D08F5">
        <w:t>jelölésekkel</w:t>
      </w:r>
      <w:r w:rsidRPr="000D08F5">
        <w:rPr>
          <w:spacing w:val="3"/>
        </w:rPr>
        <w:t xml:space="preserve"> </w:t>
      </w:r>
      <w:r w:rsidRPr="000D08F5">
        <w:t>kell</w:t>
      </w:r>
      <w:r w:rsidRPr="000D08F5">
        <w:rPr>
          <w:w w:val="96"/>
        </w:rPr>
        <w:t xml:space="preserve"> </w:t>
      </w:r>
      <w:r w:rsidRPr="000D08F5">
        <w:t>ellátni.</w:t>
      </w:r>
      <w:r w:rsidRPr="000D08F5">
        <w:rPr>
          <w:spacing w:val="52"/>
        </w:rPr>
        <w:t xml:space="preserve"> </w:t>
      </w:r>
      <w:r w:rsidRPr="000D08F5">
        <w:t>A</w:t>
      </w:r>
      <w:r w:rsidRPr="000D08F5">
        <w:rPr>
          <w:spacing w:val="2"/>
        </w:rPr>
        <w:t xml:space="preserve"> </w:t>
      </w:r>
      <w:r w:rsidRPr="000D08F5">
        <w:t>számozás</w:t>
      </w:r>
      <w:r w:rsidRPr="000D08F5">
        <w:rPr>
          <w:spacing w:val="34"/>
        </w:rPr>
        <w:t xml:space="preserve"> </w:t>
      </w:r>
      <w:r w:rsidRPr="000D08F5">
        <w:t>javítását</w:t>
      </w:r>
      <w:r w:rsidRPr="000D08F5">
        <w:rPr>
          <w:spacing w:val="23"/>
        </w:rPr>
        <w:t xml:space="preserve"> </w:t>
      </w:r>
      <w:r w:rsidRPr="000D08F5">
        <w:t>legkésőbb</w:t>
      </w:r>
      <w:r w:rsidRPr="000D08F5">
        <w:rPr>
          <w:spacing w:val="1"/>
        </w:rPr>
        <w:t xml:space="preserve"> </w:t>
      </w:r>
      <w:r w:rsidRPr="000D08F5">
        <w:t>a</w:t>
      </w:r>
      <w:r w:rsidRPr="000D08F5">
        <w:rPr>
          <w:spacing w:val="35"/>
        </w:rPr>
        <w:t xml:space="preserve"> </w:t>
      </w:r>
      <w:r w:rsidRPr="000D08F5">
        <w:t>megvalósulási</w:t>
      </w:r>
      <w:r w:rsidRPr="000D08F5">
        <w:rPr>
          <w:spacing w:val="1"/>
        </w:rPr>
        <w:t xml:space="preserve"> </w:t>
      </w:r>
      <w:r w:rsidRPr="000D08F5">
        <w:t>tervdokumentációban</w:t>
      </w:r>
      <w:r w:rsidRPr="000D08F5">
        <w:rPr>
          <w:w w:val="97"/>
        </w:rPr>
        <w:t xml:space="preserve"> </w:t>
      </w:r>
      <w:r w:rsidRPr="000D08F5">
        <w:t>kérjük</w:t>
      </w:r>
      <w:r w:rsidRPr="000D08F5">
        <w:rPr>
          <w:spacing w:val="-23"/>
        </w:rPr>
        <w:t xml:space="preserve"> </w:t>
      </w:r>
      <w:r w:rsidRPr="000D08F5">
        <w:t>elvégezni.</w:t>
      </w:r>
    </w:p>
    <w:p w14:paraId="3B6DB09C" w14:textId="49F5BF91" w:rsidR="00E40843" w:rsidRPr="00A02025" w:rsidRDefault="00E40843" w:rsidP="00D57FAB">
      <w:pPr>
        <w:pStyle w:val="Listaszerbekezds"/>
        <w:numPr>
          <w:ilvl w:val="0"/>
          <w:numId w:val="32"/>
        </w:numPr>
        <w:rPr>
          <w:szCs w:val="23"/>
        </w:rPr>
      </w:pPr>
      <w:r w:rsidRPr="000D08F5">
        <w:t>az</w:t>
      </w:r>
      <w:r w:rsidRPr="000D08F5">
        <w:rPr>
          <w:spacing w:val="-8"/>
        </w:rPr>
        <w:t xml:space="preserve"> </w:t>
      </w:r>
      <w:r w:rsidRPr="000D08F5">
        <w:rPr>
          <w:rFonts w:ascii="Arial" w:hAnsi="Arial"/>
          <w:i/>
        </w:rPr>
        <w:t>(</w:t>
      </w:r>
      <w:proofErr w:type="spellStart"/>
      <w:r w:rsidRPr="000D08F5">
        <w:rPr>
          <w:rFonts w:ascii="Arial" w:hAnsi="Arial"/>
          <w:i/>
        </w:rPr>
        <w:t>tj</w:t>
      </w:r>
      <w:proofErr w:type="spellEnd"/>
      <w:r w:rsidRPr="000D08F5">
        <w:rPr>
          <w:rFonts w:ascii="Arial" w:hAnsi="Arial"/>
          <w:i/>
          <w:spacing w:val="4"/>
        </w:rPr>
        <w:t xml:space="preserve"> </w:t>
      </w:r>
      <w:r w:rsidRPr="000D08F5">
        <w:t>építésű felsővezetéki</w:t>
      </w:r>
      <w:r w:rsidRPr="000D08F5">
        <w:rPr>
          <w:spacing w:val="12"/>
        </w:rPr>
        <w:t xml:space="preserve"> </w:t>
      </w:r>
      <w:r w:rsidRPr="000D08F5">
        <w:t>oszlopokra</w:t>
      </w:r>
      <w:r w:rsidRPr="000D08F5">
        <w:rPr>
          <w:spacing w:val="7"/>
        </w:rPr>
        <w:t xml:space="preserve"> </w:t>
      </w:r>
      <w:r w:rsidRPr="000D08F5">
        <w:t>azok</w:t>
      </w:r>
      <w:r w:rsidRPr="000D08F5">
        <w:rPr>
          <w:spacing w:val="1"/>
        </w:rPr>
        <w:t xml:space="preserve"> </w:t>
      </w:r>
      <w:r w:rsidRPr="000D08F5">
        <w:t>számát</w:t>
      </w:r>
      <w:r w:rsidRPr="000D08F5">
        <w:rPr>
          <w:spacing w:val="-2"/>
        </w:rPr>
        <w:t xml:space="preserve"> </w:t>
      </w:r>
      <w:r w:rsidRPr="000D08F5">
        <w:t>és</w:t>
      </w:r>
      <w:r w:rsidRPr="000D08F5">
        <w:rPr>
          <w:spacing w:val="-13"/>
        </w:rPr>
        <w:t xml:space="preserve"> </w:t>
      </w:r>
      <w:r w:rsidRPr="000D08F5">
        <w:t>a</w:t>
      </w:r>
      <w:r w:rsidRPr="000D08F5">
        <w:rPr>
          <w:spacing w:val="-15"/>
        </w:rPr>
        <w:t xml:space="preserve"> </w:t>
      </w:r>
      <w:r w:rsidRPr="000D08F5">
        <w:t>biztonsági</w:t>
      </w:r>
      <w:r w:rsidRPr="000D08F5">
        <w:rPr>
          <w:spacing w:val="15"/>
        </w:rPr>
        <w:t xml:space="preserve"> </w:t>
      </w:r>
      <w:r w:rsidRPr="000D08F5">
        <w:t>szín</w:t>
      </w:r>
      <w:r w:rsidRPr="000D08F5">
        <w:rPr>
          <w:spacing w:val="-9"/>
        </w:rPr>
        <w:t xml:space="preserve"> </w:t>
      </w:r>
      <w:r w:rsidRPr="000D08F5">
        <w:t>és</w:t>
      </w:r>
      <w:r w:rsidRPr="000D08F5">
        <w:rPr>
          <w:spacing w:val="-12"/>
        </w:rPr>
        <w:t xml:space="preserve"> </w:t>
      </w:r>
      <w:r w:rsidRPr="000D08F5">
        <w:t>alakjelet</w:t>
      </w:r>
      <w:r w:rsidRPr="000D08F5">
        <w:rPr>
          <w:w w:val="97"/>
        </w:rPr>
        <w:t xml:space="preserve"> </w:t>
      </w:r>
      <w:r w:rsidRPr="000D08F5">
        <w:t>fel</w:t>
      </w:r>
      <w:r w:rsidRPr="000D08F5">
        <w:rPr>
          <w:spacing w:val="-19"/>
        </w:rPr>
        <w:t xml:space="preserve"> </w:t>
      </w:r>
      <w:r w:rsidRPr="000D08F5">
        <w:t>kell</w:t>
      </w:r>
      <w:r w:rsidRPr="000D08F5">
        <w:rPr>
          <w:spacing w:val="-13"/>
        </w:rPr>
        <w:t xml:space="preserve"> </w:t>
      </w:r>
      <w:r w:rsidRPr="000D08F5">
        <w:t>festeni</w:t>
      </w:r>
      <w:r w:rsidR="00A02025">
        <w:t>.</w:t>
      </w:r>
    </w:p>
    <w:p w14:paraId="73C30AFE" w14:textId="77777777" w:rsidR="00A02025" w:rsidRPr="00A02025" w:rsidRDefault="00A02025" w:rsidP="00A02025">
      <w:pPr>
        <w:pStyle w:val="Listaszerbekezds"/>
        <w:ind w:left="720"/>
        <w:rPr>
          <w:szCs w:val="23"/>
        </w:rPr>
      </w:pPr>
    </w:p>
    <w:p w14:paraId="4A14AADC" w14:textId="3A5EA8CF" w:rsidR="00BF5634" w:rsidRPr="000D08F5" w:rsidRDefault="00BF5634" w:rsidP="00586CAD">
      <w:pPr>
        <w:pStyle w:val="Cmsor4"/>
      </w:pPr>
      <w:bookmarkStart w:id="94" w:name="_Toc499553910"/>
      <w:proofErr w:type="spellStart"/>
      <w:r w:rsidRPr="000D08F5">
        <w:lastRenderedPageBreak/>
        <w:t>Szentgál-Városlőd-Kislőd</w:t>
      </w:r>
      <w:proofErr w:type="spellEnd"/>
      <w:r w:rsidRPr="000D08F5">
        <w:t xml:space="preserve"> vonalszakasz </w:t>
      </w:r>
      <w:proofErr w:type="gramStart"/>
      <w:r w:rsidRPr="000D08F5">
        <w:t>686-692</w:t>
      </w:r>
      <w:proofErr w:type="gramEnd"/>
      <w:r w:rsidRPr="000D08F5">
        <w:t xml:space="preserve"> </w:t>
      </w:r>
      <w:r w:rsidR="000D2F1A">
        <w:t xml:space="preserve">hm. </w:t>
      </w:r>
      <w:r w:rsidRPr="000D08F5">
        <w:t>szelvény felsővezetéki munkái</w:t>
      </w:r>
      <w:bookmarkEnd w:id="94"/>
    </w:p>
    <w:p w14:paraId="0928F62C" w14:textId="5EC90AAF" w:rsidR="00BF5634" w:rsidRPr="000D08F5" w:rsidRDefault="00BF5634" w:rsidP="00BF5634">
      <w:r w:rsidRPr="000D08F5">
        <w:t xml:space="preserve">A munka célja a </w:t>
      </w:r>
      <w:r w:rsidRPr="000D08F5">
        <w:rPr>
          <w:b/>
        </w:rPr>
        <w:t>686+00 – 692+</w:t>
      </w:r>
      <w:proofErr w:type="gramStart"/>
      <w:r w:rsidRPr="000D08F5">
        <w:rPr>
          <w:b/>
        </w:rPr>
        <w:t>00</w:t>
      </w:r>
      <w:proofErr w:type="gramEnd"/>
      <w:r w:rsidRPr="000D08F5">
        <w:t xml:space="preserve"> </w:t>
      </w:r>
      <w:r w:rsidR="000D2F1A">
        <w:t xml:space="preserve">hm. </w:t>
      </w:r>
      <w:proofErr w:type="gramStart"/>
      <w:r w:rsidRPr="000D08F5">
        <w:t>szelvények</w:t>
      </w:r>
      <w:proofErr w:type="gramEnd"/>
      <w:r w:rsidRPr="000D08F5">
        <w:t xml:space="preserve"> közötti. </w:t>
      </w:r>
      <w:proofErr w:type="gramStart"/>
      <w:r w:rsidRPr="000D08F5">
        <w:t>a</w:t>
      </w:r>
      <w:proofErr w:type="gramEnd"/>
      <w:r w:rsidRPr="000D08F5">
        <w:t xml:space="preserve"> vasúti pálya alépítmény hibáinak helyreállításával érintett felsővezetéki rendszer bontása és átépítése.</w:t>
      </w:r>
    </w:p>
    <w:p w14:paraId="0378A3EB" w14:textId="77777777" w:rsidR="00BF5634" w:rsidRPr="000D08F5" w:rsidRDefault="00BF5634" w:rsidP="00BF5634">
      <w:r w:rsidRPr="000D08F5">
        <w:t>Megrendelő által a Vállalkozó részére vonalszakasz átépítéshez átadott terv:</w:t>
      </w:r>
    </w:p>
    <w:p w14:paraId="46352F1C" w14:textId="34200229" w:rsidR="00BF5634" w:rsidRPr="000D08F5" w:rsidRDefault="00BF5634" w:rsidP="00BF5634">
      <w:pPr>
        <w:rPr>
          <w:b/>
          <w:lang w:eastAsia="ko-KR"/>
        </w:rPr>
      </w:pPr>
      <w:r w:rsidRPr="000D08F5">
        <w:rPr>
          <w:lang w:eastAsia="ko-KR"/>
        </w:rPr>
        <w:t xml:space="preserve">Felsővezetéki tervezés 20. sz. </w:t>
      </w:r>
      <w:r w:rsidR="00A02025">
        <w:rPr>
          <w:lang w:eastAsia="ko-KR"/>
        </w:rPr>
        <w:t>vasútvonal</w:t>
      </w:r>
      <w:r w:rsidRPr="000D08F5">
        <w:rPr>
          <w:lang w:eastAsia="ko-KR"/>
        </w:rPr>
        <w:t xml:space="preserve"> Veszprém – Herend és Szentgál</w:t>
      </w:r>
      <w:r w:rsidR="000D2F1A">
        <w:rPr>
          <w:lang w:eastAsia="ko-KR"/>
        </w:rPr>
        <w:t xml:space="preserve"> </w:t>
      </w:r>
      <w:r w:rsidRPr="000D08F5">
        <w:rPr>
          <w:lang w:eastAsia="ko-KR"/>
        </w:rPr>
        <w:t>-</w:t>
      </w:r>
      <w:r w:rsidR="000D2F1A">
        <w:rPr>
          <w:lang w:eastAsia="ko-KR"/>
        </w:rPr>
        <w:t xml:space="preserve"> </w:t>
      </w:r>
      <w:r w:rsidRPr="000D08F5">
        <w:rPr>
          <w:lang w:eastAsia="ko-KR"/>
        </w:rPr>
        <w:t xml:space="preserve">Városlőd-Kislőd között </w:t>
      </w:r>
      <w:r w:rsidRPr="000D08F5">
        <w:rPr>
          <w:b/>
          <w:lang w:eastAsia="ko-KR"/>
        </w:rPr>
        <w:t>Szentgál</w:t>
      </w:r>
      <w:r w:rsidR="000D2F1A">
        <w:rPr>
          <w:b/>
          <w:lang w:eastAsia="ko-KR"/>
        </w:rPr>
        <w:t xml:space="preserve"> </w:t>
      </w:r>
      <w:r w:rsidRPr="000D08F5">
        <w:rPr>
          <w:b/>
          <w:lang w:eastAsia="ko-KR"/>
        </w:rPr>
        <w:t>-</w:t>
      </w:r>
      <w:r w:rsidR="000D2F1A">
        <w:rPr>
          <w:b/>
          <w:lang w:eastAsia="ko-KR"/>
        </w:rPr>
        <w:t xml:space="preserve"> </w:t>
      </w:r>
      <w:r w:rsidRPr="000D08F5">
        <w:rPr>
          <w:b/>
          <w:lang w:eastAsia="ko-KR"/>
        </w:rPr>
        <w:t xml:space="preserve">Városlőd-Kislőd vonalszakasz </w:t>
      </w:r>
      <w:proofErr w:type="gramStart"/>
      <w:r w:rsidR="008D502F" w:rsidRPr="000D08F5">
        <w:rPr>
          <w:b/>
          <w:lang w:eastAsia="ko-KR"/>
        </w:rPr>
        <w:t>686-692</w:t>
      </w:r>
      <w:proofErr w:type="gramEnd"/>
      <w:r w:rsidRPr="000D08F5">
        <w:rPr>
          <w:b/>
          <w:lang w:eastAsia="ko-KR"/>
        </w:rPr>
        <w:t xml:space="preserve"> </w:t>
      </w:r>
      <w:r w:rsidR="000D2F1A">
        <w:rPr>
          <w:b/>
          <w:lang w:eastAsia="ko-KR"/>
        </w:rPr>
        <w:t xml:space="preserve">hm. </w:t>
      </w:r>
      <w:proofErr w:type="gramStart"/>
      <w:r w:rsidRPr="000D08F5">
        <w:rPr>
          <w:b/>
          <w:lang w:eastAsia="ko-KR"/>
        </w:rPr>
        <w:t>szelvény</w:t>
      </w:r>
      <w:proofErr w:type="gramEnd"/>
    </w:p>
    <w:p w14:paraId="015D1C9E" w14:textId="77777777" w:rsidR="002B1C7C" w:rsidRPr="000D08F5" w:rsidRDefault="00BF5634" w:rsidP="00BF5634">
      <w:pPr>
        <w:rPr>
          <w:lang w:eastAsia="ko-KR"/>
        </w:rPr>
      </w:pPr>
      <w:r w:rsidRPr="000D08F5">
        <w:rPr>
          <w:lang w:eastAsia="ko-KR"/>
        </w:rPr>
        <w:t>Tervező:</w:t>
      </w:r>
      <w:r w:rsidRPr="000D08F5">
        <w:rPr>
          <w:lang w:eastAsia="ko-KR"/>
        </w:rPr>
        <w:tab/>
        <w:t>CATAL Mérnöki Betéti Társaság (1221 Budapest, Ady Endre út 75.)</w:t>
      </w:r>
    </w:p>
    <w:p w14:paraId="6C1F8BE6" w14:textId="34E27421" w:rsidR="00BF5634" w:rsidRPr="000D08F5" w:rsidRDefault="00BF5634" w:rsidP="00BF5634">
      <w:r w:rsidRPr="000D08F5">
        <w:t xml:space="preserve">A </w:t>
      </w:r>
      <w:r w:rsidRPr="000D08F5">
        <w:rPr>
          <w:lang w:eastAsia="ko-KR"/>
        </w:rPr>
        <w:t xml:space="preserve">CATAL Mérnöki Betéti Társaság </w:t>
      </w:r>
      <w:r w:rsidRPr="000D08F5">
        <w:t>által elkészített tervek jóváhagyója a MÁV Zrt Infokommunikációs</w:t>
      </w:r>
      <w:r w:rsidRPr="000D08F5">
        <w:rPr>
          <w:spacing w:val="11"/>
        </w:rPr>
        <w:t xml:space="preserve"> </w:t>
      </w:r>
      <w:r w:rsidRPr="000D08F5">
        <w:t>és</w:t>
      </w:r>
      <w:r w:rsidRPr="000D08F5">
        <w:rPr>
          <w:spacing w:val="-19"/>
        </w:rPr>
        <w:t xml:space="preserve"> </w:t>
      </w:r>
      <w:r w:rsidRPr="000D08F5">
        <w:t>Technológiai</w:t>
      </w:r>
      <w:r w:rsidRPr="000D08F5">
        <w:rPr>
          <w:spacing w:val="16"/>
        </w:rPr>
        <w:t xml:space="preserve"> </w:t>
      </w:r>
      <w:r w:rsidRPr="000D08F5">
        <w:t>Rendszerek</w:t>
      </w:r>
      <w:r w:rsidRPr="000D08F5">
        <w:rPr>
          <w:spacing w:val="13"/>
        </w:rPr>
        <w:t xml:space="preserve"> </w:t>
      </w:r>
      <w:r w:rsidRPr="000D08F5">
        <w:t>Főigazgatóság</w:t>
      </w:r>
      <w:r w:rsidRPr="000D08F5">
        <w:rPr>
          <w:w w:val="99"/>
        </w:rPr>
        <w:t xml:space="preserve"> </w:t>
      </w:r>
      <w:r w:rsidRPr="000D08F5">
        <w:t>Távközlési</w:t>
      </w:r>
      <w:r w:rsidRPr="000D08F5">
        <w:rPr>
          <w:spacing w:val="-28"/>
        </w:rPr>
        <w:t xml:space="preserve"> </w:t>
      </w:r>
      <w:r w:rsidRPr="000D08F5">
        <w:t>Erősáramú</w:t>
      </w:r>
      <w:r w:rsidRPr="000D08F5">
        <w:rPr>
          <w:spacing w:val="4"/>
        </w:rPr>
        <w:t xml:space="preserve"> </w:t>
      </w:r>
      <w:r w:rsidR="00282AD7">
        <w:t>é</w:t>
      </w:r>
      <w:r w:rsidR="00282AD7" w:rsidRPr="000D08F5">
        <w:t>s</w:t>
      </w:r>
      <w:r w:rsidR="00282AD7" w:rsidRPr="000D08F5">
        <w:rPr>
          <w:spacing w:val="-11"/>
        </w:rPr>
        <w:t xml:space="preserve"> </w:t>
      </w:r>
      <w:r w:rsidRPr="000D08F5">
        <w:rPr>
          <w:color w:val="545456"/>
        </w:rPr>
        <w:t>B</w:t>
      </w:r>
      <w:r w:rsidRPr="000D08F5">
        <w:t>iztosítóberendezési</w:t>
      </w:r>
      <w:r w:rsidRPr="000D08F5">
        <w:rPr>
          <w:spacing w:val="13"/>
        </w:rPr>
        <w:t xml:space="preserve"> </w:t>
      </w:r>
      <w:r w:rsidRPr="000D08F5">
        <w:t>Főosztály volt, iktatószám:</w:t>
      </w:r>
      <w:r w:rsidRPr="000D08F5">
        <w:rPr>
          <w:spacing w:val="52"/>
        </w:rPr>
        <w:t xml:space="preserve"> </w:t>
      </w:r>
      <w:r w:rsidRPr="000D08F5">
        <w:t>41683</w:t>
      </w:r>
      <w:r w:rsidRPr="000D08F5">
        <w:rPr>
          <w:color w:val="99979E"/>
        </w:rPr>
        <w:t>/</w:t>
      </w:r>
      <w:r w:rsidRPr="000D08F5">
        <w:t>2017</w:t>
      </w:r>
      <w:r w:rsidRPr="000D08F5">
        <w:rPr>
          <w:color w:val="89858E"/>
          <w:spacing w:val="1"/>
        </w:rPr>
        <w:t>/</w:t>
      </w:r>
      <w:r w:rsidRPr="000D08F5">
        <w:t>MAV, 2017. szeptember 6.</w:t>
      </w:r>
    </w:p>
    <w:p w14:paraId="1146E0BC" w14:textId="24EA0FC4" w:rsidR="00BF5634" w:rsidRPr="000D08F5" w:rsidRDefault="00BF5634" w:rsidP="00BF5634">
      <w:r w:rsidRPr="000D08F5">
        <w:t xml:space="preserve">Vállalkozónak a felsővezetéki rendszert a </w:t>
      </w:r>
      <w:r w:rsidRPr="000D08F5">
        <w:rPr>
          <w:lang w:eastAsia="ko-KR"/>
        </w:rPr>
        <w:t>CATAL Mérnöki</w:t>
      </w:r>
      <w:r w:rsidRPr="000D08F5">
        <w:t xml:space="preserve"> Bt tervei szerint kell elbontania illetve megépítenie figyelembe véve a MÁV jóváhagyásokat illetve az alábbiakat.</w:t>
      </w:r>
    </w:p>
    <w:p w14:paraId="672833C8" w14:textId="77777777" w:rsidR="008D502F" w:rsidRPr="000D08F5" w:rsidRDefault="008D502F" w:rsidP="008D502F">
      <w:r w:rsidRPr="000D08F5">
        <w:t>A kivitelezés, a munkaterület megközelítése a szelvényezés szerinti jobb oldalról történhet. A felsővezetéki munkák MÁV telekhatáron belüli területeket érintenek.</w:t>
      </w:r>
    </w:p>
    <w:p w14:paraId="0C57754C" w14:textId="77777777" w:rsidR="008D502F" w:rsidRPr="000D08F5" w:rsidRDefault="008D502F" w:rsidP="008D502F">
      <w:r w:rsidRPr="000D08F5">
        <w:t>A munkák teljes időtartama alatt a forgalom teljes kizárásával, a vonalszakasz vezetékeinek kikapcsolt és földelt állapotával kell számolni.</w:t>
      </w:r>
    </w:p>
    <w:p w14:paraId="123B9ED5" w14:textId="6E8DEDF4" w:rsidR="008D502F" w:rsidRPr="000D08F5" w:rsidRDefault="008D502F" w:rsidP="008D502F">
      <w:r w:rsidRPr="000D08F5">
        <w:t xml:space="preserve">A pályás munkák időtartamára a felsővezetéki berendezéseket az érintett szakaszon teljes egészében el kell bontani, majd a munkák befejezése után vissza kell építeni. A pályás munkaterület biztosításához </w:t>
      </w:r>
      <w:r w:rsidR="00237365" w:rsidRPr="000D08F5">
        <w:t xml:space="preserve">3 db vasbeton oszlop és 3 db acéloszlop </w:t>
      </w:r>
      <w:r w:rsidRPr="000D08F5">
        <w:t>és további 2 db. lehorgonyzó alap bontásával és újraépítésével kell számolni. A pálya helyreállítási munkák területén van a 4/5 hosszláncok szakaszolása, ezért a felsővezetékes munkák két hosszláncra is kiterjednek</w:t>
      </w:r>
      <w:r w:rsidR="00D4134D">
        <w:t>.</w:t>
      </w:r>
      <w:r w:rsidRPr="000D08F5">
        <w:t xml:space="preserve"> A 4. sz. hosszláncot a munkaterület elején a 06812 számú, az 5. sz. hosszláncot pedig a munkaterület végénél a 06902 sz. oszlopra ki kell forgatni, és az oszlopokra rögzítetten kihorgonyozni. Mindkét oszlopnál a megközelítőleg a húzás irányában ideiglenes oszlop lehorgonyzást kell építeni. Vállalkozónak 20 % anyagpótlással kell számolnia és a pótlási munkákat eszerint elvégeznie.</w:t>
      </w:r>
    </w:p>
    <w:p w14:paraId="14490A07" w14:textId="77777777" w:rsidR="008D502F" w:rsidRPr="000D08F5" w:rsidRDefault="008D502F" w:rsidP="008D502F">
      <w:r w:rsidRPr="000D08F5">
        <w:t xml:space="preserve">A fényvezető-szálas kábelnek az átépítés alatt is folyamatosan üzemelnie kell, ezért </w:t>
      </w:r>
      <w:proofErr w:type="spellStart"/>
      <w:r w:rsidRPr="000D08F5">
        <w:t>provizor</w:t>
      </w:r>
      <w:proofErr w:type="spellEnd"/>
      <w:r w:rsidRPr="000D08F5">
        <w:t xml:space="preserve"> megoldásokkal üzemét fenn kell tartani. A kábel érintett szakaszát (06811-06902 oszlopok között) ideiglenesen át kell helyezni, a teljes átépítés alatt folyamatos üzemét biztosítani kell.</w:t>
      </w:r>
    </w:p>
    <w:p w14:paraId="51126E4E" w14:textId="55EE8CEB" w:rsidR="008D502F" w:rsidRPr="000D08F5" w:rsidRDefault="008D502F" w:rsidP="008D502F">
      <w:r w:rsidRPr="000D08F5">
        <w:t xml:space="preserve">Az oszlopsor a jelenleg a szelvényezés szerinti jobb oldalon halad. A kivitelezés alatt a munkaterület megközelítése, a munkavégzés az érintett szakágak részéről is erről az oldalról történik. Ezért a kábelt ideiglenesen a szelvényezés szerinti </w:t>
      </w:r>
      <w:proofErr w:type="gramStart"/>
      <w:r w:rsidRPr="000D08F5">
        <w:t>bal oldalra</w:t>
      </w:r>
      <w:proofErr w:type="gramEnd"/>
      <w:r w:rsidRPr="000D08F5">
        <w:t xml:space="preserve"> kell </w:t>
      </w:r>
      <w:r w:rsidRPr="000D08F5">
        <w:lastRenderedPageBreak/>
        <w:t xml:space="preserve">átszerelni, </w:t>
      </w:r>
      <w:proofErr w:type="spellStart"/>
      <w:r w:rsidRPr="000D08F5">
        <w:t>provizor</w:t>
      </w:r>
      <w:proofErr w:type="spellEnd"/>
      <w:r w:rsidRPr="000D08F5">
        <w:t xml:space="preserve"> jelleggel felállított faoszlopokra. A faoszlopok közvetlenül a pályás munkákkal érintett terület közvetlen szélére kell állítani, telekhatáron belül. Néhány oszlop azonban közvetlenül a telekhatárra </w:t>
      </w:r>
      <w:r w:rsidR="00D4134D" w:rsidRPr="000D08F5">
        <w:t>kerülhet,</w:t>
      </w:r>
      <w:r w:rsidRPr="000D08F5">
        <w:t xml:space="preserve"> illetve kerüljön felállításra.</w:t>
      </w:r>
    </w:p>
    <w:p w14:paraId="4B1E9647" w14:textId="2B9B958B" w:rsidR="00237365" w:rsidRPr="000D08F5" w:rsidRDefault="00237365" w:rsidP="00D57FAB">
      <w:pPr>
        <w:pStyle w:val="Listaszerbekezds"/>
        <w:numPr>
          <w:ilvl w:val="0"/>
          <w:numId w:val="33"/>
        </w:numPr>
      </w:pPr>
      <w:r w:rsidRPr="000D08F5">
        <w:t xml:space="preserve">Az elbontott betonalapokból kikerülő betontörmeléket a </w:t>
      </w:r>
      <w:r w:rsidR="00D4134D">
        <w:t>Vállalkoz</w:t>
      </w:r>
      <w:r w:rsidR="00027067">
        <w:t>ó</w:t>
      </w:r>
      <w:r w:rsidR="00D4134D" w:rsidRPr="000D08F5">
        <w:t xml:space="preserve"> </w:t>
      </w:r>
      <w:r w:rsidRPr="000D08F5">
        <w:t>teljes egészében köteles kimutatható módon megfelelő befogadó helyre beszállítani.</w:t>
      </w:r>
    </w:p>
    <w:p w14:paraId="6F7809DE" w14:textId="5549C775" w:rsidR="00237365" w:rsidRPr="000D08F5" w:rsidRDefault="00237365" w:rsidP="00D57FAB">
      <w:pPr>
        <w:pStyle w:val="Listaszerbekezds"/>
        <w:numPr>
          <w:ilvl w:val="0"/>
          <w:numId w:val="33"/>
        </w:numPr>
      </w:pPr>
      <w:r w:rsidRPr="000D08F5">
        <w:t xml:space="preserve">az elbontásra kerülő vasbeton oszlopokat az </w:t>
      </w:r>
      <w:r w:rsidR="00D4134D">
        <w:t>Megrendelő</w:t>
      </w:r>
      <w:r w:rsidR="00D4134D" w:rsidRPr="000D08F5">
        <w:t xml:space="preserve"> </w:t>
      </w:r>
      <w:r w:rsidRPr="000D08F5">
        <w:t xml:space="preserve">részére nem kell átadni, azokat szintén kimutatható módon megfelelő befogadó helyre kell beszállítani. A beszállításról készült dokumentumokat a szállítási dokumentáció részeként a </w:t>
      </w:r>
      <w:r w:rsidR="00D4134D" w:rsidRPr="000D08F5">
        <w:t>műszaki</w:t>
      </w:r>
      <w:r w:rsidRPr="000D08F5">
        <w:t xml:space="preserve"> átadás-átvételkor át kell adni.</w:t>
      </w:r>
    </w:p>
    <w:p w14:paraId="6B1F6EF3" w14:textId="25BA1970" w:rsidR="00237365" w:rsidRPr="000D08F5" w:rsidRDefault="00237365" w:rsidP="00D57FAB">
      <w:pPr>
        <w:pStyle w:val="Listaszerbekezds"/>
        <w:numPr>
          <w:ilvl w:val="0"/>
          <w:numId w:val="33"/>
        </w:numPr>
      </w:pPr>
      <w:r w:rsidRPr="000D08F5">
        <w:t xml:space="preserve">az elbontott egyéb berendezés részeket (3 db acél oszlop, hosszlánc, tápvezeték, földelés stb.) az </w:t>
      </w:r>
      <w:r w:rsidR="00D4134D">
        <w:t>Megrendelő</w:t>
      </w:r>
      <w:r w:rsidR="00D4134D" w:rsidRPr="000D08F5">
        <w:t xml:space="preserve"> </w:t>
      </w:r>
      <w:r w:rsidRPr="000D08F5">
        <w:t>részére dokumentáltan át kell adni és az általa megjelölt helyre be kell szállítani.</w:t>
      </w:r>
    </w:p>
    <w:p w14:paraId="2FF0504C" w14:textId="77777777" w:rsidR="00237365" w:rsidRPr="000D08F5" w:rsidRDefault="00237365" w:rsidP="00D57FAB">
      <w:pPr>
        <w:pStyle w:val="Listaszerbekezds"/>
        <w:numPr>
          <w:ilvl w:val="0"/>
          <w:numId w:val="33"/>
        </w:numPr>
      </w:pPr>
      <w:r w:rsidRPr="000D08F5">
        <w:t>az oszlopok alapjaiból kikerülő földet a területről maradéktalanul el kell szállítani.</w:t>
      </w:r>
    </w:p>
    <w:p w14:paraId="31453C5E" w14:textId="77777777" w:rsidR="00237365" w:rsidRPr="000D08F5" w:rsidRDefault="00237365" w:rsidP="00D57FAB">
      <w:pPr>
        <w:pStyle w:val="Listaszerbekezds"/>
        <w:numPr>
          <w:ilvl w:val="0"/>
          <w:numId w:val="33"/>
        </w:numPr>
      </w:pPr>
      <w:r w:rsidRPr="000D08F5">
        <w:t>az alkalmazandó beton minősége legalább C30/</w:t>
      </w:r>
      <w:proofErr w:type="gramStart"/>
      <w:r w:rsidRPr="000D08F5">
        <w:t>37  nyomószilárdsági</w:t>
      </w:r>
      <w:proofErr w:type="gramEnd"/>
      <w:r w:rsidRPr="000D08F5">
        <w:t xml:space="preserve">  osztályú, XC4, XF3, környezeti osztályú legyen, 24 mm-es szemcsenagysággal, F2 konzisztenciával, az MSZ EN 206 szabvány alapján.</w:t>
      </w:r>
    </w:p>
    <w:p w14:paraId="4829A3EF" w14:textId="6F6E9488" w:rsidR="00237365" w:rsidRPr="000D08F5" w:rsidRDefault="00237365" w:rsidP="00D57FAB">
      <w:pPr>
        <w:pStyle w:val="Listaszerbekezds"/>
        <w:numPr>
          <w:ilvl w:val="0"/>
          <w:numId w:val="33"/>
        </w:numPr>
      </w:pPr>
      <w:r w:rsidRPr="000D08F5">
        <w:t>a beépítendő felsővezetéki elemeknél a 38280/2014/MAV Utasításban foglaltakat be kell tartani</w:t>
      </w:r>
    </w:p>
    <w:p w14:paraId="0082F41A" w14:textId="77872601" w:rsidR="00237365" w:rsidRPr="000D08F5" w:rsidRDefault="00237365" w:rsidP="00D57FAB">
      <w:pPr>
        <w:pStyle w:val="Listaszerbekezds"/>
        <w:numPr>
          <w:ilvl w:val="0"/>
          <w:numId w:val="33"/>
        </w:numPr>
      </w:pPr>
      <w:r w:rsidRPr="000D08F5">
        <w:t>a pályamunkák befejezése után a 4. és 5. számú hosszláncok elbontott szakaszait az eredetivel azonos műszaki jellemzőkkel új anyagból kell kiépíteni.</w:t>
      </w:r>
    </w:p>
    <w:p w14:paraId="3ADB289E" w14:textId="77777777" w:rsidR="00237365" w:rsidRPr="000D08F5" w:rsidRDefault="00237365" w:rsidP="00D57FAB">
      <w:pPr>
        <w:pStyle w:val="Listaszerbekezds"/>
        <w:numPr>
          <w:ilvl w:val="0"/>
          <w:numId w:val="33"/>
        </w:numPr>
      </w:pPr>
      <w:r w:rsidRPr="000D08F5">
        <w:t>A tápvezeték újraépítését anyagában új sodronyból kell elvégezni</w:t>
      </w:r>
    </w:p>
    <w:p w14:paraId="04B1FE75" w14:textId="16C9DA6B" w:rsidR="00237365" w:rsidRPr="000D08F5" w:rsidRDefault="00237365" w:rsidP="00D57FAB">
      <w:pPr>
        <w:pStyle w:val="Listaszerbekezds"/>
        <w:numPr>
          <w:ilvl w:val="0"/>
          <w:numId w:val="33"/>
        </w:numPr>
      </w:pPr>
      <w:r w:rsidRPr="000D08F5">
        <w:t>a hosszláncok esetlegesen cserélendő új tartószerkezeteinél szélfüggőt kell beépíteni</w:t>
      </w:r>
    </w:p>
    <w:p w14:paraId="3B7B9144" w14:textId="77777777" w:rsidR="00237365" w:rsidRPr="000D08F5" w:rsidRDefault="00237365" w:rsidP="00D57FAB">
      <w:pPr>
        <w:pStyle w:val="Listaszerbekezds"/>
        <w:numPr>
          <w:ilvl w:val="0"/>
          <w:numId w:val="33"/>
        </w:numPr>
      </w:pPr>
      <w:r w:rsidRPr="000D08F5">
        <w:t>az új oszlopokat új érintésvédelmi földeléssel kell ellátni, a régi érintésvédelmi földelések nem helyezhetők át az új oszlopokra</w:t>
      </w:r>
    </w:p>
    <w:p w14:paraId="0E80B17A" w14:textId="24795EAD" w:rsidR="00237365" w:rsidRPr="000D08F5" w:rsidRDefault="00237365" w:rsidP="00D57FAB">
      <w:pPr>
        <w:pStyle w:val="Listaszerbekezds"/>
        <w:numPr>
          <w:ilvl w:val="0"/>
          <w:numId w:val="33"/>
        </w:numPr>
      </w:pPr>
      <w:r w:rsidRPr="000D08F5">
        <w:t xml:space="preserve">az ideiglenes faoszlopokat a </w:t>
      </w:r>
      <w:proofErr w:type="spellStart"/>
      <w:r w:rsidRPr="000D08F5">
        <w:t>fényvezetőszálas</w:t>
      </w:r>
      <w:proofErr w:type="spellEnd"/>
      <w:r w:rsidRPr="000D08F5">
        <w:t xml:space="preserve"> kábel felsővezetéki oszlopokra történő visszaterhelése után el kell bontani és el kell szállítani, a helyüket megfelelő minőségű talajjal fel kell tölteni és tömöríteni kell</w:t>
      </w:r>
    </w:p>
    <w:p w14:paraId="7A254BA4" w14:textId="77777777" w:rsidR="00237365" w:rsidRPr="000D08F5" w:rsidRDefault="00237365" w:rsidP="00D57FAB">
      <w:pPr>
        <w:pStyle w:val="Listaszerbekezds"/>
        <w:numPr>
          <w:ilvl w:val="0"/>
          <w:numId w:val="33"/>
        </w:numPr>
      </w:pPr>
      <w:r w:rsidRPr="000D08F5">
        <w:t>a tervdokumentációban jelölt új építésű oszlopok számozása nincs összhangban a 21717/2016/MAV utasításban foglaltakkal. Az oszlopok számozását 06813a - 06817a jelölés helyett rendre 06813A - 06817A jelölésekkel kell ellátni. A számozás javítását legkésőbb a megvalósulási tervdokumentációban kérjük elvégezni.</w:t>
      </w:r>
    </w:p>
    <w:p w14:paraId="03D3C6DF" w14:textId="72B63CFD" w:rsidR="00237365" w:rsidRPr="000D08F5" w:rsidRDefault="00237365" w:rsidP="00D57FAB">
      <w:pPr>
        <w:pStyle w:val="Listaszerbekezds"/>
        <w:numPr>
          <w:ilvl w:val="0"/>
          <w:numId w:val="33"/>
        </w:numPr>
      </w:pPr>
      <w:r w:rsidRPr="000D08F5">
        <w:t>az új építésű felsővezetéki oszlopokra azok számát és a biztonsági szín és alakjelet fel kell festeni</w:t>
      </w:r>
      <w:r w:rsidR="00D4134D">
        <w:t>.</w:t>
      </w:r>
    </w:p>
    <w:p w14:paraId="673EEF4A" w14:textId="77777777" w:rsidR="004E0940" w:rsidRPr="000D08F5" w:rsidRDefault="008D350C" w:rsidP="00586CAD">
      <w:pPr>
        <w:pStyle w:val="Cmsor3"/>
        <w:rPr>
          <w:lang w:eastAsia="ar-SA"/>
        </w:rPr>
      </w:pPr>
      <w:bookmarkStart w:id="95" w:name="_Toc499553911"/>
      <w:r w:rsidRPr="000D08F5">
        <w:rPr>
          <w:lang w:eastAsia="ar-SA"/>
        </w:rPr>
        <w:t>Távközlés</w:t>
      </w:r>
      <w:bookmarkEnd w:id="95"/>
    </w:p>
    <w:p w14:paraId="746EC96A" w14:textId="788917EE" w:rsidR="002B1C7C" w:rsidRPr="000D08F5" w:rsidRDefault="002B1C7C" w:rsidP="00586CAD">
      <w:pPr>
        <w:pStyle w:val="Cmsor4"/>
      </w:pPr>
      <w:bookmarkStart w:id="96" w:name="_Toc499553912"/>
      <w:r w:rsidRPr="000D08F5">
        <w:t>Veszprém-Herend vonalszakasz 562-567 szelvény távközlési illetve kábel munkái</w:t>
      </w:r>
      <w:bookmarkEnd w:id="96"/>
    </w:p>
    <w:p w14:paraId="683A3DF7" w14:textId="77777777" w:rsidR="002B1C7C" w:rsidRPr="000D08F5" w:rsidRDefault="002B1C7C" w:rsidP="002B1C7C">
      <w:r w:rsidRPr="000D08F5">
        <w:t>Megrendelő által a Vállalkozó részére vonalszakasz átépítéshez átadott terv:</w:t>
      </w:r>
    </w:p>
    <w:p w14:paraId="1D68255E" w14:textId="77777777" w:rsidR="002B1C7C" w:rsidRPr="000D08F5" w:rsidRDefault="002B1C7C" w:rsidP="002B1C7C">
      <w:r w:rsidRPr="000D08F5">
        <w:t>20 menetrendi mezejű vasútvonal Veszprém-Herend állomásköz 562-567 szelvények közt alépítményhibás, vasúti pályaszakasz átépítése, TÁVKÖZLÉS</w:t>
      </w:r>
    </w:p>
    <w:p w14:paraId="3F6E4B8F" w14:textId="77777777" w:rsidR="002B1C7C" w:rsidRPr="000D08F5" w:rsidRDefault="002B1C7C" w:rsidP="002B1C7C">
      <w:pPr>
        <w:rPr>
          <w:lang w:eastAsia="ko-KR"/>
        </w:rPr>
      </w:pPr>
      <w:r w:rsidRPr="000D08F5">
        <w:rPr>
          <w:lang w:eastAsia="ko-KR"/>
        </w:rPr>
        <w:t>Tervező:</w:t>
      </w:r>
      <w:r w:rsidRPr="000D08F5">
        <w:rPr>
          <w:lang w:eastAsia="ko-KR"/>
        </w:rPr>
        <w:tab/>
        <w:t>MÁV Zrt BLI MTF Tervszám:468/201</w:t>
      </w:r>
      <w:r w:rsidR="0089750E" w:rsidRPr="000D08F5">
        <w:rPr>
          <w:lang w:eastAsia="ko-KR"/>
        </w:rPr>
        <w:t>7</w:t>
      </w:r>
      <w:r w:rsidRPr="000D08F5">
        <w:rPr>
          <w:lang w:eastAsia="ko-KR"/>
        </w:rPr>
        <w:t>/3</w:t>
      </w:r>
    </w:p>
    <w:p w14:paraId="05558093" w14:textId="77777777" w:rsidR="00640F0C" w:rsidRPr="000D08F5" w:rsidRDefault="00640F0C" w:rsidP="002B1C7C">
      <w:r w:rsidRPr="000D08F5">
        <w:lastRenderedPageBreak/>
        <w:t>A terv az „a” 2017,09,15- módosítás szerint érvényes</w:t>
      </w:r>
    </w:p>
    <w:p w14:paraId="3C322FCA" w14:textId="52F26EBE" w:rsidR="002B1C7C" w:rsidRPr="000D08F5" w:rsidRDefault="002B1C7C" w:rsidP="002B1C7C">
      <w:r w:rsidRPr="000D08F5">
        <w:t xml:space="preserve">A </w:t>
      </w:r>
      <w:r w:rsidRPr="000D08F5">
        <w:rPr>
          <w:lang w:eastAsia="ko-KR"/>
        </w:rPr>
        <w:t xml:space="preserve">MÁV Zrt BLI MTF </w:t>
      </w:r>
      <w:r w:rsidRPr="000D08F5">
        <w:t xml:space="preserve">által elkészített </w:t>
      </w:r>
      <w:r w:rsidR="00640F0C" w:rsidRPr="000D08F5">
        <w:t xml:space="preserve">módosított </w:t>
      </w:r>
      <w:r w:rsidRPr="000D08F5">
        <w:t xml:space="preserve">tervek jóváhagyója a MÁV Zrt </w:t>
      </w:r>
      <w:r w:rsidR="00640F0C" w:rsidRPr="000D08F5">
        <w:t>Infrastruktúra Fejlesztési Igazgatóság</w:t>
      </w:r>
      <w:r w:rsidR="00640F0C" w:rsidRPr="000D08F5">
        <w:rPr>
          <w:w w:val="101"/>
        </w:rPr>
        <w:t xml:space="preserve"> </w:t>
      </w:r>
      <w:r w:rsidR="00640F0C" w:rsidRPr="000D08F5">
        <w:t>Technológiai</w:t>
      </w:r>
      <w:r w:rsidR="00640F0C" w:rsidRPr="000D08F5">
        <w:rPr>
          <w:spacing w:val="19"/>
        </w:rPr>
        <w:t xml:space="preserve"> </w:t>
      </w:r>
      <w:r w:rsidR="00640F0C" w:rsidRPr="000D08F5">
        <w:t>Rendszer</w:t>
      </w:r>
      <w:r w:rsidR="00640F0C" w:rsidRPr="000D08F5">
        <w:rPr>
          <w:spacing w:val="40"/>
        </w:rPr>
        <w:t xml:space="preserve"> </w:t>
      </w:r>
      <w:r w:rsidR="00640F0C" w:rsidRPr="000D08F5">
        <w:t>Fejlesztési Iroda</w:t>
      </w:r>
      <w:r w:rsidRPr="000D08F5">
        <w:t xml:space="preserve"> volt, iktatószám: </w:t>
      </w:r>
      <w:r w:rsidR="00640F0C" w:rsidRPr="000D08F5">
        <w:rPr>
          <w:color w:val="363F3D"/>
          <w:w w:val="105"/>
        </w:rPr>
        <w:t>41690-</w:t>
      </w:r>
      <w:r w:rsidR="00640F0C" w:rsidRPr="000D08F5">
        <w:rPr>
          <w:color w:val="363F3D"/>
          <w:spacing w:val="-19"/>
          <w:w w:val="105"/>
        </w:rPr>
        <w:t xml:space="preserve"> </w:t>
      </w:r>
      <w:r w:rsidR="00640F0C" w:rsidRPr="000D08F5">
        <w:rPr>
          <w:color w:val="545957"/>
          <w:w w:val="105"/>
        </w:rPr>
        <w:t>1/</w:t>
      </w:r>
      <w:r w:rsidR="00640F0C" w:rsidRPr="000D08F5">
        <w:rPr>
          <w:color w:val="363F3D"/>
          <w:w w:val="105"/>
        </w:rPr>
        <w:t>2017</w:t>
      </w:r>
      <w:r w:rsidR="00640F0C" w:rsidRPr="000D08F5">
        <w:rPr>
          <w:color w:val="8E8E8E"/>
          <w:w w:val="105"/>
        </w:rPr>
        <w:t>/</w:t>
      </w:r>
      <w:r w:rsidR="00640F0C" w:rsidRPr="000D08F5">
        <w:rPr>
          <w:color w:val="363F3D"/>
          <w:w w:val="105"/>
        </w:rPr>
        <w:t>MAV</w:t>
      </w:r>
      <w:r w:rsidRPr="000D08F5">
        <w:t xml:space="preserve">, 2017. </w:t>
      </w:r>
      <w:r w:rsidR="00640F0C" w:rsidRPr="000D08F5">
        <w:t>október 16</w:t>
      </w:r>
      <w:r w:rsidRPr="000D08F5">
        <w:t>.</w:t>
      </w:r>
    </w:p>
    <w:p w14:paraId="6C602E8C" w14:textId="77777777" w:rsidR="002B1C7C" w:rsidRPr="000D08F5" w:rsidRDefault="002B1C7C" w:rsidP="002B1C7C">
      <w:pPr>
        <w:tabs>
          <w:tab w:val="right" w:pos="8222"/>
        </w:tabs>
      </w:pPr>
      <w:r w:rsidRPr="000D08F5">
        <w:t>A tervezett kiváltó B7H vonalkábel specifikációja:</w:t>
      </w:r>
    </w:p>
    <w:p w14:paraId="40E6ACB7" w14:textId="77777777" w:rsidR="002B1C7C" w:rsidRPr="000D08F5" w:rsidRDefault="002B1C7C" w:rsidP="002B1C7C">
      <w:pPr>
        <w:tabs>
          <w:tab w:val="right" w:pos="8222"/>
        </w:tabs>
        <w:rPr>
          <w:highlight w:val="yellow"/>
        </w:rPr>
      </w:pPr>
      <w:r w:rsidRPr="000D08F5">
        <w:t xml:space="preserve">A beépítendő AJ-PL2YBE2Y 12x4x1,2 NF (rövidített jele: B7H) típusú vonalkábel és leágazó kábel műszaki paramétereinek ki kell elégíteni a P-2518/2002. számú MÁV Zrt. TEB Szakigazgatóság műszaki utasításban valamint a </w:t>
      </w:r>
      <w:r w:rsidR="002658FC">
        <w:t>M</w:t>
      </w:r>
      <w:r w:rsidRPr="000D08F5">
        <w:t xml:space="preserve">ÁV Zrt. TEB Főosztály Távközlési Osztály fenti előírás módosításaként kiadott P-3197/2008 TEBF számú módosításban szereplő feltételeket. </w:t>
      </w:r>
    </w:p>
    <w:p w14:paraId="6C7CCC0F" w14:textId="77777777" w:rsidR="002B1C7C" w:rsidRPr="000D08F5" w:rsidRDefault="002B1C7C" w:rsidP="002B1C7C">
      <w:pPr>
        <w:tabs>
          <w:tab w:val="right" w:pos="8222"/>
        </w:tabs>
      </w:pPr>
      <w:r w:rsidRPr="000D08F5">
        <w:t>A vonalszakaszon biztosítóberendezési tápkábel üzemel, melynek kiváltó kábeleként a P-1158/2008 számon jóváhagyott valamint annak P-3072/2012 TEBF számú 1. számú módosítása szerinti SZAMKAVM 4x25 mm2 (MÁV) kábelt kell alkalmazni.</w:t>
      </w:r>
    </w:p>
    <w:p w14:paraId="0AAD44A7" w14:textId="77777777" w:rsidR="002B1C7C" w:rsidRDefault="00640F0C" w:rsidP="008D2BAE">
      <w:pPr>
        <w:rPr>
          <w:lang w:eastAsia="ar-SA"/>
        </w:rPr>
      </w:pPr>
      <w:r w:rsidRPr="000D08F5">
        <w:rPr>
          <w:lang w:eastAsia="ar-SA"/>
        </w:rPr>
        <w:t>A távközlési illetve egyéb kábelek munkáit a tervek szerint kell kiváltani illetve védelembe helyezni, kábel alépítmények tekint</w:t>
      </w:r>
      <w:r w:rsidR="0089750E" w:rsidRPr="000D08F5">
        <w:rPr>
          <w:lang w:eastAsia="ar-SA"/>
        </w:rPr>
        <w:t>e</w:t>
      </w:r>
      <w:r w:rsidRPr="000D08F5">
        <w:rPr>
          <w:lang w:eastAsia="ar-SA"/>
        </w:rPr>
        <w:t xml:space="preserve">tében a </w:t>
      </w:r>
      <w:proofErr w:type="gramStart"/>
      <w:r w:rsidRPr="000D08F5">
        <w:rPr>
          <w:lang w:eastAsia="ar-SA"/>
        </w:rPr>
        <w:t>pálya munkánál</w:t>
      </w:r>
      <w:proofErr w:type="gramEnd"/>
      <w:r w:rsidRPr="000D08F5">
        <w:rPr>
          <w:lang w:eastAsia="ar-SA"/>
        </w:rPr>
        <w:t xml:space="preserve"> meghatározottak az érvényesek.</w:t>
      </w:r>
    </w:p>
    <w:p w14:paraId="4E45E6FB" w14:textId="41F02F5D" w:rsidR="0019555B" w:rsidRPr="000D08F5" w:rsidRDefault="0019555B" w:rsidP="008D2BAE">
      <w:pPr>
        <w:rPr>
          <w:lang w:eastAsia="ar-SA"/>
        </w:rPr>
      </w:pPr>
      <w:r>
        <w:rPr>
          <w:lang w:eastAsia="ar-SA"/>
        </w:rPr>
        <w:t>A Vállalkozó feladata továbbá a k</w:t>
      </w:r>
      <w:r w:rsidRPr="0019555B">
        <w:rPr>
          <w:lang w:eastAsia="ar-SA"/>
        </w:rPr>
        <w:t xml:space="preserve">ábelnyomvonalak műszaki adatainak szolgáltatása az </w:t>
      </w:r>
      <w:r>
        <w:rPr>
          <w:lang w:eastAsia="ar-SA"/>
        </w:rPr>
        <w:t xml:space="preserve">MÁV Zrt. </w:t>
      </w:r>
      <w:r w:rsidRPr="0019555B">
        <w:rPr>
          <w:lang w:eastAsia="ar-SA"/>
        </w:rPr>
        <w:t>MTR rendszer</w:t>
      </w:r>
      <w:r>
        <w:rPr>
          <w:lang w:eastAsia="ar-SA"/>
        </w:rPr>
        <w:t>é</w:t>
      </w:r>
      <w:r w:rsidRPr="0019555B">
        <w:rPr>
          <w:lang w:eastAsia="ar-SA"/>
        </w:rPr>
        <w:t>be történő rögzítéshez</w:t>
      </w:r>
      <w:r>
        <w:rPr>
          <w:lang w:eastAsia="ar-SA"/>
        </w:rPr>
        <w:t>.</w:t>
      </w:r>
    </w:p>
    <w:p w14:paraId="342F6F0B" w14:textId="30D4598C" w:rsidR="0089750E" w:rsidRPr="000D08F5" w:rsidRDefault="0089750E" w:rsidP="00586CAD">
      <w:pPr>
        <w:pStyle w:val="Cmsor4"/>
      </w:pPr>
      <w:bookmarkStart w:id="97" w:name="_Toc499553913"/>
      <w:r w:rsidRPr="000D08F5">
        <w:t>Szentgál</w:t>
      </w:r>
      <w:r w:rsidR="00D4134D">
        <w:t xml:space="preserve"> </w:t>
      </w:r>
      <w:r w:rsidRPr="000D08F5">
        <w:t>-</w:t>
      </w:r>
      <w:r w:rsidR="00D4134D">
        <w:t xml:space="preserve"> </w:t>
      </w:r>
      <w:r w:rsidRPr="000D08F5">
        <w:t>Városlőd-Kislőd vonalszakasz 687+00 - 691+</w:t>
      </w:r>
      <w:proofErr w:type="gramStart"/>
      <w:r w:rsidRPr="000D08F5">
        <w:t>00</w:t>
      </w:r>
      <w:proofErr w:type="gramEnd"/>
      <w:r w:rsidRPr="000D08F5">
        <w:t xml:space="preserve"> </w:t>
      </w:r>
      <w:r w:rsidR="00D4134D">
        <w:t xml:space="preserve">hm </w:t>
      </w:r>
      <w:r w:rsidRPr="000D08F5">
        <w:t>szelvény</w:t>
      </w:r>
      <w:r w:rsidR="00D4134D">
        <w:t>ek közötti</w:t>
      </w:r>
      <w:r w:rsidRPr="000D08F5">
        <w:t xml:space="preserve"> távközlési illetve kábel munkái</w:t>
      </w:r>
      <w:bookmarkEnd w:id="97"/>
    </w:p>
    <w:p w14:paraId="654B4F9C" w14:textId="77777777" w:rsidR="0089750E" w:rsidRPr="000D08F5" w:rsidRDefault="0089750E" w:rsidP="0089750E">
      <w:r w:rsidRPr="000D08F5">
        <w:t>Megrendelő által a Vállalkozó részére vonalszakasz átépítéshez átadott terv:</w:t>
      </w:r>
    </w:p>
    <w:p w14:paraId="153A0CC2" w14:textId="1D8F5F4F" w:rsidR="0089750E" w:rsidRPr="000D08F5" w:rsidRDefault="0089750E" w:rsidP="0089750E">
      <w:r w:rsidRPr="000D08F5">
        <w:t xml:space="preserve">20 menetrendi mezejű vasútvonal Veszprém-Herend állomásköz </w:t>
      </w:r>
      <w:proofErr w:type="gramStart"/>
      <w:r w:rsidRPr="000D08F5">
        <w:t>562-567</w:t>
      </w:r>
      <w:proofErr w:type="gramEnd"/>
      <w:r w:rsidRPr="000D08F5">
        <w:t xml:space="preserve"> </w:t>
      </w:r>
      <w:r w:rsidR="00D4134D">
        <w:t xml:space="preserve">hm. </w:t>
      </w:r>
      <w:proofErr w:type="gramStart"/>
      <w:r w:rsidRPr="000D08F5">
        <w:t>szelvények</w:t>
      </w:r>
      <w:proofErr w:type="gramEnd"/>
      <w:r w:rsidRPr="000D08F5">
        <w:t xml:space="preserve"> közt alépítményhibás, vasúti pályaszakasz átépítése, TÁVKÖZLÉS</w:t>
      </w:r>
    </w:p>
    <w:p w14:paraId="6F083655" w14:textId="77777777" w:rsidR="0089750E" w:rsidRPr="000D08F5" w:rsidRDefault="0089750E" w:rsidP="0089750E">
      <w:pPr>
        <w:rPr>
          <w:lang w:eastAsia="ko-KR"/>
        </w:rPr>
      </w:pPr>
      <w:r w:rsidRPr="000D08F5">
        <w:rPr>
          <w:lang w:eastAsia="ko-KR"/>
        </w:rPr>
        <w:t>Tervező:</w:t>
      </w:r>
      <w:r w:rsidRPr="000D08F5">
        <w:rPr>
          <w:lang w:eastAsia="ko-KR"/>
        </w:rPr>
        <w:tab/>
        <w:t>MÁV Zrt BLI MTF Tervszám:445/2016/3</w:t>
      </w:r>
    </w:p>
    <w:p w14:paraId="29193C23" w14:textId="77777777" w:rsidR="0089750E" w:rsidRPr="000D08F5" w:rsidRDefault="0089750E" w:rsidP="0089750E">
      <w:r w:rsidRPr="000D08F5">
        <w:t>A terv az „a” 2017,09,15- módosítás szerint érvényes</w:t>
      </w:r>
    </w:p>
    <w:p w14:paraId="4824DBDD" w14:textId="0A8A4BD9" w:rsidR="0089750E" w:rsidRPr="000D08F5" w:rsidRDefault="0089750E" w:rsidP="0089750E">
      <w:r w:rsidRPr="000D08F5">
        <w:t xml:space="preserve">A </w:t>
      </w:r>
      <w:r w:rsidRPr="000D08F5">
        <w:rPr>
          <w:lang w:eastAsia="ko-KR"/>
        </w:rPr>
        <w:t xml:space="preserve">MÁV Zrt BLI MTF </w:t>
      </w:r>
      <w:r w:rsidRPr="000D08F5">
        <w:t>által elkészített módosított tervek jóváhagyója a MÁV Zrt Infrastruktúra Fejlesztési Igazgatóság</w:t>
      </w:r>
      <w:r w:rsidRPr="000D08F5">
        <w:rPr>
          <w:w w:val="101"/>
        </w:rPr>
        <w:t xml:space="preserve"> </w:t>
      </w:r>
      <w:r w:rsidRPr="000D08F5">
        <w:t>Technológiai Rendszer</w:t>
      </w:r>
      <w:r w:rsidRPr="000D08F5">
        <w:rPr>
          <w:spacing w:val="40"/>
        </w:rPr>
        <w:t xml:space="preserve"> </w:t>
      </w:r>
      <w:r w:rsidRPr="000D08F5">
        <w:t>Fejlesztési</w:t>
      </w:r>
      <w:r w:rsidR="00873DD8">
        <w:t>.</w:t>
      </w:r>
    </w:p>
    <w:p w14:paraId="49137C42" w14:textId="77777777" w:rsidR="0089750E" w:rsidRPr="000D08F5" w:rsidRDefault="0089750E" w:rsidP="0089750E">
      <w:pPr>
        <w:tabs>
          <w:tab w:val="right" w:pos="8222"/>
        </w:tabs>
      </w:pPr>
      <w:r w:rsidRPr="000D08F5">
        <w:t>A tervezett kiváltó B7H vonalkábel specifikációja:</w:t>
      </w:r>
    </w:p>
    <w:p w14:paraId="0B92DB0D" w14:textId="042ED5DE" w:rsidR="0089750E" w:rsidRPr="000D08F5" w:rsidRDefault="0089750E" w:rsidP="0089750E">
      <w:pPr>
        <w:tabs>
          <w:tab w:val="right" w:pos="8222"/>
        </w:tabs>
        <w:rPr>
          <w:highlight w:val="yellow"/>
        </w:rPr>
      </w:pPr>
      <w:r w:rsidRPr="000D08F5">
        <w:t>A beépítendő AJ-PL2YBE2Y 12x4x1,2 NF (rövidített jele: B7H) típusú vonalkábel műszaki paramétereinek ki kell elégíteni a P-2518/2002. számú MÁV Zrt. TEB Szakigazgatóság műszaki utasításban valamint a MÁV Zrt. TEB Főosztály Távközlési Osztály fenti előírás módosításaként kiadott P-3197/2008 TEBF számú módosításban szereplő feltételeket.</w:t>
      </w:r>
    </w:p>
    <w:p w14:paraId="1BEA4ADB" w14:textId="77777777" w:rsidR="0089750E" w:rsidRPr="000D08F5" w:rsidRDefault="0089750E" w:rsidP="0089750E">
      <w:pPr>
        <w:tabs>
          <w:tab w:val="right" w:pos="8222"/>
        </w:tabs>
      </w:pPr>
      <w:r w:rsidRPr="000D08F5">
        <w:lastRenderedPageBreak/>
        <w:t>A vonalszakaszon biztosítóberendezési tápkábel üzemel, melynek kiváltó kábeleként a P-1158/2008 számon jóváhagyott valamint annak P-3072/2012 TEBF számú 1. számú módosítása szerinti SZAMKAVM 4x25 mm2 (MÁV) kábelt kell alkalmazni.</w:t>
      </w:r>
    </w:p>
    <w:p w14:paraId="064671D4" w14:textId="437AA16F" w:rsidR="0089750E" w:rsidRDefault="0089750E" w:rsidP="008D2BAE">
      <w:pPr>
        <w:rPr>
          <w:lang w:eastAsia="ar-SA"/>
        </w:rPr>
      </w:pPr>
      <w:r w:rsidRPr="000D08F5">
        <w:rPr>
          <w:lang w:eastAsia="ar-SA"/>
        </w:rPr>
        <w:t xml:space="preserve">A távközlési kábelek munkáit a tervek szerint kell kiváltani illetve védelembe helyezni, kábel alépítmények tekintetében a </w:t>
      </w:r>
      <w:proofErr w:type="gramStart"/>
      <w:r w:rsidRPr="000D08F5">
        <w:rPr>
          <w:lang w:eastAsia="ar-SA"/>
        </w:rPr>
        <w:t>pálya munkánál</w:t>
      </w:r>
      <w:proofErr w:type="gramEnd"/>
      <w:r w:rsidRPr="000D08F5">
        <w:rPr>
          <w:lang w:eastAsia="ar-SA"/>
        </w:rPr>
        <w:t xml:space="preserve"> meghatározottak az érvényesek</w:t>
      </w:r>
      <w:r w:rsidR="0019555B">
        <w:rPr>
          <w:lang w:eastAsia="ar-SA"/>
        </w:rPr>
        <w:t>.</w:t>
      </w:r>
    </w:p>
    <w:p w14:paraId="529006A6" w14:textId="77777777" w:rsidR="0019555B" w:rsidRPr="000D08F5" w:rsidRDefault="0019555B" w:rsidP="0019555B">
      <w:pPr>
        <w:rPr>
          <w:lang w:eastAsia="ar-SA"/>
        </w:rPr>
      </w:pPr>
      <w:r>
        <w:rPr>
          <w:lang w:eastAsia="ar-SA"/>
        </w:rPr>
        <w:t>A Vállalkozó feladata továbbá a k</w:t>
      </w:r>
      <w:r w:rsidRPr="0019555B">
        <w:rPr>
          <w:lang w:eastAsia="ar-SA"/>
        </w:rPr>
        <w:t xml:space="preserve">ábelnyomvonalak műszaki adatainak szolgáltatása az </w:t>
      </w:r>
      <w:r>
        <w:rPr>
          <w:lang w:eastAsia="ar-SA"/>
        </w:rPr>
        <w:t xml:space="preserve">MÁV Zrt. </w:t>
      </w:r>
      <w:r w:rsidRPr="0019555B">
        <w:rPr>
          <w:lang w:eastAsia="ar-SA"/>
        </w:rPr>
        <w:t>MTR rendszer</w:t>
      </w:r>
      <w:r>
        <w:rPr>
          <w:lang w:eastAsia="ar-SA"/>
        </w:rPr>
        <w:t>é</w:t>
      </w:r>
      <w:r w:rsidRPr="0019555B">
        <w:rPr>
          <w:lang w:eastAsia="ar-SA"/>
        </w:rPr>
        <w:t>be történő rögzítéshez</w:t>
      </w:r>
      <w:r>
        <w:rPr>
          <w:lang w:eastAsia="ar-SA"/>
        </w:rPr>
        <w:t>.</w:t>
      </w:r>
    </w:p>
    <w:p w14:paraId="517FA832" w14:textId="77777777" w:rsidR="004E0940" w:rsidRPr="000D08F5" w:rsidRDefault="004E0940" w:rsidP="00586CAD">
      <w:pPr>
        <w:pStyle w:val="Cmsor3"/>
      </w:pPr>
      <w:bookmarkStart w:id="98" w:name="_Toc499553914"/>
      <w:r w:rsidRPr="000D08F5">
        <w:t>Rekultiváció</w:t>
      </w:r>
      <w:bookmarkEnd w:id="98"/>
    </w:p>
    <w:p w14:paraId="296463FA" w14:textId="77777777" w:rsidR="004E0940" w:rsidRPr="000D08F5" w:rsidRDefault="004E0940" w:rsidP="008D2BAE">
      <w:pPr>
        <w:rPr>
          <w:lang w:eastAsia="ar-SA"/>
        </w:rPr>
      </w:pPr>
      <w:r w:rsidRPr="000D08F5">
        <w:rPr>
          <w:lang w:eastAsia="ar-SA"/>
        </w:rPr>
        <w:t>Az építést követően a terepet az építési állapotok előtti állapotnak megfelelő szintre kell hozni a talajfelszín elegyengetésével, füvesítéssel azokon a területeken, ahol az építési műveletek a növénytakarót megsértik.</w:t>
      </w:r>
    </w:p>
    <w:p w14:paraId="0B5C312F" w14:textId="77777777" w:rsidR="00840E0C" w:rsidRPr="000D08F5" w:rsidRDefault="00840E0C" w:rsidP="00586CAD">
      <w:pPr>
        <w:pStyle w:val="Cmsor3"/>
      </w:pPr>
      <w:bookmarkStart w:id="99" w:name="_Toc499553915"/>
      <w:r w:rsidRPr="000D08F5">
        <w:t>Biztosítóberendezés</w:t>
      </w:r>
      <w:bookmarkEnd w:id="99"/>
    </w:p>
    <w:p w14:paraId="6AD796DD" w14:textId="77777777" w:rsidR="00905C27" w:rsidRPr="000D08F5" w:rsidRDefault="00905C27" w:rsidP="00586CAD">
      <w:pPr>
        <w:pStyle w:val="Cmsor4"/>
      </w:pPr>
      <w:bookmarkStart w:id="100" w:name="_Toc499553916"/>
      <w:r w:rsidRPr="000D08F5">
        <w:t>1. szakasz</w:t>
      </w:r>
      <w:bookmarkEnd w:id="100"/>
      <w:r w:rsidRPr="000D08F5">
        <w:t xml:space="preserve"> </w:t>
      </w:r>
    </w:p>
    <w:p w14:paraId="6BC37E5D" w14:textId="77777777" w:rsidR="00B127BE" w:rsidRPr="000D08F5" w:rsidRDefault="00B127BE" w:rsidP="00B127BE">
      <w:r w:rsidRPr="000D08F5">
        <w:t>Megrendelő a vonalszakasz átépítéshez az alábbi terveket adja át Vállalkozó részére pálya vonatkozásában:</w:t>
      </w:r>
    </w:p>
    <w:p w14:paraId="45D3AD25" w14:textId="77777777" w:rsidR="00B127BE" w:rsidRPr="000D08F5" w:rsidRDefault="00B127BE" w:rsidP="00D57FAB">
      <w:pPr>
        <w:pStyle w:val="Listaszerbekezds"/>
        <w:numPr>
          <w:ilvl w:val="0"/>
          <w:numId w:val="25"/>
        </w:numPr>
        <w:rPr>
          <w:rFonts w:ascii="Arial" w:hAnsi="Arial"/>
          <w:sz w:val="20"/>
        </w:rPr>
      </w:pPr>
      <w:r w:rsidRPr="000D08F5">
        <w:t xml:space="preserve">MÁV Zrt BLI MTF által készített „”20 menetrendi mezőjű vasútvonal Veszprém – Herend állomásköz 562-567 szelvények közt alépítményhibás, vasúti pályaszakasz átépítése” </w:t>
      </w:r>
      <w:proofErr w:type="spellStart"/>
      <w:r w:rsidRPr="000D08F5">
        <w:t>fedvényterv</w:t>
      </w:r>
      <w:proofErr w:type="spellEnd"/>
      <w:r w:rsidRPr="000D08F5">
        <w:t xml:space="preserve"> Biztosítóberendezés </w:t>
      </w:r>
      <w:proofErr w:type="spellStart"/>
      <w:r w:rsidRPr="000D08F5">
        <w:t>előterv</w:t>
      </w:r>
      <w:proofErr w:type="spellEnd"/>
      <w:r w:rsidRPr="000D08F5">
        <w:t>, tervszám 468/2017.</w:t>
      </w:r>
    </w:p>
    <w:p w14:paraId="5ABB4A4A" w14:textId="77777777" w:rsidR="00B127BE" w:rsidRPr="000D08F5" w:rsidRDefault="00B127BE" w:rsidP="00B127BE">
      <w:pPr>
        <w:suppressAutoHyphens/>
      </w:pPr>
      <w:r w:rsidRPr="000D08F5">
        <w:t xml:space="preserve">A pályaépítéssel érintett szakaszon található AT562/565 térközberendezés, mely Herend állomás felől az első térközberendezés. A pályaív és a felsővezetéki oszlopok miatt (565 térközjelző láthatósága érdekében) két ismétlőjelző is telepítve van. </w:t>
      </w:r>
    </w:p>
    <w:p w14:paraId="5E1DE381" w14:textId="77777777" w:rsidR="00B127BE" w:rsidRPr="000D08F5" w:rsidRDefault="00B127BE" w:rsidP="00B127BE">
      <w:pPr>
        <w:suppressAutoHyphens/>
      </w:pPr>
      <w:r w:rsidRPr="000D08F5">
        <w:t xml:space="preserve">Az alépítmény helyreállítása miatt az AT562/65 térközberendezés valamennyi részét – az építési munkákkal nem érintett területre – szakszerűen át kell helyezni és meg kell védeni. A térközszekrényt újra kell festeni és </w:t>
      </w:r>
      <w:proofErr w:type="spellStart"/>
      <w:r w:rsidRPr="000D08F5">
        <w:t>kábelvégelzáróit</w:t>
      </w:r>
      <w:proofErr w:type="spellEnd"/>
      <w:r w:rsidRPr="000D08F5">
        <w:t xml:space="preserve"> új </w:t>
      </w:r>
      <w:proofErr w:type="spellStart"/>
      <w:r w:rsidRPr="000D08F5">
        <w:t>kábelvégelzáróval</w:t>
      </w:r>
      <w:proofErr w:type="spellEnd"/>
      <w:r w:rsidRPr="000D08F5">
        <w:t xml:space="preserve"> ki kell váltani. A térközjelzőket és ismétlő jelzőit fel kell újítani.</w:t>
      </w:r>
    </w:p>
    <w:p w14:paraId="3BADB7E9" w14:textId="77777777" w:rsidR="00B127BE" w:rsidRPr="000D08F5" w:rsidRDefault="00B127BE" w:rsidP="00B127BE">
      <w:pPr>
        <w:suppressAutoHyphens/>
      </w:pPr>
      <w:r w:rsidRPr="000D08F5">
        <w:t>A térközberendezést a 4205B-E-01 rajzszámú Jelzőkitűzési- és szigetelési terv szerint kell telepíteni. A jelzők láthatósága érdekében a 4205B-E-01 rajzszámú tervlapon feltűntetett jelzőtávolságokat be kell tartani. 565 térközjelző és ismétlő jelzői optikáit a rajzon rálátással jelölt szaggatott vonal szerint kell beállítani.</w:t>
      </w:r>
    </w:p>
    <w:p w14:paraId="12753CA4" w14:textId="6BB6B80B" w:rsidR="00B127BE" w:rsidRPr="000D08F5" w:rsidRDefault="00B127BE" w:rsidP="00B127BE">
      <w:pPr>
        <w:suppressAutoHyphens/>
      </w:pPr>
      <w:r w:rsidRPr="000D08F5">
        <w:t>A megépítendő keresztező kábelalépítményeket</w:t>
      </w:r>
      <w:r w:rsidR="00041D58" w:rsidRPr="000D08F5">
        <w:t xml:space="preserve"> pályaterv szerint,</w:t>
      </w:r>
      <w:r w:rsidRPr="000D08F5">
        <w:t xml:space="preserve"> a kábelek</w:t>
      </w:r>
      <w:r w:rsidR="00041D58" w:rsidRPr="000D08F5">
        <w:t xml:space="preserve">et a biztosítóberendezési terven ábrázolt </w:t>
      </w:r>
      <w:r w:rsidRPr="000D08F5">
        <w:t>nyomvonal</w:t>
      </w:r>
      <w:r w:rsidR="00041D58" w:rsidRPr="000D08F5">
        <w:t xml:space="preserve"> szerint kell </w:t>
      </w:r>
      <w:proofErr w:type="spellStart"/>
      <w:r w:rsidR="00873DD8">
        <w:t>V</w:t>
      </w:r>
      <w:r w:rsidR="00873DD8" w:rsidRPr="000D08F5">
        <w:t>állalozónak</w:t>
      </w:r>
      <w:proofErr w:type="spellEnd"/>
      <w:r w:rsidR="00873DD8" w:rsidRPr="000D08F5">
        <w:t xml:space="preserve"> </w:t>
      </w:r>
      <w:r w:rsidR="00041D58" w:rsidRPr="000D08F5">
        <w:t>megépítenie</w:t>
      </w:r>
      <w:r w:rsidRPr="000D08F5">
        <w:t>. Csak a</w:t>
      </w:r>
      <w:r w:rsidR="002E4475">
        <w:t xml:space="preserve"> MÁV Zrt. által</w:t>
      </w:r>
      <w:r w:rsidRPr="000D08F5">
        <w:t xml:space="preserve"> jóváhagyott Vasúti biztosítóberendezési földkábelek előírásnak megfelelő kábel fektethető a 62135/2016/MÁV számú Vasúti földkábelek fektetési irányelvei szerint. A 75Hz-es sínáramköröket új szigeteltsín-szekrény telepítésével kell szerelni.</w:t>
      </w:r>
    </w:p>
    <w:p w14:paraId="36A40EA2" w14:textId="77777777" w:rsidR="00B127BE" w:rsidRPr="000D08F5" w:rsidRDefault="00B127BE" w:rsidP="00B127BE">
      <w:pPr>
        <w:suppressAutoHyphens/>
      </w:pPr>
      <w:r w:rsidRPr="000D08F5">
        <w:lastRenderedPageBreak/>
        <w:t xml:space="preserve">A térközberendezés újratelepítése az állomási csatlakozásokat és a térközszekrény jelfogós kapcsolását nem </w:t>
      </w:r>
      <w:proofErr w:type="gramStart"/>
      <w:r w:rsidRPr="000D08F5">
        <w:t>módosítja</w:t>
      </w:r>
      <w:proofErr w:type="gramEnd"/>
      <w:r w:rsidR="00041D58" w:rsidRPr="000D08F5">
        <w:t xml:space="preserve"> és nem módosíthatja</w:t>
      </w:r>
      <w:r w:rsidRPr="000D08F5">
        <w:t>.</w:t>
      </w:r>
    </w:p>
    <w:p w14:paraId="4ED23963" w14:textId="4AFF9DC2" w:rsidR="00B127BE" w:rsidRDefault="00B127BE" w:rsidP="00B127BE">
      <w:pPr>
        <w:suppressAutoHyphens/>
      </w:pPr>
      <w:r w:rsidRPr="000D08F5">
        <w:t xml:space="preserve">A térközszekrény közelében vízelvezető árok épül. A kivitelezőnek a térközszekrény üzemeltetői megközelítéséhez szükséges útvonalat a </w:t>
      </w:r>
      <w:r w:rsidR="00041D58" w:rsidRPr="000D08F5">
        <w:t>Megrendelővel</w:t>
      </w:r>
      <w:r w:rsidRPr="000D08F5">
        <w:t xml:space="preserve"> egyeztetett</w:t>
      </w:r>
      <w:r w:rsidR="00041D58" w:rsidRPr="000D08F5">
        <w:t xml:space="preserve"> </w:t>
      </w:r>
      <w:r w:rsidRPr="000D08F5">
        <w:t xml:space="preserve">módon kell megépítenie. A feltöltésre telepítendő </w:t>
      </w:r>
      <w:r w:rsidR="00F81B7E" w:rsidRPr="000D08F5">
        <w:t xml:space="preserve">térközszekrény vágánnyal ellentétes oldalán rézsű felől valamint a vágány felőli oldalon </w:t>
      </w:r>
      <w:r w:rsidR="00F81B7E" w:rsidRPr="000D08F5">
        <w:rPr>
          <w:i/>
        </w:rPr>
        <w:t>2,0-2,0 m hosszban</w:t>
      </w:r>
      <w:r w:rsidR="00F81B7E" w:rsidRPr="000D08F5">
        <w:t xml:space="preserve"> korlátot kell építeni.</w:t>
      </w:r>
    </w:p>
    <w:p w14:paraId="71F07150" w14:textId="3BEEEED6" w:rsidR="00B127BE" w:rsidRPr="000D08F5" w:rsidRDefault="00905C27" w:rsidP="00586CAD">
      <w:pPr>
        <w:pStyle w:val="Cmsor4"/>
      </w:pPr>
      <w:bookmarkStart w:id="101" w:name="_Toc499553917"/>
      <w:r w:rsidRPr="000D08F5">
        <w:t>2.</w:t>
      </w:r>
      <w:r w:rsidR="00A5283B">
        <w:t xml:space="preserve"> </w:t>
      </w:r>
      <w:r w:rsidRPr="000D08F5">
        <w:t>szakasz</w:t>
      </w:r>
      <w:bookmarkEnd w:id="101"/>
    </w:p>
    <w:p w14:paraId="30380EE9" w14:textId="77777777" w:rsidR="00905C27" w:rsidRPr="000D08F5" w:rsidRDefault="00905C27" w:rsidP="00905C27">
      <w:pPr>
        <w:rPr>
          <w:lang w:eastAsia="ko-KR"/>
        </w:rPr>
      </w:pPr>
      <w:r w:rsidRPr="000D08F5">
        <w:rPr>
          <w:lang w:eastAsia="ko-KR"/>
        </w:rPr>
        <w:t>A vonalszakaszon b</w:t>
      </w:r>
      <w:r w:rsidR="00CD7D99" w:rsidRPr="000D08F5">
        <w:rPr>
          <w:lang w:eastAsia="ko-KR"/>
        </w:rPr>
        <w:t>iztosítóberendezési munka nincs.</w:t>
      </w:r>
    </w:p>
    <w:p w14:paraId="71A0DC6E" w14:textId="77777777" w:rsidR="00CD7D99" w:rsidRPr="000D08F5" w:rsidRDefault="00CD7D99" w:rsidP="00586CAD">
      <w:pPr>
        <w:pStyle w:val="Cmsor4"/>
      </w:pPr>
      <w:bookmarkStart w:id="102" w:name="_Toc499553918"/>
      <w:r w:rsidRPr="000D08F5">
        <w:t>Vállalkozó biztosítóberendezési tervezési feladatai</w:t>
      </w:r>
      <w:bookmarkEnd w:id="102"/>
      <w:r w:rsidRPr="000D08F5">
        <w:t xml:space="preserve"> </w:t>
      </w:r>
    </w:p>
    <w:p w14:paraId="4335555B" w14:textId="00D7561E" w:rsidR="00CD7D99" w:rsidRPr="000D08F5" w:rsidRDefault="00CD7D99" w:rsidP="00CD7D99">
      <w:pPr>
        <w:suppressAutoHyphens/>
      </w:pPr>
      <w:r w:rsidRPr="000D08F5">
        <w:t>Vállalkozónak</w:t>
      </w:r>
      <w:r w:rsidR="00027067">
        <w:t xml:space="preserve"> </w:t>
      </w:r>
      <w:r w:rsidR="002658FC">
        <w:t>a</w:t>
      </w:r>
      <w:r w:rsidRPr="000D08F5">
        <w:t xml:space="preserve"> biztosítóberendezés kiviteli tervet</w:t>
      </w:r>
      <w:r w:rsidR="009644B1" w:rsidRPr="000D08F5">
        <w:t xml:space="preserve"> és korláttervet</w:t>
      </w:r>
      <w:r w:rsidRPr="000D08F5">
        <w:t xml:space="preserve"> kell készítenie</w:t>
      </w:r>
      <w:r w:rsidR="00F81B7E" w:rsidRPr="000D08F5">
        <w:t>.</w:t>
      </w:r>
      <w:r w:rsidRPr="000D08F5">
        <w:t xml:space="preserve"> </w:t>
      </w:r>
    </w:p>
    <w:p w14:paraId="0669D530" w14:textId="77777777" w:rsidR="004E0940" w:rsidRPr="000D08F5" w:rsidRDefault="004E0940" w:rsidP="00586CAD">
      <w:pPr>
        <w:pStyle w:val="Cmsor1"/>
      </w:pPr>
      <w:bookmarkStart w:id="103" w:name="_Toc431205700"/>
      <w:bookmarkStart w:id="104" w:name="_Toc499553919"/>
      <w:r w:rsidRPr="000D08F5">
        <w:t>Megrendelői követelmények</w:t>
      </w:r>
      <w:bookmarkEnd w:id="103"/>
      <w:bookmarkEnd w:id="104"/>
    </w:p>
    <w:p w14:paraId="2524561A" w14:textId="77777777" w:rsidR="004E0940" w:rsidRPr="000D08F5" w:rsidRDefault="004E0940" w:rsidP="00586CAD">
      <w:pPr>
        <w:pStyle w:val="Cmsor2"/>
      </w:pPr>
      <w:bookmarkStart w:id="105" w:name="_Toc283717938"/>
      <w:bookmarkStart w:id="106" w:name="_Toc383782898"/>
      <w:bookmarkStart w:id="107" w:name="_Toc431205701"/>
      <w:bookmarkStart w:id="108" w:name="_Toc499553920"/>
      <w:r w:rsidRPr="000D08F5">
        <w:t>Vállalkozók együttműködése</w:t>
      </w:r>
      <w:bookmarkEnd w:id="105"/>
      <w:bookmarkEnd w:id="106"/>
      <w:bookmarkEnd w:id="107"/>
      <w:bookmarkEnd w:id="108"/>
    </w:p>
    <w:p w14:paraId="7E07D7BE" w14:textId="77777777" w:rsidR="004E0940" w:rsidRPr="000D08F5" w:rsidRDefault="004E0940" w:rsidP="008D2BAE">
      <w:r w:rsidRPr="000D08F5">
        <w:t>A projektszakaszon Megrendelő más vállalkozóval nem áll szerződéses viszonyban, vállalkoz</w:t>
      </w:r>
      <w:r w:rsidR="00FA04EC" w:rsidRPr="000D08F5">
        <w:t>ó</w:t>
      </w:r>
      <w:r w:rsidRPr="000D08F5">
        <w:t>nak ezért más szerződés vállalkozójával szerződés teljesítése érdekében együttműködési kötelezettsége nincs.</w:t>
      </w:r>
    </w:p>
    <w:p w14:paraId="0DEC8BFD" w14:textId="77777777" w:rsidR="004E0940" w:rsidRPr="000D08F5" w:rsidRDefault="004E0940" w:rsidP="00586CAD">
      <w:pPr>
        <w:pStyle w:val="Cmsor2"/>
      </w:pPr>
      <w:bookmarkStart w:id="109" w:name="_Toc214591567"/>
      <w:bookmarkStart w:id="110" w:name="_Toc239604580"/>
      <w:bookmarkStart w:id="111" w:name="_Toc283717941"/>
      <w:bookmarkStart w:id="112" w:name="_Toc383782900"/>
      <w:bookmarkStart w:id="113" w:name="_Toc431205702"/>
      <w:bookmarkStart w:id="114" w:name="_Toc499553921"/>
      <w:r w:rsidRPr="000D08F5">
        <w:t xml:space="preserve">Terület </w:t>
      </w:r>
      <w:bookmarkEnd w:id="109"/>
      <w:bookmarkEnd w:id="110"/>
      <w:bookmarkEnd w:id="111"/>
      <w:r w:rsidRPr="000D08F5">
        <w:t>megszerzés</w:t>
      </w:r>
      <w:bookmarkEnd w:id="112"/>
      <w:bookmarkEnd w:id="113"/>
      <w:bookmarkEnd w:id="114"/>
    </w:p>
    <w:p w14:paraId="46C3150B" w14:textId="77777777" w:rsidR="00EF783A" w:rsidRPr="002658FC" w:rsidRDefault="004E0940" w:rsidP="008D2BAE">
      <w:r w:rsidRPr="002658FC">
        <w:t>A Szerződésben a Vállalkozónak nem feladata adásvételi szerződést vagy földhivatali rendezést szükségessé tevő idegen területek megszerzése, mindazonáltal a munka elvégzése érdekében a jóváhagyásokban illetve hozzájárulásokban meghatározott módon kell eljárnia.</w:t>
      </w:r>
    </w:p>
    <w:p w14:paraId="450B2050" w14:textId="65E90211" w:rsidR="00EF783A" w:rsidRPr="002658FC" w:rsidRDefault="00EF783A" w:rsidP="00586CAD">
      <w:pPr>
        <w:pStyle w:val="Cmsor3"/>
        <w:rPr>
          <w:lang w:eastAsia="ko-KR"/>
        </w:rPr>
      </w:pPr>
      <w:bookmarkStart w:id="115" w:name="_Toc499553922"/>
      <w:r w:rsidRPr="002658FC">
        <w:rPr>
          <w:lang w:eastAsia="ko-KR"/>
        </w:rPr>
        <w:t>Tulajdonviszonyok</w:t>
      </w:r>
      <w:bookmarkEnd w:id="115"/>
    </w:p>
    <w:p w14:paraId="56E36451" w14:textId="748707A3" w:rsidR="00EF783A" w:rsidRDefault="00EF783A" w:rsidP="00EF783A">
      <w:pPr>
        <w:ind w:right="0"/>
        <w:jc w:val="left"/>
        <w:rPr>
          <w:lang w:eastAsia="ko-KR"/>
        </w:rPr>
      </w:pPr>
      <w:r w:rsidRPr="000D08F5">
        <w:rPr>
          <w:lang w:eastAsia="ko-KR"/>
        </w:rPr>
        <w:t xml:space="preserve">A Megrendelő által Vállalkozó rendelkezésére bocsátott ” Megrendelő által Vállalkozónak biztosított információk” elektronikus adathordozó „Tulajdon viszonyok” mappája tartalmazza a munkaterület és környezetének tulajdonosi viszonyait, így ingatlan térképét, tulajdonosi viszonyait, a tulajdonosok jegyzékét illetve a nem hivatalos tulajdoni lap másolatokat. Az abban foglalt információk tájékoztató jellegűek Vállalkozó organizációs munkájának elősegítésére szolgálnak. Bármely terület használati, bérleti vagy egyéb szerződést a tényleges tulajdonosokkal </w:t>
      </w:r>
      <w:r w:rsidR="00C13FEE">
        <w:rPr>
          <w:lang w:eastAsia="ko-KR"/>
        </w:rPr>
        <w:t xml:space="preserve">a </w:t>
      </w:r>
      <w:r w:rsidR="00C13FEE" w:rsidRPr="000D08F5">
        <w:rPr>
          <w:lang w:eastAsia="ko-KR"/>
        </w:rPr>
        <w:t xml:space="preserve">Vállalkozónak </w:t>
      </w:r>
      <w:r w:rsidR="00C13FEE">
        <w:rPr>
          <w:lang w:eastAsia="ko-KR"/>
        </w:rPr>
        <w:t xml:space="preserve">kell </w:t>
      </w:r>
      <w:r w:rsidRPr="000D08F5">
        <w:rPr>
          <w:lang w:eastAsia="ko-KR"/>
        </w:rPr>
        <w:t>megkötnie.</w:t>
      </w:r>
      <w:r w:rsidR="002F00D4">
        <w:rPr>
          <w:lang w:eastAsia="ko-KR"/>
        </w:rPr>
        <w:t xml:space="preserve"> A </w:t>
      </w:r>
      <w:proofErr w:type="spellStart"/>
      <w:r w:rsidR="002F00D4">
        <w:rPr>
          <w:lang w:eastAsia="ko-KR"/>
        </w:rPr>
        <w:t>Vállakozónak</w:t>
      </w:r>
      <w:proofErr w:type="spellEnd"/>
      <w:r w:rsidR="002F00D4">
        <w:rPr>
          <w:lang w:eastAsia="ko-KR"/>
        </w:rPr>
        <w:t xml:space="preserve"> ezt úgy kell ütemeznie, hogy a tulajdonosi megállapodásokkal legkésőbb a munkaterület átadás-átvételi eljárás napjára rendelkezésre álljon. A Vállalkozónak a magántulajdonban lévő területek tulajdonosaival kell a megállapodásokat megkötnie.</w:t>
      </w:r>
    </w:p>
    <w:p w14:paraId="35ABA52C" w14:textId="77777777" w:rsidR="0019555B" w:rsidRDefault="0019555B" w:rsidP="00EF783A">
      <w:pPr>
        <w:ind w:right="0"/>
        <w:jc w:val="left"/>
        <w:rPr>
          <w:lang w:eastAsia="ko-KR"/>
        </w:rPr>
      </w:pPr>
    </w:p>
    <w:p w14:paraId="14EC4DFF" w14:textId="77777777" w:rsidR="0019555B" w:rsidRPr="000D08F5" w:rsidRDefault="0019555B" w:rsidP="00EF783A">
      <w:pPr>
        <w:ind w:right="0"/>
        <w:jc w:val="left"/>
        <w:rPr>
          <w:lang w:eastAsia="ko-KR"/>
        </w:rPr>
      </w:pPr>
    </w:p>
    <w:p w14:paraId="6C8C6DA9" w14:textId="77777777" w:rsidR="004E0940" w:rsidRPr="000D08F5" w:rsidRDefault="00152A6A" w:rsidP="00586CAD">
      <w:pPr>
        <w:pStyle w:val="Cmsor3"/>
      </w:pPr>
      <w:bookmarkStart w:id="116" w:name="_Toc499553923"/>
      <w:r w:rsidRPr="000D08F5">
        <w:lastRenderedPageBreak/>
        <w:t>Erdőterület</w:t>
      </w:r>
      <w:bookmarkEnd w:id="116"/>
    </w:p>
    <w:p w14:paraId="6257DE5C" w14:textId="77777777" w:rsidR="00152A6A" w:rsidRPr="000D08F5" w:rsidRDefault="00152A6A" w:rsidP="003765A2">
      <w:r w:rsidRPr="000D08F5">
        <w:t>Az 1</w:t>
      </w:r>
      <w:r w:rsidR="005C0ED6" w:rsidRPr="000D08F5">
        <w:t>.</w:t>
      </w:r>
      <w:r w:rsidRPr="000D08F5">
        <w:t xml:space="preserve"> szakaszon Erdőtörvény hatálya alá eső terület nincs, habár</w:t>
      </w:r>
      <w:r w:rsidR="003D200A" w:rsidRPr="000D08F5">
        <w:t xml:space="preserve"> a</w:t>
      </w:r>
      <w:r w:rsidRPr="000D08F5">
        <w:t xml:space="preserve"> szomszédos</w:t>
      </w:r>
      <w:r w:rsidRPr="000D08F5">
        <w:rPr>
          <w:spacing w:val="-9"/>
        </w:rPr>
        <w:t xml:space="preserve"> </w:t>
      </w:r>
      <w:r w:rsidRPr="000D08F5">
        <w:t>in</w:t>
      </w:r>
      <w:r w:rsidRPr="000D08F5">
        <w:rPr>
          <w:spacing w:val="-3"/>
        </w:rPr>
        <w:t>g</w:t>
      </w:r>
      <w:r w:rsidRPr="000D08F5">
        <w:t>atlanok</w:t>
      </w:r>
      <w:r w:rsidRPr="000D08F5">
        <w:rPr>
          <w:spacing w:val="-8"/>
        </w:rPr>
        <w:t xml:space="preserve"> </w:t>
      </w:r>
      <w:r w:rsidR="003D200A" w:rsidRPr="000D08F5">
        <w:rPr>
          <w:spacing w:val="-8"/>
        </w:rPr>
        <w:t xml:space="preserve">némelyikének </w:t>
      </w:r>
      <w:r w:rsidRPr="000D08F5">
        <w:t>té</w:t>
      </w:r>
      <w:r w:rsidRPr="000D08F5">
        <w:rPr>
          <w:spacing w:val="-5"/>
        </w:rPr>
        <w:t>n</w:t>
      </w:r>
      <w:r w:rsidRPr="000D08F5">
        <w:rPr>
          <w:spacing w:val="-6"/>
        </w:rPr>
        <w:t>y</w:t>
      </w:r>
      <w:r w:rsidRPr="000D08F5">
        <w:t>le</w:t>
      </w:r>
      <w:r w:rsidRPr="000D08F5">
        <w:rPr>
          <w:spacing w:val="-4"/>
        </w:rPr>
        <w:t>g</w:t>
      </w:r>
      <w:r w:rsidRPr="000D08F5">
        <w:t>es</w:t>
      </w:r>
      <w:r w:rsidR="003D200A" w:rsidRPr="000D08F5">
        <w:t>,</w:t>
      </w:r>
      <w:r w:rsidRPr="000D08F5">
        <w:rPr>
          <w:spacing w:val="-7"/>
        </w:rPr>
        <w:t xml:space="preserve"> </w:t>
      </w:r>
      <w:r w:rsidR="003D200A" w:rsidRPr="000D08F5">
        <w:t>a</w:t>
      </w:r>
      <w:r w:rsidR="003D200A" w:rsidRPr="000D08F5">
        <w:rPr>
          <w:spacing w:val="-1"/>
        </w:rPr>
        <w:t xml:space="preserve"> </w:t>
      </w:r>
      <w:r w:rsidR="003D200A" w:rsidRPr="000D08F5">
        <w:rPr>
          <w:spacing w:val="-3"/>
        </w:rPr>
        <w:t>Megrendelő</w:t>
      </w:r>
      <w:r w:rsidR="003D200A" w:rsidRPr="000D08F5">
        <w:rPr>
          <w:spacing w:val="-7"/>
        </w:rPr>
        <w:t xml:space="preserve"> </w:t>
      </w:r>
      <w:r w:rsidR="003D200A" w:rsidRPr="000D08F5">
        <w:t>ál</w:t>
      </w:r>
      <w:r w:rsidR="003D200A" w:rsidRPr="000D08F5">
        <w:rPr>
          <w:spacing w:val="2"/>
        </w:rPr>
        <w:t>t</w:t>
      </w:r>
      <w:r w:rsidR="003D200A" w:rsidRPr="000D08F5">
        <w:t>al</w:t>
      </w:r>
      <w:r w:rsidR="003D200A" w:rsidRPr="000D08F5">
        <w:rPr>
          <w:spacing w:val="-3"/>
        </w:rPr>
        <w:t xml:space="preserve"> </w:t>
      </w:r>
      <w:r w:rsidR="003D200A" w:rsidRPr="000D08F5">
        <w:t>isme</w:t>
      </w:r>
      <w:r w:rsidR="003D200A" w:rsidRPr="000D08F5">
        <w:rPr>
          <w:spacing w:val="4"/>
        </w:rPr>
        <w:t>r</w:t>
      </w:r>
      <w:r w:rsidR="003D200A" w:rsidRPr="000D08F5">
        <w:t>t</w:t>
      </w:r>
      <w:r w:rsidR="003D200A" w:rsidRPr="000D08F5">
        <w:rPr>
          <w:spacing w:val="-4"/>
        </w:rPr>
        <w:t xml:space="preserve"> </w:t>
      </w:r>
      <w:r w:rsidRPr="000D08F5">
        <w:t>hasznosí</w:t>
      </w:r>
      <w:r w:rsidRPr="000D08F5">
        <w:rPr>
          <w:spacing w:val="2"/>
        </w:rPr>
        <w:t>t</w:t>
      </w:r>
      <w:r w:rsidRPr="000D08F5">
        <w:t>ás</w:t>
      </w:r>
      <w:r w:rsidR="003D200A" w:rsidRPr="000D08F5">
        <w:t>i</w:t>
      </w:r>
      <w:r w:rsidRPr="000D08F5">
        <w:rPr>
          <w:spacing w:val="-12"/>
        </w:rPr>
        <w:t xml:space="preserve"> </w:t>
      </w:r>
      <w:r w:rsidRPr="000D08F5">
        <w:t>módja</w:t>
      </w:r>
      <w:r w:rsidR="003D200A" w:rsidRPr="000D08F5">
        <w:t>,</w:t>
      </w:r>
      <w:r w:rsidR="003765A2" w:rsidRPr="000D08F5">
        <w:t xml:space="preserve"> földhivatali besorolás alapján erdő. </w:t>
      </w:r>
    </w:p>
    <w:p w14:paraId="5FFA53E6" w14:textId="77777777" w:rsidR="00152A6A" w:rsidRPr="000D08F5" w:rsidRDefault="00152A6A" w:rsidP="00586CAD">
      <w:pPr>
        <w:pStyle w:val="Cmsor4"/>
      </w:pPr>
      <w:bookmarkStart w:id="117" w:name="_Toc499553924"/>
      <w:r w:rsidRPr="000D08F5">
        <w:t>2</w:t>
      </w:r>
      <w:r w:rsidR="003D200A" w:rsidRPr="000D08F5">
        <w:t>.</w:t>
      </w:r>
      <w:r w:rsidRPr="000D08F5">
        <w:t xml:space="preserve"> szakasz</w:t>
      </w:r>
      <w:bookmarkEnd w:id="117"/>
    </w:p>
    <w:p w14:paraId="21718EA6" w14:textId="2E0C9C68" w:rsidR="00152A6A" w:rsidRPr="000D08F5" w:rsidRDefault="00152A6A" w:rsidP="00152A6A">
      <w:r w:rsidRPr="000D08F5">
        <w:rPr>
          <w:lang w:eastAsia="ko-KR"/>
        </w:rPr>
        <w:t xml:space="preserve"> </w:t>
      </w:r>
      <w:r w:rsidRPr="000D08F5">
        <w:t>A beruházás megvalósításához (</w:t>
      </w:r>
      <w:r w:rsidR="00FE4296">
        <w:t xml:space="preserve">pl. </w:t>
      </w:r>
      <w:r w:rsidRPr="000D08F5">
        <w:t>a talpárok kialakításához</w:t>
      </w:r>
      <w:r w:rsidR="00D01DCF" w:rsidRPr="000D08F5">
        <w:t xml:space="preserve">, valamint hozzájáró </w:t>
      </w:r>
      <w:proofErr w:type="gramStart"/>
      <w:r w:rsidR="00D01DCF" w:rsidRPr="000D08F5">
        <w:t>út(</w:t>
      </w:r>
      <w:proofErr w:type="spellStart"/>
      <w:proofErr w:type="gramEnd"/>
      <w:r w:rsidR="00D01DCF" w:rsidRPr="000D08F5">
        <w:t>ak</w:t>
      </w:r>
      <w:proofErr w:type="spellEnd"/>
      <w:r w:rsidR="00D01DCF" w:rsidRPr="000D08F5">
        <w:t xml:space="preserve">) </w:t>
      </w:r>
      <w:r w:rsidR="002F00D4" w:rsidRPr="000D08F5">
        <w:t>építéséh</w:t>
      </w:r>
      <w:r w:rsidR="002F00D4">
        <w:t>e</w:t>
      </w:r>
      <w:r w:rsidR="002F00D4" w:rsidRPr="000D08F5">
        <w:t>z</w:t>
      </w:r>
      <w:r w:rsidRPr="000D08F5">
        <w:t>) várhatóan a 12/C, 12/CE2 és 80D erdőterületek bizonyos mértékben a vasút felé eső oldalukon érintettek lehetnek növényzetirtással.</w:t>
      </w:r>
    </w:p>
    <w:p w14:paraId="1C7A45F5" w14:textId="77777777" w:rsidR="008A2078" w:rsidRDefault="00152A6A" w:rsidP="00152A6A">
      <w:r w:rsidRPr="000D08F5">
        <w:t xml:space="preserve">Ideiglenes és végleges erdőterület igénybevétel – azaz </w:t>
      </w:r>
      <w:r w:rsidRPr="000D08F5">
        <w:rPr>
          <w:bCs/>
        </w:rPr>
        <w:t>erdőterület termelésből történő kivonása</w:t>
      </w:r>
      <w:r w:rsidRPr="000D08F5">
        <w:t xml:space="preserve"> – esetén a 2009. évi XXXVII. erdőtörvény szerint hatósági eljárást kell lefolytatni.</w:t>
      </w:r>
    </w:p>
    <w:p w14:paraId="19DA7EB4" w14:textId="34D91614" w:rsidR="00152A6A" w:rsidRPr="000D08F5" w:rsidRDefault="008A2078" w:rsidP="00152A6A">
      <w:r>
        <w:t xml:space="preserve">A Megrendelő az erdőterület </w:t>
      </w:r>
      <w:proofErr w:type="gramStart"/>
      <w:r>
        <w:t>kezelőjével</w:t>
      </w:r>
      <w:proofErr w:type="gramEnd"/>
      <w:r>
        <w:t xml:space="preserve"> ezzel kapcsolatban a megállapodásokat megköti.</w:t>
      </w:r>
    </w:p>
    <w:p w14:paraId="6E3B89CB" w14:textId="0730BE02" w:rsidR="003D200A" w:rsidRPr="000D08F5" w:rsidRDefault="003D200A" w:rsidP="00152A6A">
      <w:pPr>
        <w:rPr>
          <w:lang w:eastAsia="ko-KR"/>
        </w:rPr>
      </w:pPr>
      <w:r w:rsidRPr="000D08F5">
        <w:rPr>
          <w:lang w:eastAsia="ko-KR"/>
        </w:rPr>
        <w:t xml:space="preserve">A </w:t>
      </w:r>
      <w:r w:rsidRPr="000D08F5">
        <w:t>2009. évi XXXVII. erdőtörvény</w:t>
      </w:r>
      <w:r w:rsidRPr="000D08F5">
        <w:rPr>
          <w:lang w:eastAsia="ko-KR"/>
        </w:rPr>
        <w:t xml:space="preserve"> hatálya alá eső erdőterületeket az alábbi térkép ábrázolja</w:t>
      </w:r>
    </w:p>
    <w:p w14:paraId="7D2218BE" w14:textId="77777777" w:rsidR="00152A6A" w:rsidRPr="000D08F5" w:rsidRDefault="00152A6A" w:rsidP="00152A6A">
      <w:r w:rsidRPr="000D08F5">
        <w:rPr>
          <w:noProof/>
          <w:lang w:eastAsia="hu-HU"/>
        </w:rPr>
        <w:drawing>
          <wp:inline distT="0" distB="0" distL="0" distR="0" wp14:anchorId="3AE0EFC8" wp14:editId="625BA831">
            <wp:extent cx="5424985" cy="3557717"/>
            <wp:effectExtent l="190500" t="190500" r="194945" b="19558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ffdfsdfs.jpg"/>
                    <pic:cNvPicPr/>
                  </pic:nvPicPr>
                  <pic:blipFill>
                    <a:blip r:embed="rId13">
                      <a:extLst>
                        <a:ext uri="{28A0092B-C50C-407E-A947-70E740481C1C}">
                          <a14:useLocalDpi xmlns:a14="http://schemas.microsoft.com/office/drawing/2010/main" val="0"/>
                        </a:ext>
                      </a:extLst>
                    </a:blip>
                    <a:stretch>
                      <a:fillRect/>
                    </a:stretch>
                  </pic:blipFill>
                  <pic:spPr>
                    <a:xfrm>
                      <a:off x="0" y="0"/>
                      <a:ext cx="5436500" cy="3565269"/>
                    </a:xfrm>
                    <a:prstGeom prst="rect">
                      <a:avLst/>
                    </a:prstGeom>
                    <a:ln>
                      <a:noFill/>
                    </a:ln>
                    <a:effectLst>
                      <a:outerShdw blurRad="190500" algn="tl" rotWithShape="0">
                        <a:srgbClr val="000000">
                          <a:alpha val="70000"/>
                        </a:srgbClr>
                      </a:outerShdw>
                    </a:effectLst>
                  </pic:spPr>
                </pic:pic>
              </a:graphicData>
            </a:graphic>
          </wp:inline>
        </w:drawing>
      </w:r>
    </w:p>
    <w:p w14:paraId="7545C80E" w14:textId="77777777" w:rsidR="003D200A" w:rsidRPr="000D08F5" w:rsidRDefault="003D200A" w:rsidP="00586CAD">
      <w:pPr>
        <w:pStyle w:val="Cmsor3"/>
      </w:pPr>
      <w:bookmarkStart w:id="118" w:name="_Toc499553925"/>
      <w:bookmarkStart w:id="119" w:name="_Toc383782901"/>
      <w:bookmarkStart w:id="120" w:name="_Toc431205703"/>
      <w:r w:rsidRPr="000D08F5">
        <w:t xml:space="preserve">Fa kivágás idegen (nem MÁV Zrt által </w:t>
      </w:r>
      <w:r w:rsidR="002A7F5D" w:rsidRPr="000D08F5">
        <w:t>kezelt</w:t>
      </w:r>
      <w:r w:rsidRPr="000D08F5">
        <w:t>) területeken.</w:t>
      </w:r>
      <w:bookmarkEnd w:id="118"/>
    </w:p>
    <w:p w14:paraId="1118B6BA" w14:textId="77777777" w:rsidR="003D200A" w:rsidRPr="000D08F5" w:rsidRDefault="003D200A" w:rsidP="003D200A">
      <w:r w:rsidRPr="000D08F5">
        <w:t xml:space="preserve">Erdőtörvény hatálya alá nem eső területen a </w:t>
      </w:r>
      <w:r w:rsidR="002A7F5D" w:rsidRPr="000D08F5">
        <w:t>tulajdonos, erdő</w:t>
      </w:r>
      <w:r w:rsidRPr="000D08F5">
        <w:t xml:space="preserve">törvény hatálya alá eső területen az erdőgazdálkodó rendelkezése szerint kell Vállalkozónak a munkát </w:t>
      </w:r>
      <w:r w:rsidRPr="000D08F5">
        <w:lastRenderedPageBreak/>
        <w:t>elvégeznie.</w:t>
      </w:r>
      <w:r w:rsidR="00843D69">
        <w:t xml:space="preserve"> Erre vonatkozóan a magántulajdonosokkal történő egyeztetés a Vállalkozó, az erdőterület kezelővel történő egyeztetés a Megrendelő feladata.</w:t>
      </w:r>
    </w:p>
    <w:p w14:paraId="7C26B7F0" w14:textId="77777777" w:rsidR="003D200A" w:rsidRPr="000D08F5" w:rsidRDefault="002A7F5D" w:rsidP="00586CAD">
      <w:pPr>
        <w:pStyle w:val="Cmsor3"/>
      </w:pPr>
      <w:bookmarkStart w:id="121" w:name="_Toc499553926"/>
      <w:r w:rsidRPr="000D08F5">
        <w:t>Humuszmentés idegen (nem MÁV Zrt által kezelt) területeken.</w:t>
      </w:r>
      <w:bookmarkEnd w:id="121"/>
    </w:p>
    <w:p w14:paraId="746B5F21" w14:textId="713E7BD7" w:rsidR="002A7F5D" w:rsidRDefault="00C3296E" w:rsidP="002A7F5D">
      <w:r w:rsidRPr="004E4601">
        <w:t>A nem MÁV Zrt. által kezelt területeken</w:t>
      </w:r>
      <w:r w:rsidR="004E4601" w:rsidRPr="004E4601">
        <w:t>,</w:t>
      </w:r>
      <w:r w:rsidRPr="004E4601">
        <w:t xml:space="preserve"> az idegen terület </w:t>
      </w:r>
      <w:r w:rsidR="00D91581">
        <w:t>tulajdonosának</w:t>
      </w:r>
      <w:r w:rsidR="00D91581" w:rsidRPr="004E4601">
        <w:t xml:space="preserve"> </w:t>
      </w:r>
      <w:r w:rsidRPr="004E4601">
        <w:t>rendelkezése szerint kell a Vállalkozónak a munkát elvégeznie.</w:t>
      </w:r>
      <w:r w:rsidR="004E4601">
        <w:t xml:space="preserve"> Erre vonatkozóan a magántulajdonosokkal történő egyeztetés a Vállalkozó</w:t>
      </w:r>
      <w:r w:rsidR="00296C76">
        <w:t xml:space="preserve"> </w:t>
      </w:r>
      <w:r w:rsidR="004E4601">
        <w:t>feladata.</w:t>
      </w:r>
    </w:p>
    <w:p w14:paraId="562D7963" w14:textId="6FA7A697" w:rsidR="004E0940" w:rsidRPr="000D08F5" w:rsidRDefault="004E0940" w:rsidP="00586CAD">
      <w:pPr>
        <w:pStyle w:val="Cmsor2"/>
      </w:pPr>
      <w:bookmarkStart w:id="122" w:name="_Toc499553927"/>
      <w:r w:rsidRPr="000D08F5">
        <w:t>Helyszíni létesítmények és a helyszín használata</w:t>
      </w:r>
      <w:bookmarkEnd w:id="119"/>
      <w:bookmarkEnd w:id="120"/>
      <w:bookmarkEnd w:id="122"/>
    </w:p>
    <w:p w14:paraId="2996A34F" w14:textId="77777777" w:rsidR="004E0940" w:rsidRPr="000D08F5" w:rsidRDefault="004E0940" w:rsidP="008D2BAE">
      <w:r w:rsidRPr="000D08F5">
        <w:t>A munkavégzés helyszíne az 1.1 pontban meghatározott szakasz határok által meghatározott terület, azonban néhány munka elvégzése, valamint tárolási tevékenység az ismertetett a földrajzi határokon is túlnyúlhat.</w:t>
      </w:r>
    </w:p>
    <w:p w14:paraId="1303C719" w14:textId="722BB3DE" w:rsidR="004E0940" w:rsidRPr="000D08F5" w:rsidRDefault="004E0940" w:rsidP="008D2BAE">
      <w:r w:rsidRPr="000D08F5">
        <w:t>A Helyszín tartalmazza a Vállalkozó irodáit, műhelyeit, felszerelését és minden egyéb ideiglenes létesítményt, amelyek szükségesek az állandó és ideiglenes munkaterülethez, az utak hozzáféréséhez, valamint minden egyéb olyan területet, amelyet a Vállalkozó részére rendelkezésre bocsátottak, vagy a munkavégzés érdekében birtokba adtak vagy munkavég</w:t>
      </w:r>
      <w:r w:rsidR="002A7F5D" w:rsidRPr="000D08F5">
        <w:t>zésre rendelkezésre bocsátottak, bárki is adta azt birtokba vagy bocsátotta rendelkezésre</w:t>
      </w:r>
      <w:r w:rsidR="0081224F">
        <w:t>.</w:t>
      </w:r>
    </w:p>
    <w:p w14:paraId="12F9C2CE" w14:textId="77777777" w:rsidR="004E0940" w:rsidRPr="000D08F5" w:rsidRDefault="004E0940" w:rsidP="008D2BAE">
      <w:r w:rsidRPr="000D08F5">
        <w:t xml:space="preserve">A helyszínen kívüli felvonulási utakat és minden egyéb utat a közúti és közlekedési jogszabályok, közösségi és harmadik fél által felelősség, biztosítás és egyéb </w:t>
      </w:r>
      <w:r w:rsidRPr="00A438CE">
        <w:t>megfontolás szempontjából közforgalmú útnak kell tekinteni.</w:t>
      </w:r>
    </w:p>
    <w:p w14:paraId="12B31F92" w14:textId="11A03321" w:rsidR="004E0940" w:rsidRPr="000D08F5" w:rsidRDefault="004E0940" w:rsidP="008D2BAE">
      <w:r w:rsidRPr="000D08F5">
        <w:t>Az 1.1 pontban meghatározott vasúti szelvények közti területeket, amelyek a Magyar Állam tulajdonában és a MÁV Zrt. kezelésében (gyakorlatilag a vasúti pálya és hozzátartozó infrastruktúra) van, a munkák elvégzésére a MÁV Zrt. térítésmentesen a Vállalkozó rendelkezésre bocsátja.</w:t>
      </w:r>
    </w:p>
    <w:p w14:paraId="7CCEE97F" w14:textId="554ADCB9" w:rsidR="00A36956" w:rsidRDefault="004E0940" w:rsidP="008D2BAE">
      <w:r w:rsidRPr="000D08F5">
        <w:t xml:space="preserve">A Helyszín részét képező köz- és magánterületek igénybe vétele előtt a Vállalkozónak meg kell szereznie az érintett </w:t>
      </w:r>
      <w:r w:rsidR="00A36956">
        <w:t>magán</w:t>
      </w:r>
      <w:r w:rsidRPr="000D08F5">
        <w:t>tulajdonosok engedélyét és jóváhagyását</w:t>
      </w:r>
      <w:r w:rsidR="00A36956">
        <w:t xml:space="preserve">. </w:t>
      </w:r>
      <w:r w:rsidR="00A36956" w:rsidRPr="000D08F5">
        <w:t xml:space="preserve">A Vállalkozó feladata, hogy az idegen területek tulajdonosaival megállapodást kössön a területek felhasználásáról és helyreállításáról. Ezeket a költségeket Vállalkozónak az </w:t>
      </w:r>
      <w:r w:rsidR="00A36956">
        <w:t>árazatlan költségvetés vonatkozó sorában</w:t>
      </w:r>
      <w:r w:rsidR="003C6295">
        <w:t xml:space="preserve"> </w:t>
      </w:r>
      <w:r w:rsidR="00A36956" w:rsidRPr="000D08F5">
        <w:t xml:space="preserve">kell </w:t>
      </w:r>
      <w:r w:rsidR="00A36956">
        <w:t>megadnia</w:t>
      </w:r>
      <w:r w:rsidR="00A36956" w:rsidRPr="000D08F5">
        <w:t>.</w:t>
      </w:r>
    </w:p>
    <w:p w14:paraId="28E09597" w14:textId="77777777" w:rsidR="004E0940" w:rsidRPr="000D08F5" w:rsidRDefault="00A36956" w:rsidP="008D2BAE">
      <w:r>
        <w:t>A Megrendelő</w:t>
      </w:r>
      <w:r w:rsidR="0081224F">
        <w:t xml:space="preserve"> speciális estben </w:t>
      </w:r>
      <w:r>
        <w:t>az</w:t>
      </w:r>
      <w:r w:rsidR="0081224F">
        <w:t xml:space="preserve"> egyéb érintettek (pl. Erdőgazdálkodó</w:t>
      </w:r>
      <w:r>
        <w:t>, Nemzeti Földalap Kezelő</w:t>
      </w:r>
      <w:r w:rsidR="0081224F">
        <w:t>)</w:t>
      </w:r>
      <w:r w:rsidR="00D419DE">
        <w:t xml:space="preserve"> hozzájárulását</w:t>
      </w:r>
      <w:r>
        <w:t xml:space="preserve"> beszerzi</w:t>
      </w:r>
      <w:r w:rsidR="00D419DE">
        <w:t>.</w:t>
      </w:r>
    </w:p>
    <w:p w14:paraId="4AD77D6C" w14:textId="77777777" w:rsidR="004E0940" w:rsidRPr="000D08F5" w:rsidRDefault="004E0940" w:rsidP="008D2BAE">
      <w:r w:rsidRPr="000D08F5">
        <w:t>A Megrendelő által engedélyezett területek az engedélyben meghatározott feltételekkel használhatók.</w:t>
      </w:r>
    </w:p>
    <w:p w14:paraId="63BF19CD" w14:textId="77777777" w:rsidR="004E0940" w:rsidRPr="000D08F5" w:rsidRDefault="004E0940" w:rsidP="008D2BAE">
      <w:r w:rsidRPr="000D08F5">
        <w:t>A Vállalkozó a területeket csak a munkák végzésének céljára és semmilyen más célra nem használhatja, és tevékenységét a munkák helyszínének területére kell korlátoznia, hacsak a Megrendelő írásban másként nem rendelkezik.</w:t>
      </w:r>
    </w:p>
    <w:p w14:paraId="354DC429" w14:textId="79629B00" w:rsidR="004E0940" w:rsidRDefault="004E0940" w:rsidP="008D2BAE">
      <w:r w:rsidRPr="000D08F5">
        <w:lastRenderedPageBreak/>
        <w:t>A Vállalkozó feladata az ideiglenes közúti forgalomterelés (tervezés, engedélyeztetés, építés, bontás) lebonyolítása. A kivitelezés során szükséges ideiglenes forgalomterelések terveinek elkészítése, engedélyeztetése, jóváhagyott terv alapján történő kiépítése, fenntartása, elbontása, bontott anyag elszállítása, érintett terület helyreállítása, visszaadása a létesítmény kezelőjének, vagy továbbépítés részére.</w:t>
      </w:r>
    </w:p>
    <w:p w14:paraId="40E83A98" w14:textId="77777777" w:rsidR="004E0940" w:rsidRPr="000D08F5" w:rsidRDefault="004E0940" w:rsidP="00586CAD">
      <w:pPr>
        <w:pStyle w:val="Cmsor2"/>
      </w:pPr>
      <w:r w:rsidRPr="000D08F5">
        <w:t xml:space="preserve"> </w:t>
      </w:r>
      <w:bookmarkStart w:id="123" w:name="_Toc431205704"/>
      <w:bookmarkStart w:id="124" w:name="_Toc499553928"/>
      <w:r w:rsidRPr="000D08F5">
        <w:t>A munka megvalósításához szükséges Vállalkozó által biztosított egyéb szolgáltatások</w:t>
      </w:r>
      <w:bookmarkEnd w:id="123"/>
      <w:bookmarkEnd w:id="124"/>
    </w:p>
    <w:p w14:paraId="281C9E3B" w14:textId="37946CFE" w:rsidR="004E0940" w:rsidRPr="00027067" w:rsidRDefault="004E0940" w:rsidP="008D2BAE">
      <w:r w:rsidRPr="00027067">
        <w:t xml:space="preserve">Vállalkozónak a heti rendszeres koordinációk megtartásához megfelelően bútorozott, 30 személy leültetésére alkalmas tárgyalóhelyiséget, külön női és férfi WC-t kézmosó használati lehetőséggel ellátva kell biztosítani. Az iroda minimális felszereltségébe beleértendő internetkapcsolat, 1 db </w:t>
      </w:r>
      <w:r w:rsidR="00DD6E08" w:rsidRPr="00027067">
        <w:t>A4</w:t>
      </w:r>
      <w:r w:rsidRPr="00027067">
        <w:t>-as formátum nyomtatására alkalmas színes nyomtató, 1 db fénymásoló, a használatukhoz szükséges papír és egyéb irodai kellékek biztosítása.</w:t>
      </w:r>
    </w:p>
    <w:p w14:paraId="6CEEFC12" w14:textId="52EDA21C" w:rsidR="004E0940" w:rsidRPr="00027067" w:rsidRDefault="004E0940" w:rsidP="008D2BAE">
      <w:r w:rsidRPr="00027067">
        <w:t>A Vállalkozó köteles a Megrendelő részére rendelkezése bocsátani minden olyan mérő-</w:t>
      </w:r>
      <w:r w:rsidR="00DD6E08" w:rsidRPr="00027067">
        <w:t xml:space="preserve"> (legalább 1 db. kézi vágánymérő, </w:t>
      </w:r>
      <w:r w:rsidR="0062128E" w:rsidRPr="00027067">
        <w:t>mérőszalag, szintező</w:t>
      </w:r>
      <w:r w:rsidR="00DD6E08" w:rsidRPr="00027067">
        <w:t>)</w:t>
      </w:r>
      <w:proofErr w:type="gramStart"/>
      <w:r w:rsidRPr="00027067">
        <w:t>, ,</w:t>
      </w:r>
      <w:proofErr w:type="gramEnd"/>
      <w:r w:rsidRPr="00027067">
        <w:t xml:space="preserve"> védőeszközt</w:t>
      </w:r>
      <w:r w:rsidR="00DD6E08" w:rsidRPr="00027067">
        <w:t xml:space="preserve"> (legalább 10 személyre vonatkozóan</w:t>
      </w:r>
      <w:r w:rsidR="0062128E" w:rsidRPr="00027067">
        <w:t xml:space="preserve"> sisak és láthatósági mellény, gumicsizma</w:t>
      </w:r>
      <w:r w:rsidR="00DD6E08" w:rsidRPr="00027067">
        <w:t>)</w:t>
      </w:r>
      <w:r w:rsidRPr="00027067">
        <w:t xml:space="preserve"> amely a Vállalkozó munkájának ellenőrzéséhez szükséges, azzal, hogy ezek jó állapotát a Vállalkozónak kell biztosítania.</w:t>
      </w:r>
    </w:p>
    <w:p w14:paraId="2749390C" w14:textId="77777777" w:rsidR="004E0940" w:rsidRPr="000D08F5" w:rsidRDefault="004E0940" w:rsidP="008D2BAE">
      <w:r w:rsidRPr="00027067">
        <w:t>A felszerelés különböző összetevőinek teljesen üzemkésznek kell lenniük a Megrendelő által jóváhagyott munkakezdési engedély kiadásának napjától.</w:t>
      </w:r>
    </w:p>
    <w:p w14:paraId="3F1E5A99" w14:textId="77777777" w:rsidR="004E0940" w:rsidRPr="000D08F5" w:rsidRDefault="004E0940" w:rsidP="00586CAD">
      <w:pPr>
        <w:pStyle w:val="Cmsor2"/>
      </w:pPr>
      <w:bookmarkStart w:id="125" w:name="_Toc283717945"/>
      <w:bookmarkStart w:id="126" w:name="_Toc383782904"/>
      <w:bookmarkStart w:id="127" w:name="_Toc431205706"/>
      <w:bookmarkStart w:id="128" w:name="_Toc499553929"/>
      <w:r w:rsidRPr="000D08F5">
        <w:t>A Helyszín megközelítése</w:t>
      </w:r>
      <w:bookmarkEnd w:id="125"/>
      <w:bookmarkEnd w:id="126"/>
      <w:bookmarkEnd w:id="127"/>
      <w:bookmarkEnd w:id="128"/>
    </w:p>
    <w:p w14:paraId="0A86863D" w14:textId="77777777" w:rsidR="00EF6661" w:rsidRPr="000D08F5" w:rsidRDefault="00EF6661" w:rsidP="00586CAD">
      <w:pPr>
        <w:pStyle w:val="Cmsor3"/>
      </w:pPr>
      <w:bookmarkStart w:id="129" w:name="_Toc499553930"/>
      <w:r w:rsidRPr="000D08F5">
        <w:t>Út, útátjáró</w:t>
      </w:r>
      <w:r w:rsidR="005C0ED6" w:rsidRPr="000D08F5">
        <w:t>, hozzájáró út</w:t>
      </w:r>
      <w:bookmarkEnd w:id="129"/>
      <w:r w:rsidRPr="000D08F5">
        <w:t xml:space="preserve"> </w:t>
      </w:r>
    </w:p>
    <w:p w14:paraId="3DAB59F9" w14:textId="77777777" w:rsidR="004E0940" w:rsidRPr="000D08F5" w:rsidRDefault="004E0940" w:rsidP="00586CAD">
      <w:pPr>
        <w:pStyle w:val="Szvegtrzs1"/>
        <w:spacing w:after="200" w:line="276" w:lineRule="auto"/>
        <w:rPr>
          <w:lang w:val="hu-HU"/>
        </w:rPr>
      </w:pPr>
      <w:r w:rsidRPr="000D08F5">
        <w:rPr>
          <w:lang w:val="hu-HU"/>
        </w:rPr>
        <w:t xml:space="preserve">A Helyszín megközelítése </w:t>
      </w:r>
      <w:r w:rsidR="0062128E">
        <w:rPr>
          <w:lang w:val="hu-HU"/>
        </w:rPr>
        <w:t xml:space="preserve">a Vállalkozó kompetenciája, az általa választott kivitelezési technológiának megfelelően erről ő dönt, de </w:t>
      </w:r>
      <w:r w:rsidRPr="000D08F5">
        <w:rPr>
          <w:lang w:val="hu-HU"/>
        </w:rPr>
        <w:t>az a Megrendelővel való megegyezés tárgyát képezi. A Vállalkozó felelős a Munkák kivitelezéséhez szükséges megközelítések helyének, elérhetőségének, kapacitásának és feltételeinek vizsgálatáért és az ezzel kapcsolatos döntésekért, melyeket a közlekedési, kezelési és tárolási lehetőségek figyelembevételével állapít meg. Vállalkozónak a megközelítések értékelésekor, kialakításakor különös körültekintéssel kell eljárnia olyan helyszín esetében, amely kizárólag a vasúti pálya nyomvonalán érhető el. Kizárólag olyan építési technológiát alkalmazhat ahol a megközelítések, beszállítások nem veszélyeztetik vagy degradálják a kivitelezés megelőző fázisában elkészült Létesítményt.</w:t>
      </w:r>
    </w:p>
    <w:p w14:paraId="43E7BFF8" w14:textId="77777777" w:rsidR="004E0940" w:rsidRPr="000D08F5" w:rsidRDefault="004E0940" w:rsidP="00586CAD">
      <w:r w:rsidRPr="000D08F5">
        <w:t xml:space="preserve">A Vállalkozónak minden szükséges óvintézkedést meg kell tennie annak érdekében, hogy biztosítsa, hogy a Helyszínt csak az arra felhatalmazott személyek közelíthessék meg, és hogy minden alkalmazottja, valamint összes alvállalkozójának munkavállalója rendelkezzen a MÁV Zrt. által biztosított belépési engedéllyel. A munkaterületen lévő gépjárműveknek, munkagépeknek MÁV Zrt. által biztosított közlekedési engedéllyel kell rendelkezniük. A belépési engedélyeket és közlekedési engedélyeket a Beruházás </w:t>
      </w:r>
      <w:r w:rsidRPr="000D08F5">
        <w:lastRenderedPageBreak/>
        <w:t>Lebonyolító Igazgatóság Mérnöki és Műszaki Ellenőrzési Főosztály, Műszaki Lebonyolító Osztály Szombathely (cím 9700 Szombathely, Széll Kálmán u.2.) útján kell megkérni és azokat a Biztonsági Igazgatóság Területi Vasútbiztonsági Szervezet Szombathely adja ki. A belépési, illetve közlekedési engedélyeket két héttel a tervezett munkaterület átadás-átvételi időpont előtt Vállalkozónak kérvényeznie kell a szükséges adatok megadásával (személyek esetén cég, név, személyi igazolvány, az adott munkaterületre vonatkozó munkavédelmi oktatás megtörténtét igazoló irat, illetve járművek esetén típus, rendszám, tulajdonos, üzemeltető, telephely pontos megnevezése).</w:t>
      </w:r>
    </w:p>
    <w:p w14:paraId="519ABDF2" w14:textId="77777777" w:rsidR="004E0940" w:rsidRPr="000D08F5" w:rsidRDefault="004E0940" w:rsidP="00586CAD">
      <w:pPr>
        <w:pStyle w:val="Szvegtrzs1"/>
        <w:spacing w:after="200" w:line="276" w:lineRule="auto"/>
        <w:rPr>
          <w:lang w:val="hu-HU"/>
        </w:rPr>
      </w:pPr>
      <w:r w:rsidRPr="000D08F5">
        <w:rPr>
          <w:lang w:val="hu-HU"/>
        </w:rPr>
        <w:t>A belépési engedélyeket a MÁV Zrt 45/2012. EVIG számú vezérigazgatói utasítás szerint kell megkérni. (Digitális formában átadva „Utasítás mappa vállalkozónak/MÁV Zrt 452012 EVIG utasítás és 1-10. me</w:t>
      </w:r>
      <w:r w:rsidR="00AD3792" w:rsidRPr="000D08F5">
        <w:rPr>
          <w:lang w:val="hu-HU"/>
        </w:rPr>
        <w:t>ll. - Külső munkavégzés” fájl.)</w:t>
      </w:r>
    </w:p>
    <w:p w14:paraId="1A42612F" w14:textId="0170DE13" w:rsidR="004E0940" w:rsidRPr="000D08F5" w:rsidRDefault="004E0940" w:rsidP="00586CAD">
      <w:pPr>
        <w:pStyle w:val="Szvegtrzs1"/>
        <w:spacing w:after="200" w:line="276" w:lineRule="auto"/>
        <w:rPr>
          <w:lang w:val="hu-HU"/>
        </w:rPr>
      </w:pPr>
      <w:r w:rsidRPr="000D08F5">
        <w:rPr>
          <w:lang w:val="hu-HU"/>
        </w:rPr>
        <w:t xml:space="preserve">A Munkák befejezése után minden belépési és közlekedési engedélyt vissza kell szolgáltatni a MÁV </w:t>
      </w:r>
      <w:proofErr w:type="spellStart"/>
      <w:r w:rsidRPr="000D08F5">
        <w:rPr>
          <w:lang w:val="hu-HU"/>
        </w:rPr>
        <w:t>Zrt-nek</w:t>
      </w:r>
      <w:proofErr w:type="spellEnd"/>
      <w:r w:rsidRPr="000D08F5">
        <w:rPr>
          <w:lang w:val="hu-HU"/>
        </w:rPr>
        <w:t>.</w:t>
      </w:r>
    </w:p>
    <w:p w14:paraId="5F4595FF" w14:textId="6BF3E7A1" w:rsidR="00F112A6" w:rsidRPr="00D419DE" w:rsidRDefault="004E0940" w:rsidP="00586CAD">
      <w:pPr>
        <w:ind w:left="-10"/>
        <w:rPr>
          <w:i/>
          <w:highlight w:val="yellow"/>
        </w:rPr>
      </w:pPr>
      <w:r w:rsidRPr="000D08F5">
        <w:t>A Vállalkozó feladata a munkavégzés helyszínén</w:t>
      </w:r>
      <w:r w:rsidR="00854A6F" w:rsidRPr="000D08F5">
        <w:t>, vagy azon kívül</w:t>
      </w:r>
      <w:r w:rsidRPr="000D08F5">
        <w:t xml:space="preserve"> bármely szükséges ideiglenes út és az anyaglerakó helyre vezető szállítási útvonalak megépítése fenntartása </w:t>
      </w:r>
      <w:r w:rsidRPr="00027067">
        <w:t>és szükség esetén elbontása.</w:t>
      </w:r>
      <w:r w:rsidR="005C0ED6" w:rsidRPr="00027067">
        <w:t xml:space="preserve"> </w:t>
      </w:r>
      <w:r w:rsidR="00F112A6" w:rsidRPr="00027067">
        <w:t>Megrendelő megítélése szerint a</w:t>
      </w:r>
      <w:r w:rsidR="00F112A6" w:rsidRPr="00027067">
        <w:rPr>
          <w:rFonts w:eastAsia="Times New Roman" w:cs="Arial"/>
          <w:lang w:eastAsia="x-none" w:bidi="en-US"/>
        </w:rPr>
        <w:t xml:space="preserve"> munkaterület megközelítése- a vasúti területen kívül – közúton csak a 8. </w:t>
      </w:r>
      <w:proofErr w:type="spellStart"/>
      <w:r w:rsidR="00F112A6" w:rsidRPr="00027067">
        <w:rPr>
          <w:rFonts w:eastAsia="Times New Roman" w:cs="Arial"/>
          <w:lang w:eastAsia="x-none" w:bidi="en-US"/>
        </w:rPr>
        <w:t>sz</w:t>
      </w:r>
      <w:proofErr w:type="spellEnd"/>
      <w:r w:rsidR="00F112A6" w:rsidRPr="00027067">
        <w:rPr>
          <w:rFonts w:eastAsia="Times New Roman" w:cs="Arial"/>
          <w:lang w:eastAsia="x-none" w:bidi="en-US"/>
        </w:rPr>
        <w:t xml:space="preserve"> főút felől meglévő földúton, valamint új útszakaszok építésével lehetséges a vasúti pálya jobb oldalán. A megközelítés során a 0150, 0152/20, 052/19, 0152/6, 0136/2 0152/11, 0152/12, 0152/14 és a 0152/15 hrsz. területeket </w:t>
      </w:r>
      <w:r w:rsidR="00065D71" w:rsidRPr="00027067">
        <w:rPr>
          <w:rFonts w:eastAsia="Times New Roman" w:cs="Arial"/>
          <w:lang w:eastAsia="x-none" w:bidi="en-US"/>
        </w:rPr>
        <w:t xml:space="preserve">lehet </w:t>
      </w:r>
      <w:r w:rsidR="00F112A6" w:rsidRPr="00027067">
        <w:rPr>
          <w:rFonts w:eastAsia="Times New Roman" w:cs="Arial"/>
          <w:lang w:eastAsia="x-none" w:bidi="en-US"/>
        </w:rPr>
        <w:t xml:space="preserve">igénybe venni. A területen vízfolyás is található, amely vízének átvezetését a megépítendő hozzájáró út alatt </w:t>
      </w:r>
      <w:r w:rsidR="00065D71">
        <w:rPr>
          <w:rFonts w:eastAsia="Times New Roman" w:cs="Arial"/>
          <w:lang w:eastAsia="x-none" w:bidi="en-US"/>
        </w:rPr>
        <w:t>V</w:t>
      </w:r>
      <w:r w:rsidR="00065D71" w:rsidRPr="00027067">
        <w:rPr>
          <w:rFonts w:eastAsia="Times New Roman" w:cs="Arial"/>
          <w:lang w:eastAsia="x-none" w:bidi="en-US"/>
        </w:rPr>
        <w:t xml:space="preserve">állalkozónak </w:t>
      </w:r>
      <w:r w:rsidR="00F112A6" w:rsidRPr="00027067">
        <w:rPr>
          <w:rFonts w:eastAsia="Times New Roman" w:cs="Arial"/>
          <w:lang w:eastAsia="x-none" w:bidi="en-US"/>
        </w:rPr>
        <w:t>biztosítania kell</w:t>
      </w:r>
      <w:r w:rsidR="00065D71">
        <w:rPr>
          <w:rFonts w:eastAsia="Times New Roman" w:cs="Arial"/>
          <w:lang w:eastAsia="x-none" w:bidi="en-US"/>
        </w:rPr>
        <w:t>, amennyiben a Vállalkozó úgy dönt, hogy ezen keresztül kívánja a kivitelezést kiszolgálni.</w:t>
      </w:r>
    </w:p>
    <w:p w14:paraId="694FDFBF" w14:textId="68564D94" w:rsidR="00172802" w:rsidRPr="00027067" w:rsidRDefault="00F112A6" w:rsidP="00586CAD">
      <w:r w:rsidRPr="00027067">
        <w:t>A</w:t>
      </w:r>
      <w:r w:rsidR="00854A6F" w:rsidRPr="00027067">
        <w:t>mennyiben Vállalkozó által alkalmazni kívánt bontási</w:t>
      </w:r>
      <w:r w:rsidR="00692D12" w:rsidRPr="00027067">
        <w:t>-</w:t>
      </w:r>
      <w:r w:rsidR="00854A6F" w:rsidRPr="00027067">
        <w:t>építési technológia hozzájáró úttal történő megközelítés</w:t>
      </w:r>
      <w:r w:rsidR="00065D71" w:rsidRPr="00027067">
        <w:t>t</w:t>
      </w:r>
      <w:r w:rsidR="00854A6F" w:rsidRPr="00027067">
        <w:t xml:space="preserve"> igényel, annak kialakítása Vállalkozó feladata</w:t>
      </w:r>
      <w:r w:rsidR="00692D12" w:rsidRPr="00027067">
        <w:t>,</w:t>
      </w:r>
      <w:r w:rsidR="00854A6F" w:rsidRPr="00027067">
        <w:t xml:space="preserve"> ahogyan műszaki</w:t>
      </w:r>
      <w:r w:rsidR="00DB76BB" w:rsidRPr="00027067">
        <w:t>,</w:t>
      </w:r>
      <w:r w:rsidR="00854A6F" w:rsidRPr="00027067">
        <w:t xml:space="preserve"> úgy jogi szempontból is.</w:t>
      </w:r>
    </w:p>
    <w:p w14:paraId="3847A18A" w14:textId="302F25EE" w:rsidR="00172802" w:rsidRPr="00027067" w:rsidRDefault="00172802" w:rsidP="00586CAD">
      <w:r w:rsidRPr="00027067">
        <w:t>Megrendelő által becsült főbb mennyiségek</w:t>
      </w:r>
      <w:r w:rsidR="00C85D19" w:rsidRPr="00027067">
        <w:t>et az árazatlan költségvetés tartalmazza</w:t>
      </w:r>
      <w:r w:rsidR="001F4050">
        <w:t>.</w:t>
      </w:r>
    </w:p>
    <w:p w14:paraId="22EBE5F7" w14:textId="3D534257" w:rsidR="004E0940" w:rsidRPr="000D08F5" w:rsidRDefault="00692D12" w:rsidP="00586CAD">
      <w:pPr>
        <w:pStyle w:val="Szvegtrzs1"/>
        <w:spacing w:after="200" w:line="276" w:lineRule="auto"/>
        <w:rPr>
          <w:lang w:val="hu-HU"/>
        </w:rPr>
      </w:pPr>
      <w:r w:rsidRPr="00027067">
        <w:rPr>
          <w:lang w:val="hu-HU"/>
        </w:rPr>
        <w:t xml:space="preserve">Vállalkozónak </w:t>
      </w:r>
      <w:r w:rsidR="00DB76BB" w:rsidRPr="00027067">
        <w:rPr>
          <w:lang w:val="hu-HU"/>
        </w:rPr>
        <w:t>az ajánlattétel eljárás fázisában meg kell ismernie a helyszínt és a megszerzett információk alapján</w:t>
      </w:r>
      <w:r w:rsidR="00C85D19" w:rsidRPr="00027067">
        <w:rPr>
          <w:lang w:val="hu-HU"/>
        </w:rPr>
        <w:t>, továbbá a kivitelezés technológia ismeretében</w:t>
      </w:r>
      <w:r w:rsidR="00DB76BB" w:rsidRPr="00027067">
        <w:rPr>
          <w:lang w:val="hu-HU"/>
        </w:rPr>
        <w:t xml:space="preserve"> kell vállalási árát </w:t>
      </w:r>
      <w:r w:rsidR="00C85D19" w:rsidRPr="00027067">
        <w:rPr>
          <w:lang w:val="hu-HU"/>
        </w:rPr>
        <w:t xml:space="preserve">a </w:t>
      </w:r>
      <w:r w:rsidR="00DB76BB" w:rsidRPr="00027067">
        <w:rPr>
          <w:lang w:val="hu-HU"/>
        </w:rPr>
        <w:t>hozzájáró út építésére kialakítania.</w:t>
      </w:r>
    </w:p>
    <w:p w14:paraId="4ECF05CF" w14:textId="77777777" w:rsidR="004E0940" w:rsidRPr="000D08F5" w:rsidRDefault="004E0940" w:rsidP="00586CAD">
      <w:pPr>
        <w:pStyle w:val="Szvegtrzs1"/>
        <w:spacing w:after="200" w:line="276" w:lineRule="auto"/>
        <w:rPr>
          <w:lang w:val="hu-HU"/>
        </w:rPr>
      </w:pPr>
      <w:r w:rsidRPr="000D08F5">
        <w:rPr>
          <w:lang w:val="hu-HU"/>
        </w:rPr>
        <w:t>A földutak csatlakozásainak környékén a sárfelhordás megakadályozására a Vállalkozónak kell intézkedni, a felhordott sarat folyamatosan takarítani kell. Amennyiben a Vállalkozó a takarítást elmulasztja vagy hiányosan hajtja végre, ennek valamennyi következménye az ő felelősségi körébe tartozik, illetve ha ebből eredően baleset következik be, akkor az okozott kárt köteles megtéríteni.</w:t>
      </w:r>
    </w:p>
    <w:p w14:paraId="703D16D4" w14:textId="2292AF1F" w:rsidR="004E0940" w:rsidRPr="000D08F5" w:rsidRDefault="004E0940" w:rsidP="00586CAD">
      <w:pPr>
        <w:pStyle w:val="Szvegtrzs1"/>
        <w:spacing w:after="200" w:line="276" w:lineRule="auto"/>
        <w:rPr>
          <w:lang w:val="hu-HU"/>
        </w:rPr>
      </w:pPr>
      <w:r w:rsidRPr="000D08F5">
        <w:rPr>
          <w:lang w:val="hu-HU"/>
        </w:rPr>
        <w:t xml:space="preserve">A Vállalkozó e Szerződés miatt nem léphet be a helyszínen kívüli területre, </w:t>
      </w:r>
      <w:proofErr w:type="gramStart"/>
      <w:r w:rsidRPr="000D08F5">
        <w:rPr>
          <w:lang w:val="hu-HU"/>
        </w:rPr>
        <w:t>annak</w:t>
      </w:r>
      <w:proofErr w:type="gramEnd"/>
      <w:r w:rsidRPr="000D08F5">
        <w:rPr>
          <w:lang w:val="hu-HU"/>
        </w:rPr>
        <w:t xml:space="preserve"> tulajdonosának és/vagy bérlőjének írásos engedélye nélkül. Amennyiben a szállítási útvonalak már nem szükségesek, a Vállalkozónak a területet eredeti állapotába vissza </w:t>
      </w:r>
      <w:r w:rsidRPr="000D08F5">
        <w:rPr>
          <w:lang w:val="hu-HU"/>
        </w:rPr>
        <w:lastRenderedPageBreak/>
        <w:t>kell állítania, és a talaj felső rétegét vissza kell helyeznie azon földterületeken, melyeket az ilyen utak használata során károsítottak.</w:t>
      </w:r>
    </w:p>
    <w:p w14:paraId="3EB4BC2A" w14:textId="77777777" w:rsidR="004E0940" w:rsidRPr="000D08F5" w:rsidRDefault="004E0940" w:rsidP="00586CAD">
      <w:pPr>
        <w:pStyle w:val="Szvegtrzs1"/>
        <w:spacing w:after="200" w:line="276" w:lineRule="auto"/>
        <w:rPr>
          <w:lang w:val="hu-HU"/>
        </w:rPr>
      </w:pPr>
      <w:r w:rsidRPr="000D08F5">
        <w:rPr>
          <w:lang w:val="hu-HU"/>
        </w:rPr>
        <w:t>A Vállalkozónak a szerződés időtartama alatt a munkákban résztvevők számára ki kell jelölnie, biztosítania és fenn kell tartania a munkaterületre vezető, biztonságos megközelítési útvonalakat.</w:t>
      </w:r>
    </w:p>
    <w:p w14:paraId="36A37B96" w14:textId="77777777" w:rsidR="004E0940" w:rsidRPr="000D08F5" w:rsidRDefault="004E0940" w:rsidP="00586CAD">
      <w:pPr>
        <w:pStyle w:val="Szvegtrzs1"/>
        <w:spacing w:after="200" w:line="276" w:lineRule="auto"/>
        <w:rPr>
          <w:lang w:val="hu-HU"/>
        </w:rPr>
      </w:pPr>
      <w:r w:rsidRPr="000D08F5">
        <w:rPr>
          <w:lang w:val="hu-HU"/>
        </w:rPr>
        <w:t>Amennyiben a munkák elvégzéséhez közút igénybevételére kerül sor, a közúti forgalom szabályai (1/1975/II.5/KPM-BM rendelet és annak módosításai), valamint a közúton végzett munkák korlátozásáról és az ideiglenes forgalomszabályozásról szóló jogszabályok az irányadók.</w:t>
      </w:r>
    </w:p>
    <w:p w14:paraId="13D0B733" w14:textId="77777777" w:rsidR="004E0940" w:rsidRPr="000D08F5" w:rsidRDefault="004E0940" w:rsidP="00586CAD">
      <w:pPr>
        <w:pStyle w:val="Cmsor2"/>
      </w:pPr>
      <w:bookmarkStart w:id="130" w:name="_Toc499553931"/>
      <w:r w:rsidRPr="000D08F5">
        <w:t>Útátjárók fedezése</w:t>
      </w:r>
      <w:r w:rsidR="00F112A6" w:rsidRPr="000D08F5">
        <w:t>, jelzőőrök</w:t>
      </w:r>
      <w:bookmarkEnd w:id="130"/>
    </w:p>
    <w:p w14:paraId="4910D57A" w14:textId="77777777" w:rsidR="004E0940" w:rsidRPr="000D08F5" w:rsidRDefault="00F112A6" w:rsidP="008D2BAE">
      <w:r w:rsidRPr="000D08F5">
        <w:t>Vállalkozónak az F2 számú Forgalmi utasítás 31. függeléke szerint kell eljárnia.</w:t>
      </w:r>
    </w:p>
    <w:p w14:paraId="49A49C0D" w14:textId="77777777" w:rsidR="004E0940" w:rsidRPr="000D08F5" w:rsidRDefault="004E0940" w:rsidP="00586CAD">
      <w:pPr>
        <w:pStyle w:val="Cmsor2"/>
      </w:pPr>
      <w:bookmarkStart w:id="131" w:name="_Toc499553932"/>
      <w:r w:rsidRPr="000D08F5">
        <w:t>Humuszmentés</w:t>
      </w:r>
      <w:bookmarkEnd w:id="131"/>
    </w:p>
    <w:p w14:paraId="473D9D50" w14:textId="3198DA39" w:rsidR="00626DAC" w:rsidRDefault="00D419DE" w:rsidP="008D2BAE">
      <w:pPr>
        <w:pStyle w:val="Szvegtrzs1"/>
        <w:rPr>
          <w:lang w:val="hu-HU"/>
        </w:rPr>
      </w:pPr>
      <w:r w:rsidRPr="00027067">
        <w:rPr>
          <w:lang w:val="hu-HU"/>
        </w:rPr>
        <w:t>Amennyiben szükséges Vállalkozó feladata a humuszmentési terv elkészítése és a jóváhagyott terv alapján a humuszmentés elvégzés</w:t>
      </w:r>
      <w:r w:rsidR="00626DAC">
        <w:rPr>
          <w:lang w:val="hu-HU"/>
        </w:rPr>
        <w:t>e.</w:t>
      </w:r>
    </w:p>
    <w:p w14:paraId="5F51BCB1" w14:textId="77777777" w:rsidR="00C75945" w:rsidRPr="000D08F5" w:rsidRDefault="005F76F4" w:rsidP="008D2BAE">
      <w:pPr>
        <w:pStyle w:val="Szvegtrzs1"/>
        <w:rPr>
          <w:lang w:val="hu-HU"/>
        </w:rPr>
      </w:pPr>
      <w:r w:rsidRPr="005F76F4">
        <w:rPr>
          <w:lang w:val="hu-HU"/>
        </w:rPr>
        <w:t>Minden termőföldet érintő építési vagy szállítási tevékenység esetén, a termőföldet lete</w:t>
      </w:r>
      <w:r>
        <w:rPr>
          <w:lang w:val="hu-HU"/>
        </w:rPr>
        <w:t>r</w:t>
      </w:r>
      <w:r w:rsidRPr="005F76F4">
        <w:rPr>
          <w:lang w:val="hu-HU"/>
        </w:rPr>
        <w:t>melni, deponálni és újra elteríteni kell</w:t>
      </w:r>
      <w:r>
        <w:rPr>
          <w:lang w:val="hu-HU"/>
        </w:rPr>
        <w:t>.</w:t>
      </w:r>
    </w:p>
    <w:p w14:paraId="5DC0A8D7" w14:textId="77777777" w:rsidR="004E0940" w:rsidRPr="000D08F5" w:rsidRDefault="004E0940" w:rsidP="00586CAD">
      <w:pPr>
        <w:pStyle w:val="Cmsor2"/>
      </w:pPr>
      <w:bookmarkStart w:id="132" w:name="_Toc431205707"/>
      <w:bookmarkStart w:id="133" w:name="_Toc499553933"/>
      <w:r w:rsidRPr="000D08F5">
        <w:t>A Helyszín helyreállítása</w:t>
      </w:r>
      <w:bookmarkEnd w:id="132"/>
      <w:bookmarkEnd w:id="133"/>
    </w:p>
    <w:p w14:paraId="431A3871" w14:textId="77777777" w:rsidR="004E0940" w:rsidRPr="000D08F5" w:rsidRDefault="004E0940" w:rsidP="008D2BAE">
      <w:r w:rsidRPr="000D08F5">
        <w:t xml:space="preserve">A Létesítmény bármely szakaszának befejezésekor a munkavégzéssel érintett területeket az azokat határoló természetes területekhez hasonló állapotúra kell helyreállítani az építés Műszaki Ellenőrének irányításával, beleértve a megfelelő növényzet újraültetését is. Ezeket a költségeket az egyéb munkára adott díjtételeknek tartalmaznia kell, külön költségsorként elszámolásra nem kerülnek. </w:t>
      </w:r>
    </w:p>
    <w:p w14:paraId="5FF415F3" w14:textId="0B7E6A6E" w:rsidR="004E0940" w:rsidRPr="000D08F5" w:rsidRDefault="004E0940" w:rsidP="008D2BAE">
      <w:r w:rsidRPr="000D08F5">
        <w:t xml:space="preserve">A projektben tervezett műszaki teljesítmény elérése érdekében épületeket érintő munkavégzés nem feladat. Mindazonáltal a vasúti </w:t>
      </w:r>
      <w:proofErr w:type="spellStart"/>
      <w:r w:rsidRPr="000D08F5">
        <w:t>magasépítmények</w:t>
      </w:r>
      <w:proofErr w:type="spellEnd"/>
      <w:r w:rsidRPr="000D08F5">
        <w:t>, lakossági építmények közelségében végzett nagytömegű szállítások miatt bekövetkező állapotromlásokat a Vállalkozónak saját költségén helyre kell állítania. Ebből eredően a munkálatok megkezdése előtt a szállítási útvonalakon fekvő építményekről</w:t>
      </w:r>
      <w:r w:rsidR="00626DAC">
        <w:t>,</w:t>
      </w:r>
      <w:r w:rsidRPr="000D08F5">
        <w:t xml:space="preserve"> közterületről készített fotódokumentációval kiegészített kiindulási állapotfelvételt kell készítenie.</w:t>
      </w:r>
    </w:p>
    <w:p w14:paraId="02BE4FDB" w14:textId="77777777" w:rsidR="00511112" w:rsidRPr="000D08F5" w:rsidRDefault="00511112" w:rsidP="00586CAD">
      <w:pPr>
        <w:pStyle w:val="Cmsor2"/>
      </w:pPr>
      <w:bookmarkStart w:id="134" w:name="_Toc499553934"/>
      <w:bookmarkStart w:id="135" w:name="_Toc283717947"/>
      <w:bookmarkStart w:id="136" w:name="_Toc383782906"/>
      <w:bookmarkStart w:id="137" w:name="_Toc431205708"/>
      <w:r w:rsidRPr="000D08F5">
        <w:t>Süllyedés mérés elvégzése</w:t>
      </w:r>
      <w:bookmarkEnd w:id="134"/>
    </w:p>
    <w:p w14:paraId="5A0A4273" w14:textId="0BC5C1D9" w:rsidR="00645A19" w:rsidRDefault="00124BA7" w:rsidP="00645A19">
      <w:pPr>
        <w:spacing w:before="120"/>
        <w:ind w:right="-2"/>
      </w:pPr>
      <w:r w:rsidRPr="000D08F5">
        <w:t>Vállalkozó feladata az 562+50, 565+50 valamint az 565+</w:t>
      </w:r>
      <w:proofErr w:type="gramStart"/>
      <w:r w:rsidRPr="000D08F5">
        <w:t>94</w:t>
      </w:r>
      <w:proofErr w:type="gramEnd"/>
      <w:r w:rsidRPr="000D08F5">
        <w:t xml:space="preserve"> hm</w:t>
      </w:r>
      <w:r w:rsidR="00626DAC">
        <w:t>.</w:t>
      </w:r>
      <w:r w:rsidRPr="000D08F5">
        <w:t xml:space="preserve"> </w:t>
      </w:r>
      <w:proofErr w:type="gramStart"/>
      <w:r w:rsidRPr="000D08F5">
        <w:t>szelvényben</w:t>
      </w:r>
      <w:proofErr w:type="gramEnd"/>
      <w:r w:rsidRPr="000D08F5">
        <w:t>, a hídfők mögött által beépített süllyedésmérő csövek felhasználásával ellenőrző mérések elvégzése t</w:t>
      </w:r>
      <w:r w:rsidR="00645A19" w:rsidRPr="000D08F5">
        <w:t xml:space="preserve">öbb alkalommal (0 mérés, 1 havi, 6 havi, 1 éves, </w:t>
      </w:r>
      <w:r w:rsidR="00E0425B" w:rsidRPr="000D08F5">
        <w:t>továbbá a</w:t>
      </w:r>
      <w:r w:rsidR="00D419DE">
        <w:t xml:space="preserve"> </w:t>
      </w:r>
      <w:r w:rsidR="00645A19" w:rsidRPr="000D08F5">
        <w:t>garanciális időszak</w:t>
      </w:r>
      <w:r w:rsidR="00890D20" w:rsidRPr="000D08F5">
        <w:t>ban éven</w:t>
      </w:r>
      <w:r w:rsidR="00E0425B" w:rsidRPr="000D08F5">
        <w:t>te</w:t>
      </w:r>
      <w:r w:rsidR="00890D20" w:rsidRPr="000D08F5">
        <w:t xml:space="preserve"> </w:t>
      </w:r>
      <w:r w:rsidR="00E0425B" w:rsidRPr="000D08F5">
        <w:t>illetve a</w:t>
      </w:r>
      <w:r w:rsidR="00645A19" w:rsidRPr="000D08F5">
        <w:t xml:space="preserve"> </w:t>
      </w:r>
      <w:r w:rsidR="00890D20" w:rsidRPr="000D08F5">
        <w:t xml:space="preserve">garanciális időszakban </w:t>
      </w:r>
      <w:r w:rsidR="00E0425B" w:rsidRPr="000D08F5">
        <w:t>végén</w:t>
      </w:r>
      <w:r w:rsidR="00645A19" w:rsidRPr="000D08F5">
        <w:t>) és kiértékelni.</w:t>
      </w:r>
      <w:r w:rsidRPr="000D08F5">
        <w:t xml:space="preserve"> A kiértékelési adatokat át kell adnia 7 napon belül </w:t>
      </w:r>
      <w:proofErr w:type="gramStart"/>
      <w:r w:rsidRPr="000D08F5">
        <w:t>át</w:t>
      </w:r>
      <w:proofErr w:type="gramEnd"/>
      <w:r w:rsidRPr="000D08F5">
        <w:t xml:space="preserve"> kell adnia Megrendelő részére.</w:t>
      </w:r>
    </w:p>
    <w:p w14:paraId="38DDEF12" w14:textId="77777777" w:rsidR="0019555B" w:rsidRPr="000D08F5" w:rsidRDefault="0019555B" w:rsidP="00645A19">
      <w:pPr>
        <w:spacing w:before="120"/>
        <w:ind w:right="-2"/>
      </w:pPr>
    </w:p>
    <w:p w14:paraId="6F2BC6BE" w14:textId="77777777" w:rsidR="004E0940" w:rsidRPr="000D08F5" w:rsidRDefault="004E0940" w:rsidP="00586CAD">
      <w:pPr>
        <w:pStyle w:val="Cmsor2"/>
      </w:pPr>
      <w:r w:rsidRPr="000D08F5">
        <w:lastRenderedPageBreak/>
        <w:t xml:space="preserve"> </w:t>
      </w:r>
      <w:bookmarkStart w:id="138" w:name="_Toc499553935"/>
      <w:r w:rsidRPr="000D08F5">
        <w:t>Anyagok és felszerelések</w:t>
      </w:r>
      <w:bookmarkEnd w:id="135"/>
      <w:bookmarkEnd w:id="136"/>
      <w:bookmarkEnd w:id="137"/>
      <w:bookmarkEnd w:id="138"/>
    </w:p>
    <w:p w14:paraId="7D746041" w14:textId="70550CEE" w:rsidR="004E0940" w:rsidRPr="000D08F5" w:rsidRDefault="00D35CC2" w:rsidP="008D2BAE">
      <w:r>
        <w:t xml:space="preserve">Az új anyagok biztosítása a Vállalkozó feladata. </w:t>
      </w:r>
      <w:r w:rsidR="004E0940" w:rsidRPr="000D08F5">
        <w:t>A Szerződés teljesítéséhez felhasznált minden új anyagnak és felszerelésnek első osztályúnak kell lennie, és biztosítania kell a megfelelő fizikai élettartamot a rendszer minden egyes elemére. Minden új anyagnak mentesnek kell lennie minden hibától és sérüléstől, valamint ellenállónak kell lennie a hőmérsékletváltozásokkal, a klimatikus viszonyokkal és minden, a helyszínen racionálisan feltételezhető munkakörülménnyel szemben, bármilyen torzulás vagy károsodás nélkül kell ezeket elviselnie, és semmilyen helytelen behatás nem befolyásolhatja a felhasználáshoz szándékolt anyag szilárdságát és felhasználhatóságát.</w:t>
      </w:r>
    </w:p>
    <w:p w14:paraId="749D99EB" w14:textId="77777777" w:rsidR="004E0940" w:rsidRPr="000D08F5" w:rsidRDefault="004E0940" w:rsidP="008D2BAE">
      <w:r w:rsidRPr="000D08F5">
        <w:t>Bármilyen használt javított vagy értékében csökkent anyag vagy alkotóelem felhasználása megengedhetetlen, kivéve jelen műszaki leírásban megkülönböztetett anyagokat vagy Megrendelő írásos engedélye alapján. A Megrendelő fenntartja a jogot, hogy megkövetelje a Specifikációnak nem megfelelő anyagok és alkotóelemek kicserélését megfelelő anyagokra. A Vállalkozó viseli az ilyen csere és a kapcsolódó munkák költségeit.</w:t>
      </w:r>
    </w:p>
    <w:p w14:paraId="5D26B365" w14:textId="77777777" w:rsidR="004E0940" w:rsidRPr="000D08F5" w:rsidRDefault="004E0940" w:rsidP="008D2BAE">
      <w:r w:rsidRPr="000D08F5">
        <w:t>Ahol anyagok, berendezések típusai, nevei vannak megjelölve, megengedett helyettesítő anyagok szállítása, feltéve, hogy az ajánlott helyettesítő anyagok legalább egyenértékűek az e specifikációkban megadott anyagokkal, azok kivitelére és felhasználhatóságára nézve.</w:t>
      </w:r>
    </w:p>
    <w:p w14:paraId="30BD209B" w14:textId="77777777" w:rsidR="004E0940" w:rsidRPr="000D08F5" w:rsidRDefault="004E0940" w:rsidP="008D2BAE">
      <w:r w:rsidRPr="000D08F5">
        <w:t>A Vállalkozónak tudnia kell, hogy a magyar törvények szerint a felhasználásra szánt minden anyagot és alkotóelemet, amely nem rendelkezik magyar vagy egy elismert nemzetközi hatóság által kibocsátott minőségi bizonyítvánnyal, a Vállalkozónak minősíttetnie kell. Valamennyi beépített anyagnak, szerkezetnek meg kell felelnie a 275/2013 (VII.16) Kormányrendelet az építési termék építménybe történő tervezésének és beépítésének, ennek során a teljesítmény igazolásának részletes szabályairól szóló rendelet valamint a 30/2010 NFM rendelet, továbbá a MÁV Zrt utasításaiban leírtaknak vagy Építőipari Műszaki engedéllyel kell rendelkezniük.</w:t>
      </w:r>
    </w:p>
    <w:p w14:paraId="629897E6" w14:textId="77777777" w:rsidR="004E0940" w:rsidRPr="000D08F5" w:rsidRDefault="004E0940" w:rsidP="00586CAD">
      <w:pPr>
        <w:pStyle w:val="Cmsor2"/>
      </w:pPr>
      <w:bookmarkStart w:id="139" w:name="_Toc525964648"/>
      <w:bookmarkStart w:id="140" w:name="_Toc525964786"/>
      <w:bookmarkStart w:id="141" w:name="_Toc70840388"/>
      <w:bookmarkStart w:id="142" w:name="_Toc283717948"/>
      <w:bookmarkStart w:id="143" w:name="_Toc383782907"/>
      <w:bookmarkStart w:id="144" w:name="_Toc431205710"/>
      <w:bookmarkStart w:id="145" w:name="_Toc499553936"/>
      <w:r w:rsidRPr="000D08F5">
        <w:t>A kitermelt anyagok felhasználása</w:t>
      </w:r>
      <w:bookmarkEnd w:id="139"/>
      <w:bookmarkEnd w:id="140"/>
      <w:bookmarkEnd w:id="141"/>
      <w:bookmarkEnd w:id="142"/>
      <w:bookmarkEnd w:id="143"/>
      <w:bookmarkEnd w:id="144"/>
      <w:bookmarkEnd w:id="145"/>
    </w:p>
    <w:p w14:paraId="1308383C" w14:textId="77777777" w:rsidR="004E0940" w:rsidRPr="000D08F5" w:rsidRDefault="004E0940" w:rsidP="008D2BAE">
      <w:r w:rsidRPr="000D08F5">
        <w:t>A kitermelt használt anyagok nem kerülnek a Vállalkozó tulajdonába, és csak olyan mértékben állnak rendelkezésére, amilyen mértékben a Munkák elvégzése ezt megkívánja. A bontási munkákba beleértendő a bontás, az osztályozás, összes rakodás és a szállítás is. Az egységárakat ennek figyelembe vételével kell megadni.</w:t>
      </w:r>
    </w:p>
    <w:p w14:paraId="3D621BEE" w14:textId="77777777" w:rsidR="004E0940" w:rsidRPr="000D08F5" w:rsidRDefault="004E0940" w:rsidP="008D2BAE">
      <w:r w:rsidRPr="000D08F5">
        <w:t>A veszélyes hulladéknak minősülő, bontásból származó anyagok ártalmatlanítása a Vállalkozó feladata.</w:t>
      </w:r>
    </w:p>
    <w:p w14:paraId="77D653E5" w14:textId="77777777" w:rsidR="004E0940" w:rsidRPr="000D08F5" w:rsidRDefault="004E0940" w:rsidP="008D2BAE">
      <w:r w:rsidRPr="000D08F5">
        <w:t>A bontási munkák során keletkező újra fel nem használható anyagokat a hatályos hulladékok jegyzéke 16/2001 (I.16.) KÖM rendelet kivonata alapján kell besorolni. A Hulladékgazdálkodási törvény 15§ (1.) pontja értelmében a hulladék a kivitelezési technológia során keletkezik, ezért valamennyi hulladékkal kapcsolatos feladat végrehajtása a termelő (jelen esetben a kivitelező) kötelezettsége és költsége.</w:t>
      </w:r>
    </w:p>
    <w:p w14:paraId="745D819B" w14:textId="77777777" w:rsidR="004E0940" w:rsidRPr="000D08F5" w:rsidRDefault="004E0940" w:rsidP="00586CAD">
      <w:pPr>
        <w:pStyle w:val="Cmsor2"/>
      </w:pPr>
      <w:bookmarkStart w:id="146" w:name="_Toc383782908"/>
      <w:bookmarkStart w:id="147" w:name="_Toc431205711"/>
      <w:bookmarkStart w:id="148" w:name="_Toc499553937"/>
      <w:r w:rsidRPr="000D08F5">
        <w:lastRenderedPageBreak/>
        <w:t>Bontás feltételei, bontott, leszerelt anyagok átadása</w:t>
      </w:r>
      <w:bookmarkEnd w:id="146"/>
      <w:bookmarkEnd w:id="147"/>
      <w:bookmarkEnd w:id="148"/>
    </w:p>
    <w:p w14:paraId="42421C9B" w14:textId="3215F1E0" w:rsidR="004E0940" w:rsidRDefault="004E0940" w:rsidP="008D2BAE">
      <w:r w:rsidRPr="000D08F5">
        <w:t>A bontott használt anyagok nem kerülnek a Vállalkozó tulajdonába, azok a Magyar Állam tulajdonát képezik és kizárólag a MÁV Zrt engedélyével távolítható el a munkaterületről. A bontott anyagokat el kell szállítani és anyag nemenként külön – külön deponálni kell.</w:t>
      </w:r>
    </w:p>
    <w:p w14:paraId="0B88BA2B" w14:textId="7128B76C" w:rsidR="004E0940" w:rsidRPr="000D08F5" w:rsidRDefault="004E0940" w:rsidP="00586CAD">
      <w:pPr>
        <w:pStyle w:val="Cmsor2"/>
      </w:pPr>
      <w:bookmarkStart w:id="149" w:name="_Toc499553938"/>
      <w:r w:rsidRPr="000D08F5">
        <w:t xml:space="preserve">Vasúti </w:t>
      </w:r>
      <w:proofErr w:type="gramStart"/>
      <w:r w:rsidRPr="000D08F5">
        <w:t>pálya építési</w:t>
      </w:r>
      <w:proofErr w:type="gramEnd"/>
      <w:r w:rsidRPr="000D08F5">
        <w:t xml:space="preserve"> anyagok</w:t>
      </w:r>
      <w:bookmarkEnd w:id="149"/>
    </w:p>
    <w:p w14:paraId="175AC0FD" w14:textId="77777777" w:rsidR="004E0940" w:rsidRPr="000D08F5" w:rsidRDefault="00E0425B" w:rsidP="008D2BAE">
      <w:r w:rsidRPr="00A02025">
        <w:t>1.2.1.1 és 1.2.2.1 pontok szerint</w:t>
      </w:r>
    </w:p>
    <w:p w14:paraId="1A315E13" w14:textId="77777777" w:rsidR="004E0940" w:rsidRPr="000D08F5" w:rsidRDefault="004E0940" w:rsidP="00586CAD">
      <w:pPr>
        <w:pStyle w:val="Cmsor2"/>
      </w:pPr>
      <w:bookmarkStart w:id="150" w:name="_Toc499553939"/>
      <w:r w:rsidRPr="000D08F5">
        <w:t>Távközlő, erősáramú, biztosítóberendezési anyagok</w:t>
      </w:r>
      <w:bookmarkEnd w:id="150"/>
    </w:p>
    <w:p w14:paraId="72F2B1DA" w14:textId="3E24CFF5" w:rsidR="004E0940" w:rsidRPr="000D08F5" w:rsidRDefault="004E0940" w:rsidP="008D2BAE">
      <w:r w:rsidRPr="000D08F5">
        <w:t xml:space="preserve">A bontásból visszanyert távközlő, erősáramú és biztosítóberendezési anyagokat a később meghatározandó </w:t>
      </w:r>
      <w:proofErr w:type="gramStart"/>
      <w:r w:rsidRPr="000D08F5">
        <w:t>raktár(</w:t>
      </w:r>
      <w:proofErr w:type="spellStart"/>
      <w:proofErr w:type="gramEnd"/>
      <w:r w:rsidRPr="000D08F5">
        <w:t>ak</w:t>
      </w:r>
      <w:proofErr w:type="spellEnd"/>
      <w:r w:rsidRPr="000D08F5">
        <w:t>)</w:t>
      </w:r>
      <w:proofErr w:type="spellStart"/>
      <w:r w:rsidRPr="000D08F5">
        <w:t>ba</w:t>
      </w:r>
      <w:proofErr w:type="spellEnd"/>
      <w:r w:rsidRPr="000D08F5">
        <w:t>, de nem távolabb, mint 100 km az alábbi lebontásban kell beszállítani:</w:t>
      </w:r>
    </w:p>
    <w:p w14:paraId="639DE5D0" w14:textId="09DDEA0B" w:rsidR="004E0940" w:rsidRPr="000D08F5" w:rsidRDefault="004E0940" w:rsidP="00124A39">
      <w:pPr>
        <w:pStyle w:val="Listaszerbekezds"/>
        <w:numPr>
          <w:ilvl w:val="0"/>
          <w:numId w:val="17"/>
        </w:numPr>
      </w:pPr>
      <w:r w:rsidRPr="000D08F5">
        <w:t>adagolható acélhulladék</w:t>
      </w:r>
    </w:p>
    <w:p w14:paraId="3B8652E0" w14:textId="21686AE9" w:rsidR="004E0940" w:rsidRPr="000D08F5" w:rsidRDefault="004E0940" w:rsidP="00124A39">
      <w:pPr>
        <w:pStyle w:val="Listaszerbekezds"/>
        <w:numPr>
          <w:ilvl w:val="0"/>
          <w:numId w:val="17"/>
        </w:numPr>
      </w:pPr>
      <w:r w:rsidRPr="000D08F5">
        <w:t>nem adagolható acélhulladék (oszlop, acél hossztartó sodrony)</w:t>
      </w:r>
    </w:p>
    <w:p w14:paraId="2B262DF3" w14:textId="3DDA27FD" w:rsidR="004E0940" w:rsidRPr="000D08F5" w:rsidRDefault="004E0940" w:rsidP="00124A39">
      <w:pPr>
        <w:pStyle w:val="Listaszerbekezds"/>
        <w:numPr>
          <w:ilvl w:val="0"/>
          <w:numId w:val="17"/>
        </w:numPr>
      </w:pPr>
      <w:r w:rsidRPr="000D08F5">
        <w:t>vörösréz hulladék</w:t>
      </w:r>
    </w:p>
    <w:p w14:paraId="72BD7D32" w14:textId="753CE95A" w:rsidR="004E0940" w:rsidRPr="000D08F5" w:rsidRDefault="004E0940" w:rsidP="00124A39">
      <w:pPr>
        <w:pStyle w:val="Listaszerbekezds"/>
        <w:numPr>
          <w:ilvl w:val="0"/>
          <w:numId w:val="17"/>
        </w:numPr>
      </w:pPr>
      <w:r w:rsidRPr="000D08F5">
        <w:t>sárgaréz hulladék</w:t>
      </w:r>
    </w:p>
    <w:p w14:paraId="6A78D0A9" w14:textId="3CD116BC" w:rsidR="004E0940" w:rsidRPr="000D08F5" w:rsidRDefault="004E0940" w:rsidP="00586CAD">
      <w:pPr>
        <w:pStyle w:val="Listaszerbekezds"/>
        <w:numPr>
          <w:ilvl w:val="0"/>
          <w:numId w:val="17"/>
        </w:numPr>
        <w:spacing w:after="200"/>
        <w:ind w:left="714" w:hanging="357"/>
      </w:pPr>
      <w:r w:rsidRPr="000D08F5">
        <w:t>alumínium hulladék</w:t>
      </w:r>
    </w:p>
    <w:p w14:paraId="215D46CF" w14:textId="77777777" w:rsidR="004E0940" w:rsidRPr="000D08F5" w:rsidRDefault="004E0940" w:rsidP="008D2BAE">
      <w:r w:rsidRPr="000D08F5">
        <w:t>A keletkező bontási, ill. építési hulladékot a vonatkozó jogszabályok szerint vállalkozó köteles kezelni.</w:t>
      </w:r>
    </w:p>
    <w:p w14:paraId="12724300" w14:textId="3C61F9A5" w:rsidR="004E0940" w:rsidRPr="000D08F5" w:rsidRDefault="004E0940" w:rsidP="008D2BAE">
      <w:r w:rsidRPr="000D08F5">
        <w:t xml:space="preserve">A bontásból származó anyagokat és a törmeléket a kivitelezőnek kell a vonatkozó környezetvédelmi előírások betartásával a hatóságok vagy a Vállalkozó által kiválasztott helyre elszállítani. A Vállalkozónak a vonatkozó bizonylatokat a MÁV </w:t>
      </w:r>
      <w:proofErr w:type="spellStart"/>
      <w:r w:rsidRPr="000D08F5">
        <w:t>Zrt-nek</w:t>
      </w:r>
      <w:proofErr w:type="spellEnd"/>
      <w:r w:rsidRPr="000D08F5">
        <w:t xml:space="preserve"> át kell adnia.</w:t>
      </w:r>
    </w:p>
    <w:p w14:paraId="44811BA2" w14:textId="77777777" w:rsidR="004E0940" w:rsidRPr="000D08F5" w:rsidRDefault="004E0940" w:rsidP="008D2BAE">
      <w:r w:rsidRPr="000D08F5">
        <w:t>A biztosítóberendezéssel kapcsolatos berendezéseket a MÁV Zrt szak felügyelete mellett kell elbontani, és az általa meghatározott telephelyre szállítva deponálni kell. A nem leltári elbontott anyagokat a hulladékkezelési eljárás előírásai szerint kell kezelni.</w:t>
      </w:r>
    </w:p>
    <w:p w14:paraId="3BE491A0" w14:textId="4F317661" w:rsidR="004E0940" w:rsidRPr="000D08F5" w:rsidRDefault="004E0940" w:rsidP="008D2BAE">
      <w:r w:rsidRPr="000D08F5">
        <w:t>Vágánybontási munkát megkezdeni csak akkor lehet, ha a sínekről az összes földelő vezeték, valamint az összes, a biztosítóberendezés üzeméhez szükséges kábelt az érintett szakszolgálatok szakfelügyeletének hozzájárulásával leszerelték. Vágánybontás előtt a felsővezetéket áramtalanítani kell, az érintett szakaszt a biztosítóberendezésből ki kell kapcsolni.</w:t>
      </w:r>
    </w:p>
    <w:p w14:paraId="630599CC" w14:textId="77777777" w:rsidR="004E0940" w:rsidRPr="000D08F5" w:rsidRDefault="004E0940" w:rsidP="00586CAD">
      <w:pPr>
        <w:pStyle w:val="Cmsor2"/>
      </w:pPr>
      <w:bookmarkStart w:id="151" w:name="_Toc70840389"/>
      <w:bookmarkStart w:id="152" w:name="_Toc283717949"/>
      <w:bookmarkStart w:id="153" w:name="_Toc383782909"/>
      <w:bookmarkStart w:id="154" w:name="_Toc431205712"/>
      <w:bookmarkStart w:id="155" w:name="_Toc499553940"/>
      <w:r w:rsidRPr="000D08F5">
        <w:t>Anyagkezelés, tárolás</w:t>
      </w:r>
      <w:bookmarkEnd w:id="151"/>
      <w:bookmarkEnd w:id="152"/>
      <w:bookmarkEnd w:id="153"/>
      <w:bookmarkEnd w:id="154"/>
      <w:bookmarkEnd w:id="155"/>
    </w:p>
    <w:p w14:paraId="68EA1986" w14:textId="15B3167F" w:rsidR="004E0940" w:rsidRPr="000D08F5" w:rsidRDefault="004E0940" w:rsidP="008D2BAE">
      <w:pPr>
        <w:rPr>
          <w:color w:val="000000"/>
        </w:rPr>
      </w:pPr>
      <w:r w:rsidRPr="000D08F5">
        <w:t>Az anyagok kezelése</w:t>
      </w:r>
      <w:r w:rsidR="00626DAC" w:rsidRPr="000D08F5">
        <w:t>, tárolása</w:t>
      </w:r>
      <w:r w:rsidRPr="000D08F5">
        <w:t xml:space="preserve"> és őrzése a Vállalkozó feladata. Vasútforgalom alatt lévő vágányoknál be kell tartania az F.2 Forgalmi utasítás 8. </w:t>
      </w:r>
      <w:proofErr w:type="spellStart"/>
      <w:r w:rsidRPr="000D08F5">
        <w:t>sz</w:t>
      </w:r>
      <w:proofErr w:type="spellEnd"/>
      <w:r w:rsidRPr="000D08F5">
        <w:t xml:space="preserve"> függelékében meghatározottakat. </w:t>
      </w:r>
      <w:r w:rsidRPr="000D08F5">
        <w:rPr>
          <w:color w:val="000000"/>
        </w:rPr>
        <w:t xml:space="preserve">A Megrendelő megkövetelheti a vágány közeli helyszín használatának, az anyagok kezelésének és tárolásának tervezett módszerének bemutatását. Ilyen munka nem kezdhető meg, ameddig a megfelelő munkavédelmi </w:t>
      </w:r>
      <w:r w:rsidRPr="000D08F5">
        <w:rPr>
          <w:color w:val="000000"/>
        </w:rPr>
        <w:lastRenderedPageBreak/>
        <w:t>intézkedéseket a Megrendelő megelégedésére nem tették meg. Ezért ilyen munkák esetenként csak vágányzárban végezhetők el.</w:t>
      </w:r>
    </w:p>
    <w:p w14:paraId="77E21187" w14:textId="77777777" w:rsidR="004E0940" w:rsidRPr="000D08F5" w:rsidRDefault="004E0940" w:rsidP="00027067">
      <w:pPr>
        <w:pStyle w:val="Norml10"/>
        <w:spacing w:before="0" w:after="200" w:line="276" w:lineRule="auto"/>
        <w:ind w:right="567"/>
        <w:rPr>
          <w:szCs w:val="24"/>
        </w:rPr>
      </w:pPr>
      <w:r w:rsidRPr="000D08F5">
        <w:rPr>
          <w:szCs w:val="24"/>
        </w:rPr>
        <w:t>A beépítésre kerülő villamos berendezéseket, készülékeket és szerelvényeket eredeti csomagolásban, sértetlenül és felbontatlanul lehet rövid idejű ideiglenes tárolás céljából a telepítési helyen, illetve a Megrendelő által kijelölt helyen elhelyezni. Az őrzés a Vállalkozó feladata és felelőssége.</w:t>
      </w:r>
    </w:p>
    <w:p w14:paraId="198CDAEE" w14:textId="77777777" w:rsidR="004E0940" w:rsidRPr="000D08F5" w:rsidRDefault="004E0940" w:rsidP="00027067">
      <w:pPr>
        <w:pStyle w:val="Norml10"/>
        <w:spacing w:before="0" w:after="200" w:line="276" w:lineRule="auto"/>
        <w:ind w:right="567"/>
        <w:rPr>
          <w:szCs w:val="24"/>
        </w:rPr>
      </w:pPr>
      <w:r w:rsidRPr="000D08F5">
        <w:rPr>
          <w:szCs w:val="24"/>
        </w:rPr>
        <w:t>A csomagolt tárgyak bontásáról, mennyiségi és minőségi állapotának ellenőrzéséről, a göngyöleg- és más csomagoló anyagok azonnali eltávolításáról – szállításáról – a Vállalkozó köteles gondoskodni.</w:t>
      </w:r>
    </w:p>
    <w:p w14:paraId="60276D2C" w14:textId="1272BAAA" w:rsidR="004E0940" w:rsidRPr="000D08F5" w:rsidRDefault="004E0940" w:rsidP="00027067">
      <w:pPr>
        <w:pStyle w:val="Norml10"/>
        <w:spacing w:before="0" w:after="200" w:line="276" w:lineRule="auto"/>
        <w:ind w:right="567"/>
        <w:rPr>
          <w:szCs w:val="24"/>
        </w:rPr>
      </w:pPr>
      <w:r w:rsidRPr="000D08F5">
        <w:rPr>
          <w:szCs w:val="24"/>
        </w:rPr>
        <w:t xml:space="preserve">Anyagmozgatás, ideiglenes elhelyezés és bontás idejére a Vállalkozó köteles a </w:t>
      </w:r>
      <w:r w:rsidR="00CD3E9C">
        <w:rPr>
          <w:szCs w:val="24"/>
        </w:rPr>
        <w:t>Megrendelő</w:t>
      </w:r>
      <w:r w:rsidR="00CD3E9C" w:rsidRPr="000D08F5">
        <w:rPr>
          <w:szCs w:val="24"/>
        </w:rPr>
        <w:t xml:space="preserve"> </w:t>
      </w:r>
      <w:r w:rsidRPr="000D08F5">
        <w:rPr>
          <w:szCs w:val="24"/>
        </w:rPr>
        <w:t>képviselőjének szakfelügyeletét igénybe venni.</w:t>
      </w:r>
    </w:p>
    <w:p w14:paraId="639412D7" w14:textId="77777777" w:rsidR="004E0940" w:rsidRPr="000D08F5" w:rsidRDefault="004E0940" w:rsidP="00586CAD">
      <w:pPr>
        <w:pStyle w:val="Cmsor2"/>
      </w:pPr>
      <w:bookmarkStart w:id="156" w:name="_Toc283717950"/>
      <w:bookmarkStart w:id="157" w:name="_Toc383782910"/>
      <w:bookmarkStart w:id="158" w:name="_Toc431205713"/>
      <w:bookmarkStart w:id="159" w:name="_Toc499553941"/>
      <w:r w:rsidRPr="000D08F5">
        <w:t>Munka és élőmunka</w:t>
      </w:r>
      <w:bookmarkEnd w:id="156"/>
      <w:bookmarkEnd w:id="157"/>
      <w:bookmarkEnd w:id="158"/>
      <w:bookmarkEnd w:id="159"/>
    </w:p>
    <w:p w14:paraId="42A3A47D" w14:textId="77777777" w:rsidR="004E0940" w:rsidRPr="000D08F5" w:rsidRDefault="004E0940" w:rsidP="008D2BAE">
      <w:r w:rsidRPr="000D08F5">
        <w:t>Az élőmunkának a legmagasabb színvonalúnak kell lennie, és meg kell felelnie az eszközök gyártásában és a vonatkozó munkában a legmodernebb gyakorlatnak.</w:t>
      </w:r>
    </w:p>
    <w:p w14:paraId="1AEA15D8" w14:textId="77777777" w:rsidR="004E0940" w:rsidRPr="000D08F5" w:rsidRDefault="004E0940" w:rsidP="008D2BAE">
      <w:r w:rsidRPr="000D08F5">
        <w:t>Minden munkát a vonatkozó szakterületnek megfelelően, szakképzett munkásnak kell elvégezni. Maximális megbízhatóságot kell biztosítani a munkahely felállításakor. A segédszerkezeteket a lehető legnagyobb mértékben a gyártóművekben kell összeállítani és tesztelni.</w:t>
      </w:r>
    </w:p>
    <w:p w14:paraId="2154CF6B" w14:textId="77777777" w:rsidR="00FA04EC" w:rsidRPr="000D08F5" w:rsidRDefault="00FA04EC" w:rsidP="008D2BAE">
      <w:r w:rsidRPr="000D08F5">
        <w:t>A magyar törvényeknek megfelelően, külföldi vállalkozóknak be kell szerezniük egyéb engedélyeket (vám, munkavállalás stb.) a magyar hatóságoktól. Ezeknek a költségeit szintén a Vállalkozónak kell viselnie</w:t>
      </w:r>
    </w:p>
    <w:p w14:paraId="4DA60E71" w14:textId="77777777" w:rsidR="004E0940" w:rsidRPr="000D08F5" w:rsidRDefault="004E0940" w:rsidP="00586CAD">
      <w:pPr>
        <w:pStyle w:val="Cmsor2"/>
      </w:pPr>
      <w:bookmarkStart w:id="160" w:name="_Toc525964583"/>
      <w:bookmarkStart w:id="161" w:name="_Toc525964721"/>
      <w:bookmarkStart w:id="162" w:name="_Toc70840391"/>
      <w:bookmarkStart w:id="163" w:name="_Toc283717951"/>
      <w:bookmarkStart w:id="164" w:name="_Toc383782911"/>
      <w:bookmarkStart w:id="165" w:name="_Toc431205714"/>
      <w:bookmarkStart w:id="166" w:name="_Toc499553942"/>
      <w:r w:rsidRPr="000D08F5">
        <w:t>Eszközök és felszerelések</w:t>
      </w:r>
      <w:bookmarkEnd w:id="160"/>
      <w:bookmarkEnd w:id="161"/>
      <w:bookmarkEnd w:id="162"/>
      <w:bookmarkEnd w:id="163"/>
      <w:bookmarkEnd w:id="164"/>
      <w:bookmarkEnd w:id="165"/>
      <w:bookmarkEnd w:id="166"/>
    </w:p>
    <w:p w14:paraId="7684E555" w14:textId="18BBF012" w:rsidR="004E0940" w:rsidRPr="000D08F5" w:rsidRDefault="004E0940" w:rsidP="008D2BAE">
      <w:r w:rsidRPr="000D08F5">
        <w:t xml:space="preserve">Amennyiben </w:t>
      </w:r>
      <w:r w:rsidR="00027067">
        <w:t>J</w:t>
      </w:r>
      <w:r w:rsidR="00027067" w:rsidRPr="000D08F5">
        <w:t xml:space="preserve">elen </w:t>
      </w:r>
      <w:r w:rsidRPr="000D08F5">
        <w:t>Közbeszerzési Dokumentumban másként nincs meghatározva, a Vállalkozó saját maga választhatja ki eszközeit és/vagy felszerelését a munkaterület felhasználására, a munka elvégzésére, biztosítván, hogy az megfelelő az adott feladatra. A Vállalkozónak garantálnia kell, hogy minden eszköze és felszerelése kifogástalan minősítésű, mielőtt azt felhasználják a helyszínen.</w:t>
      </w:r>
    </w:p>
    <w:p w14:paraId="635ED760" w14:textId="7518A2A8" w:rsidR="004E0940" w:rsidRPr="000D08F5" w:rsidRDefault="004E0940" w:rsidP="008D2BAE">
      <w:r w:rsidRPr="000D08F5">
        <w:t>Amennyiben a Vállalkozó nem-általános vagy nem-szokványos eszközt, felszerelést vagy eljárást kíván használni, akkor ehhez a Megrendelő előzetes, dokumentált jóváhagyását meg kell szereznie</w:t>
      </w:r>
      <w:r w:rsidR="00626DAC">
        <w:t>.</w:t>
      </w:r>
      <w:r w:rsidRPr="000D08F5">
        <w:t xml:space="preserve"> Nem-szokványos eszköz, felszerelés vagy eljárás csak a Megrendelő dokumentált jóváhagyásának birtokában alkalmazható.</w:t>
      </w:r>
    </w:p>
    <w:p w14:paraId="4879747C" w14:textId="77777777" w:rsidR="004E0940" w:rsidRPr="000D08F5" w:rsidRDefault="004E0940" w:rsidP="00586CAD">
      <w:pPr>
        <w:pStyle w:val="Cmsor2"/>
      </w:pPr>
      <w:bookmarkStart w:id="167" w:name="_Toc431205715"/>
      <w:bookmarkStart w:id="168" w:name="_Toc499553943"/>
      <w:r w:rsidRPr="000D08F5">
        <w:t>Régészeti munka</w:t>
      </w:r>
      <w:bookmarkEnd w:id="167"/>
      <w:bookmarkEnd w:id="168"/>
    </w:p>
    <w:p w14:paraId="7676A77D" w14:textId="4D24F88C" w:rsidR="004E0940" w:rsidRPr="000D08F5" w:rsidRDefault="004E0940" w:rsidP="008D2BAE">
      <w:pPr>
        <w:pStyle w:val="Szvegtrzs1"/>
        <w:rPr>
          <w:lang w:val="hu-HU"/>
        </w:rPr>
      </w:pPr>
      <w:r w:rsidRPr="000D08F5">
        <w:rPr>
          <w:lang w:val="hu-HU"/>
        </w:rPr>
        <w:t>Az építés földmunkái nagyrészt a már meglévő vasútvonal és út, illetve annak kialakításakor megbolygatott – feltöltött, kimélyített – területeket érintik.</w:t>
      </w:r>
    </w:p>
    <w:p w14:paraId="41045C93" w14:textId="77777777" w:rsidR="004E0940" w:rsidRPr="000D08F5" w:rsidRDefault="004E0940" w:rsidP="008D2BAE">
      <w:pPr>
        <w:pStyle w:val="Szvegtrzs1"/>
        <w:rPr>
          <w:lang w:val="hu-HU"/>
        </w:rPr>
      </w:pPr>
      <w:r w:rsidRPr="000D08F5">
        <w:rPr>
          <w:lang w:val="hu-HU"/>
        </w:rPr>
        <w:t>A jelenlegi infrastruktúra területhasználat, egyáltalán nem vagy kis mértékben veszélyezteti a régészeti örökség elemeit.</w:t>
      </w:r>
    </w:p>
    <w:p w14:paraId="5F60381C" w14:textId="77777777" w:rsidR="004E0940" w:rsidRPr="000D08F5" w:rsidRDefault="004E0940" w:rsidP="008D2BAE">
      <w:pPr>
        <w:pStyle w:val="Szvegtrzs1"/>
        <w:rPr>
          <w:lang w:val="hu-HU"/>
        </w:rPr>
      </w:pPr>
      <w:r w:rsidRPr="000D08F5">
        <w:rPr>
          <w:lang w:val="hu-HU"/>
        </w:rPr>
        <w:lastRenderedPageBreak/>
        <w:t>Amennyiben a Munkák részét képező földmunkák, árokásások alkalmával régészeti örökségi elemek kerülnek elő Vállalkozó a 2001 évi LXIV (a kulturális örökség védelméről) törvénynek különösen 24 §</w:t>
      </w:r>
      <w:proofErr w:type="spellStart"/>
      <w:r w:rsidRPr="000D08F5">
        <w:rPr>
          <w:lang w:val="hu-HU"/>
        </w:rPr>
        <w:t>-ának</w:t>
      </w:r>
      <w:proofErr w:type="spellEnd"/>
      <w:r w:rsidRPr="000D08F5">
        <w:rPr>
          <w:lang w:val="hu-HU"/>
        </w:rPr>
        <w:t xml:space="preserve"> megfelelően köteles eljárni.</w:t>
      </w:r>
    </w:p>
    <w:p w14:paraId="095579AB" w14:textId="77777777" w:rsidR="004E0940" w:rsidRPr="000D08F5" w:rsidRDefault="004E0940" w:rsidP="00586CAD">
      <w:pPr>
        <w:pStyle w:val="Cmsor2"/>
      </w:pPr>
      <w:bookmarkStart w:id="169" w:name="_Toc383782914"/>
      <w:bookmarkStart w:id="170" w:name="_Toc431205716"/>
      <w:bookmarkStart w:id="171" w:name="_Toc499553944"/>
      <w:r w:rsidRPr="000D08F5">
        <w:t>Célkitermelő helyek</w:t>
      </w:r>
      <w:bookmarkEnd w:id="169"/>
      <w:bookmarkEnd w:id="170"/>
      <w:bookmarkEnd w:id="171"/>
    </w:p>
    <w:p w14:paraId="2F295363" w14:textId="1E5FF3E5" w:rsidR="004E0940" w:rsidRPr="000D08F5" w:rsidRDefault="004E0940" w:rsidP="008D2BAE">
      <w:r w:rsidRPr="000D08F5">
        <w:t>A földmű és töltésépítésekhez szükséges anyagokat a Vállalkozó által kiválasztott anyagnyerő-helyekről illetve a helyszínen kitermelt, megfelelő anyagokból kell biztosítani a Megrendelő előzetes jóváhagyása és feltételei alapján.</w:t>
      </w:r>
    </w:p>
    <w:p w14:paraId="5F70D4A1" w14:textId="621C5448" w:rsidR="004E0940" w:rsidRPr="000D08F5" w:rsidRDefault="004E0940" w:rsidP="008D2BAE">
      <w:r w:rsidRPr="000D08F5">
        <w:t>A tervekhez nem készült anyag-nyerőhely vizsgálat. Az építési anyagok felkutatása és beszerzése a Vállalkozó feladata.</w:t>
      </w:r>
    </w:p>
    <w:p w14:paraId="069A1243" w14:textId="73DA41EB" w:rsidR="004E0940" w:rsidRPr="000D08F5" w:rsidRDefault="004E0940" w:rsidP="008D2BAE">
      <w:r w:rsidRPr="000D08F5">
        <w:t>A Vállalkozónak valamennyi bányaterméket bányászati engedéllyel rendelkező bányákból kell beszereznie.</w:t>
      </w:r>
    </w:p>
    <w:p w14:paraId="5FBB4BC9" w14:textId="77777777" w:rsidR="004E0940" w:rsidRPr="000D08F5" w:rsidRDefault="004E0940" w:rsidP="008D2BAE">
      <w:r w:rsidRPr="000D08F5">
        <w:t>Amennyiben a Vállalkozó saját anyagnyerő helyet akar nyitni a munkaterület közelében, akkor az ezzel járó összes ügyintézés és költség őt terheli. Ebben az esetben a Vállalkozó feladata a töltésépítéshez szükséges anyagnyerő-helyek felkutatása, a kitermelhető anyag alkalmassági vizsgálatának elvégzése a kitermeléshez szükséges engedélyek beszerzése, közigazgatási eljárás megszervezése, a régészeti feltárások és leletmentés lehetővé tétele, az igénybevett terület rehabilitációjának elvégzése, szállítóútvonalak karbantartása, illetve a megelőző állapotának helyreállítása a felmerülő összes költség viselésével, beleértve a művelés alóli kivonás költségét is. Ha a Bányakapitánysági engedély is szükséges az anyagnyerő-hely megnyitásához, annak összes költsége szintén a Vállalkozót terheli.</w:t>
      </w:r>
    </w:p>
    <w:p w14:paraId="2F5747BF" w14:textId="77777777" w:rsidR="004E0940" w:rsidRPr="000D08F5" w:rsidRDefault="004E0940" w:rsidP="00586CAD">
      <w:pPr>
        <w:pStyle w:val="Cmsor2"/>
      </w:pPr>
      <w:bookmarkStart w:id="172" w:name="_Toc285179612"/>
      <w:bookmarkStart w:id="173" w:name="_Toc383782915"/>
      <w:bookmarkStart w:id="174" w:name="_Toc431205717"/>
      <w:bookmarkStart w:id="175" w:name="_Toc499553945"/>
      <w:r w:rsidRPr="000D08F5">
        <w:t>Lőszermentesítés</w:t>
      </w:r>
      <w:bookmarkEnd w:id="172"/>
      <w:bookmarkEnd w:id="173"/>
      <w:bookmarkEnd w:id="174"/>
      <w:bookmarkEnd w:id="175"/>
    </w:p>
    <w:p w14:paraId="4268292D" w14:textId="77777777" w:rsidR="004E0940" w:rsidRPr="000D08F5" w:rsidRDefault="004E0940" w:rsidP="008D2BAE">
      <w:r w:rsidRPr="000D08F5">
        <w:t>A munkák során a munkaterületek szükség szerinti lőszermentesítésének megszervezése (tűzszerészeti vizsgálat és hatástalanítás) a Vállalkozó feladata Ennek költségeit a Vállalkozónak kell viselnie.</w:t>
      </w:r>
    </w:p>
    <w:p w14:paraId="3100856E" w14:textId="77777777" w:rsidR="004E0940" w:rsidRPr="000D08F5" w:rsidRDefault="004E0940" w:rsidP="00586CAD">
      <w:pPr>
        <w:pStyle w:val="Cmsor2"/>
      </w:pPr>
      <w:bookmarkStart w:id="176" w:name="_Toc283717954"/>
      <w:bookmarkStart w:id="177" w:name="_Toc383782916"/>
      <w:bookmarkStart w:id="178" w:name="_Toc431205718"/>
      <w:bookmarkStart w:id="179" w:name="_Toc499553946"/>
      <w:r w:rsidRPr="000D08F5">
        <w:t>Forgalombiztonság a közutakon</w:t>
      </w:r>
      <w:bookmarkEnd w:id="176"/>
      <w:bookmarkEnd w:id="177"/>
      <w:bookmarkEnd w:id="178"/>
      <w:bookmarkEnd w:id="179"/>
    </w:p>
    <w:p w14:paraId="7C0B9DE1" w14:textId="77777777" w:rsidR="004E0940" w:rsidRPr="000D08F5" w:rsidRDefault="004E0940" w:rsidP="008D2BAE">
      <w:r w:rsidRPr="000D08F5">
        <w:t>Közlekedési szabályok</w:t>
      </w:r>
    </w:p>
    <w:p w14:paraId="64B4C788" w14:textId="171FC691" w:rsidR="004E0940" w:rsidRPr="000D08F5" w:rsidRDefault="004E0940" w:rsidP="008D2BAE">
      <w:r w:rsidRPr="000D08F5">
        <w:t>Ha a munkák végzéséhez közút igénybevételére kerül sor, a közúti forgalom szabályai (1/1975/II.5/KPM-BM rendelet) az irányadók.</w:t>
      </w:r>
    </w:p>
    <w:p w14:paraId="0657A3EC" w14:textId="39115542" w:rsidR="004E0940" w:rsidRPr="000D08F5" w:rsidRDefault="004E0940" w:rsidP="008D2BAE">
      <w:r w:rsidRPr="000D08F5">
        <w:t>A közúthoz (állami közutak, helyi közutak) és a közforgalomtól el nem zárt magánutakhoz kapcsolódó munkavégzésnél a Vállalkozónak meg kell szereznie a közút kezelőjének engedélyét. A munkákat csak az üzemeltetői előírások szigorú betartásával lehet elvégezni. Az üzemeltetői megállapodás előírásai szerint a szükséges rajzokat – az építési feltételek figyelembe vételével – a használat időtartamát és ütemezését a Vállalkozónak el kell készítenie, és be kell nyújtania az üzemeltetőnek.</w:t>
      </w:r>
    </w:p>
    <w:p w14:paraId="6B383D58" w14:textId="6900A1BC" w:rsidR="004E0940" w:rsidRPr="000D08F5" w:rsidRDefault="004E0940" w:rsidP="008D2BAE">
      <w:r w:rsidRPr="000D08F5">
        <w:lastRenderedPageBreak/>
        <w:t xml:space="preserve">A munkák által érintett minden egyes forgalmi útra vonatkozóan a Vállalkozónak teljesítenie kell a forgalom ellenőrzésének és védelmének követelményeit, valamint a forgalmi utak kezelőinek rendelkezéseit és előírásait. Az építés során keresztezett utakról az építési területre való behajtást a „Behajtani tilos, kivétel építési forgalom!” </w:t>
      </w:r>
      <w:proofErr w:type="gramStart"/>
      <w:r w:rsidRPr="000D08F5">
        <w:t>táblával</w:t>
      </w:r>
      <w:proofErr w:type="gramEnd"/>
      <w:r w:rsidRPr="000D08F5">
        <w:t xml:space="preserve"> kell megtiltani.</w:t>
      </w:r>
    </w:p>
    <w:p w14:paraId="6796440A" w14:textId="77777777" w:rsidR="004E0940" w:rsidRPr="000D08F5" w:rsidRDefault="004E0940" w:rsidP="008D2BAE">
      <w:r w:rsidRPr="000D08F5">
        <w:t>A közutak érintett szakaszainak kezelője:</w:t>
      </w:r>
    </w:p>
    <w:p w14:paraId="0ABD2334" w14:textId="77777777" w:rsidR="004E0940" w:rsidRPr="000D08F5" w:rsidRDefault="004E0940" w:rsidP="00124A39">
      <w:pPr>
        <w:pStyle w:val="Listaszerbekezds"/>
        <w:numPr>
          <w:ilvl w:val="0"/>
          <w:numId w:val="18"/>
        </w:numPr>
      </w:pPr>
      <w:r w:rsidRPr="000D08F5">
        <w:t>Országos közutak: Magyar Közút Kht.</w:t>
      </w:r>
    </w:p>
    <w:p w14:paraId="14FC4721" w14:textId="77777777" w:rsidR="004E0940" w:rsidRPr="000D08F5" w:rsidRDefault="004E0940" w:rsidP="00124A39">
      <w:pPr>
        <w:pStyle w:val="Listaszerbekezds"/>
        <w:numPr>
          <w:ilvl w:val="0"/>
          <w:numId w:val="18"/>
        </w:numPr>
      </w:pPr>
      <w:r w:rsidRPr="000D08F5">
        <w:t>Helyi közutak: Helyi önkormányzatok</w:t>
      </w:r>
    </w:p>
    <w:p w14:paraId="2D416A2C" w14:textId="77777777" w:rsidR="004E0940" w:rsidRPr="000D08F5" w:rsidRDefault="004E0940" w:rsidP="00027067">
      <w:pPr>
        <w:pStyle w:val="Listaszerbekezds"/>
        <w:numPr>
          <w:ilvl w:val="0"/>
          <w:numId w:val="18"/>
        </w:numPr>
        <w:spacing w:after="200"/>
        <w:ind w:left="357" w:hanging="357"/>
      </w:pPr>
      <w:r w:rsidRPr="000D08F5">
        <w:t>Magánutak: Területtulajdonosok</w:t>
      </w:r>
    </w:p>
    <w:p w14:paraId="4192E1C4" w14:textId="77777777" w:rsidR="004E0940" w:rsidRPr="000D08F5" w:rsidRDefault="004E0940" w:rsidP="008D2BAE">
      <w:r w:rsidRPr="000D08F5">
        <w:t>Közutat csak az útra kiadott engedélynek (sebesség és tengelyterhelés, korlátozás) megfelelően lehet használni. Az engedélytől eltérő használatból eredő károk helyreállítási költségei a Vállalkozót terhelik.</w:t>
      </w:r>
    </w:p>
    <w:p w14:paraId="3AEBF67E" w14:textId="77777777" w:rsidR="004E0940" w:rsidRPr="000D08F5" w:rsidRDefault="004E0940" w:rsidP="008D2BAE">
      <w:r w:rsidRPr="000D08F5">
        <w:t>Közúti jelzőtáblák</w:t>
      </w:r>
    </w:p>
    <w:p w14:paraId="095C14E5" w14:textId="77777777" w:rsidR="004E0940" w:rsidRPr="000D08F5" w:rsidRDefault="004E0940" w:rsidP="008D2BAE">
      <w:r w:rsidRPr="000D08F5">
        <w:t>Forgalomterelésekhez, útlezárásokhoz forgalomtechnikai tervet kell készítenie a Vállalkozónak, és jóvá kell hagyatnia az út kezelőjével. Közúti jelzőtáblák a jóváhagyott forgalomtechnikai tervek alapján helyezendők ki. Az ideiglenesen kihelyezett táblák letakarásáról, a takarás levételéről, a táblák eltávolításáról a Vállalkozónak kell gondoskodnia.</w:t>
      </w:r>
    </w:p>
    <w:p w14:paraId="2C9A55DB" w14:textId="77777777" w:rsidR="004E0940" w:rsidRPr="000D08F5" w:rsidRDefault="004E0940" w:rsidP="008D2BAE">
      <w:r w:rsidRPr="000D08F5">
        <w:t>Az ideiglenes forgalomterelési terveket és az azok alapján készített költségelszámolásokat jóváhagyásra a Megrendelőnek át kell adni.</w:t>
      </w:r>
    </w:p>
    <w:p w14:paraId="37DC8308" w14:textId="77777777" w:rsidR="004E0940" w:rsidRPr="000D08F5" w:rsidRDefault="004E0940" w:rsidP="00586CAD">
      <w:pPr>
        <w:pStyle w:val="Cmsor2"/>
      </w:pPr>
      <w:bookmarkStart w:id="180" w:name="_Toc283717955"/>
      <w:bookmarkStart w:id="181" w:name="_Toc383782917"/>
      <w:bookmarkStart w:id="182" w:name="_Toc431205719"/>
      <w:bookmarkStart w:id="183" w:name="_Toc499553947"/>
      <w:r w:rsidRPr="000D08F5">
        <w:t>Közművek</w:t>
      </w:r>
      <w:bookmarkEnd w:id="180"/>
      <w:bookmarkEnd w:id="181"/>
      <w:bookmarkEnd w:id="182"/>
      <w:bookmarkEnd w:id="183"/>
    </w:p>
    <w:p w14:paraId="219BA6E5" w14:textId="77777777" w:rsidR="004E0940" w:rsidRPr="00027067" w:rsidRDefault="004E0940" w:rsidP="00F00859">
      <w:pPr>
        <w:pStyle w:val="Szvegtrzs1"/>
        <w:spacing w:after="200" w:line="276" w:lineRule="auto"/>
        <w:rPr>
          <w:u w:val="single"/>
          <w:lang w:val="hu-HU"/>
        </w:rPr>
      </w:pPr>
      <w:r w:rsidRPr="00027067">
        <w:rPr>
          <w:u w:val="single"/>
          <w:lang w:val="hu-HU"/>
        </w:rPr>
        <w:t>Energiaellátás, világítás</w:t>
      </w:r>
    </w:p>
    <w:p w14:paraId="6B5E62A0" w14:textId="77777777" w:rsidR="004E0940" w:rsidRPr="000D08F5" w:rsidRDefault="004E0940" w:rsidP="00F00859">
      <w:pPr>
        <w:pStyle w:val="Szvegtrzs1"/>
        <w:spacing w:after="200" w:line="276" w:lineRule="auto"/>
        <w:rPr>
          <w:lang w:val="hu-HU"/>
        </w:rPr>
      </w:pPr>
      <w:r w:rsidRPr="000D08F5">
        <w:rPr>
          <w:lang w:val="hu-HU"/>
        </w:rPr>
        <w:t>A Szerződés kivitelezésekor végzett tevékenységekhez szükséges villamos energiát a Vállalkozónak kell biztosítania. A Vállalkozó saját hatáskörben intézkedik a szükséges energia beszerzéséről és az igényeinek kielégítésére szolgáló elosztórendszer biztosításáról a Megrendelő tájékoztatása mellett.</w:t>
      </w:r>
    </w:p>
    <w:p w14:paraId="1EFA8040" w14:textId="77777777" w:rsidR="004E0940" w:rsidRPr="000D08F5" w:rsidRDefault="004E0940" w:rsidP="00F00859">
      <w:pPr>
        <w:pStyle w:val="Szvegtrzs1"/>
        <w:spacing w:after="200" w:line="276" w:lineRule="auto"/>
        <w:rPr>
          <w:lang w:val="hu-HU"/>
        </w:rPr>
      </w:pPr>
      <w:r w:rsidRPr="000D08F5">
        <w:rPr>
          <w:lang w:val="hu-HU"/>
        </w:rPr>
        <w:t>A Vállalkozónak biztosítania és működtetnie kell elegendő, készenlétben lévő hordozható áramfejlesztő egységet, melyek a főbetáplálás meghibásodása esetén a sürgős energiaigényt megfelelően kielégítik. A Vállalkozónak kell biztosítania a Munkákhoz szükséges összes ideiglenes világítást és energiát, és fizetnie kell díjaikat, biztosítania kell az összes szükséges ideiglenes összeköttetést, elosztóvezetéket és berendezést, és a munka végeztével ezeket el kell távolítania.</w:t>
      </w:r>
    </w:p>
    <w:p w14:paraId="0B16CEED" w14:textId="5849A48E" w:rsidR="004E0940" w:rsidRPr="000D08F5" w:rsidRDefault="004E0940" w:rsidP="00F00859">
      <w:pPr>
        <w:pStyle w:val="Szvegtrzs1"/>
        <w:spacing w:after="200" w:line="276" w:lineRule="auto"/>
        <w:rPr>
          <w:lang w:val="hu-HU"/>
        </w:rPr>
      </w:pPr>
      <w:r w:rsidRPr="000D08F5">
        <w:rPr>
          <w:lang w:val="hu-HU"/>
        </w:rPr>
        <w:t xml:space="preserve">Ha a Vállalkozó a MÁV </w:t>
      </w:r>
      <w:proofErr w:type="spellStart"/>
      <w:r w:rsidRPr="000D08F5">
        <w:rPr>
          <w:lang w:val="hu-HU"/>
        </w:rPr>
        <w:t>Zrt-től</w:t>
      </w:r>
      <w:proofErr w:type="spellEnd"/>
      <w:r w:rsidRPr="000D08F5">
        <w:rPr>
          <w:lang w:val="hu-HU"/>
        </w:rPr>
        <w:t xml:space="preserve"> kíván energiát igénybe venni, akkor ezen igényét be kell nyújtania és meg kell állapodnia a MÁV Zrt. illetékes egységével.</w:t>
      </w:r>
    </w:p>
    <w:p w14:paraId="050D0C01" w14:textId="77777777" w:rsidR="004E0940" w:rsidRPr="000D08F5" w:rsidRDefault="004E0940" w:rsidP="00F00859">
      <w:pPr>
        <w:pStyle w:val="Szvegtrzs1"/>
        <w:spacing w:after="200" w:line="276" w:lineRule="auto"/>
        <w:rPr>
          <w:lang w:val="hu-HU"/>
        </w:rPr>
      </w:pPr>
      <w:r w:rsidRPr="000D08F5">
        <w:rPr>
          <w:lang w:val="hu-HU"/>
        </w:rPr>
        <w:t>A mérhetőség feltételeinek kialakítása a Vállalkozó kötelessége.</w:t>
      </w:r>
    </w:p>
    <w:p w14:paraId="609234CA" w14:textId="77777777" w:rsidR="004E0940" w:rsidRPr="00027067" w:rsidRDefault="004E0940" w:rsidP="00F00859">
      <w:pPr>
        <w:pStyle w:val="Szvegtrzs1"/>
        <w:spacing w:after="200" w:line="276" w:lineRule="auto"/>
        <w:rPr>
          <w:u w:val="single"/>
          <w:lang w:val="hu-HU"/>
        </w:rPr>
      </w:pPr>
      <w:r w:rsidRPr="00027067">
        <w:rPr>
          <w:u w:val="single"/>
          <w:lang w:val="hu-HU"/>
        </w:rPr>
        <w:t>Vízellátás és szennyvízkezelés</w:t>
      </w:r>
    </w:p>
    <w:p w14:paraId="64000C96" w14:textId="77777777" w:rsidR="004E0940" w:rsidRPr="000D08F5" w:rsidRDefault="004E0940" w:rsidP="00F00859">
      <w:pPr>
        <w:pStyle w:val="Szvegtrzs1"/>
        <w:spacing w:after="200" w:line="276" w:lineRule="auto"/>
        <w:rPr>
          <w:b/>
          <w:lang w:val="hu-HU"/>
        </w:rPr>
      </w:pPr>
      <w:r w:rsidRPr="000D08F5">
        <w:rPr>
          <w:lang w:val="hu-HU"/>
        </w:rPr>
        <w:lastRenderedPageBreak/>
        <w:t xml:space="preserve">A Vállalkozónak a Szerződés végrehajtásához szükséges műveletek elvégzéséhez elegendő mennyiségű, megfelelő minőségű és nyomású vízről kell gondoskodnia. A Vállalkozó felelős a helyi vízellátó rendszerhez való csatlakozásért. A Vállalkozó feladata a helyi közművektől a szükséges víz beszerzése vagy a víz egyéb módon történő biztosítása. </w:t>
      </w:r>
    </w:p>
    <w:p w14:paraId="70EFC336" w14:textId="77777777" w:rsidR="004E0940" w:rsidRPr="000D08F5" w:rsidRDefault="004E0940" w:rsidP="00F00859">
      <w:pPr>
        <w:pStyle w:val="Szvegtrzs1"/>
        <w:spacing w:after="200" w:line="276" w:lineRule="auto"/>
        <w:rPr>
          <w:lang w:val="hu-HU"/>
        </w:rPr>
      </w:pPr>
      <w:r w:rsidRPr="000D08F5">
        <w:rPr>
          <w:lang w:val="hu-HU"/>
        </w:rPr>
        <w:t>A Vállalkozó felelős a közcsatornázási rendszerhez való csatlakozás biztosításáért. A Vállalkozónak a helyszín létesítményeiben keletkezett szennyvizet össze kell gyűjtenie, csatorna vagy tartály segítségével. Ha a tartály-rendszert alkalmazza, a Vállalkozónak kell megfelelő tárolási lehetőséget biztosítania minden egyes létesítmény területen.</w:t>
      </w:r>
    </w:p>
    <w:p w14:paraId="3920DDF6" w14:textId="01D12CB4" w:rsidR="004E0940" w:rsidRDefault="004E0940" w:rsidP="00F00859">
      <w:pPr>
        <w:pStyle w:val="Szvegtrzs1"/>
        <w:spacing w:after="200" w:line="276" w:lineRule="auto"/>
        <w:rPr>
          <w:lang w:val="hu-HU"/>
        </w:rPr>
      </w:pPr>
      <w:r w:rsidRPr="000D08F5">
        <w:rPr>
          <w:lang w:val="hu-HU"/>
        </w:rPr>
        <w:t>A munkahelyeken a Vállalkozó által ellenőrzött, megfelelő hordozható vagy egyéb WC-ket kell biztosítani. A Vállalkozónak kell gondoskodnia arról, hogy e WC-ket a rendszeres használóik higiénikus állapotban tartsák, és a WC-k fertőtlenítve legyenek. A Vállalkozó csatornarendszerének és szennyvízelvezető berendezésének minősége meg kell, hogy feleljen a vonatkozó előírások követelményeinek.</w:t>
      </w:r>
    </w:p>
    <w:p w14:paraId="3CEFFD36" w14:textId="77777777" w:rsidR="004E0940" w:rsidRPr="000D08F5" w:rsidRDefault="00067BAB" w:rsidP="00586CAD">
      <w:pPr>
        <w:pStyle w:val="Cmsor2"/>
      </w:pPr>
      <w:bookmarkStart w:id="184" w:name="_Toc499553948"/>
      <w:r>
        <w:t>Geodéziai Alappontok</w:t>
      </w:r>
      <w:bookmarkEnd w:id="184"/>
    </w:p>
    <w:p w14:paraId="53F64BDC" w14:textId="46EE4300" w:rsidR="004E0940" w:rsidRDefault="004E0940" w:rsidP="008D2BAE">
      <w:r w:rsidRPr="000D08F5">
        <w:t>A felmérés és a tervek EOV/Balti rendszerben készültek. A projekt szakaszon létesített alappontokat az alábbi táblázat tartalmazza, külön megjelölve a fixpontokat.</w:t>
      </w:r>
    </w:p>
    <w:p w14:paraId="2AC91C87" w14:textId="77777777" w:rsidR="00C167C3" w:rsidRDefault="00B2394F" w:rsidP="008D2BAE">
      <w:r w:rsidRPr="00B2394F">
        <w:rPr>
          <w:noProof/>
          <w:lang w:eastAsia="hu-HU"/>
        </w:rPr>
        <w:drawing>
          <wp:inline distT="0" distB="0" distL="0" distR="0" wp14:anchorId="71504626" wp14:editId="2FA024A7">
            <wp:extent cx="5760720" cy="1304618"/>
            <wp:effectExtent l="0" t="0" r="0" b="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1304618"/>
                    </a:xfrm>
                    <a:prstGeom prst="rect">
                      <a:avLst/>
                    </a:prstGeom>
                    <a:noFill/>
                    <a:ln>
                      <a:noFill/>
                    </a:ln>
                  </pic:spPr>
                </pic:pic>
              </a:graphicData>
            </a:graphic>
          </wp:inline>
        </w:drawing>
      </w:r>
    </w:p>
    <w:p w14:paraId="00582636" w14:textId="77777777" w:rsidR="00C167C3" w:rsidRDefault="00C167C3" w:rsidP="008D2BAE"/>
    <w:p w14:paraId="50BE9DD0" w14:textId="77777777" w:rsidR="004E0940" w:rsidRPr="000D08F5" w:rsidRDefault="004E0940" w:rsidP="008D2BAE">
      <w:r w:rsidRPr="000D08F5">
        <w:t>A Vállalkozó köteles a Létesítményt az eredeti vízszintes és magassági alappontoknak, alap egyeneseknek megfelelően kitűzni, ahogyan az a szerződésben meghatározásra kerül, vagy ahogyan a</w:t>
      </w:r>
      <w:r w:rsidR="004576FA">
        <w:t xml:space="preserve">zt a Megrendelő közölte. </w:t>
      </w:r>
      <w:r w:rsidRPr="000D08F5">
        <w:t>Vállalkozó viseli a felelősséget a létesítmény minden részének helyes elhelyezéséért</w:t>
      </w:r>
      <w:del w:id="185" w:author="Bukholcz Attila" w:date="2018-01-17T12:46:00Z">
        <w:r w:rsidRPr="000D08F5" w:rsidDel="000C28AE">
          <w:delText>.</w:delText>
        </w:r>
      </w:del>
      <w:r w:rsidRPr="000D08F5">
        <w:t xml:space="preserve"> és ki kell javítania minden a létesítmény elhelyezkedését szintjét méretét vagy nyomvonalát érintő hibát.</w:t>
      </w:r>
    </w:p>
    <w:p w14:paraId="3BB9173F" w14:textId="77777777" w:rsidR="004E0940" w:rsidRPr="000D08F5" w:rsidRDefault="004E0940" w:rsidP="00586CAD">
      <w:pPr>
        <w:pStyle w:val="Cmsor2"/>
      </w:pPr>
      <w:bookmarkStart w:id="186" w:name="_Toc431205721"/>
      <w:bookmarkStart w:id="187" w:name="_Toc499553949"/>
      <w:r w:rsidRPr="000D08F5">
        <w:t>Építésszervezés</w:t>
      </w:r>
      <w:bookmarkEnd w:id="186"/>
      <w:bookmarkEnd w:id="187"/>
    </w:p>
    <w:p w14:paraId="46BD9637" w14:textId="01810762" w:rsidR="004E0940" w:rsidRDefault="004E0940" w:rsidP="008D2BAE">
      <w:r w:rsidRPr="000D08F5">
        <w:t>A vonalon a vágányzárban elvégezendő munkákat a</w:t>
      </w:r>
      <w:r w:rsidR="00626DAC">
        <w:t>z érintett</w:t>
      </w:r>
      <w:r w:rsidRPr="000D08F5">
        <w:t xml:space="preserve"> vonalszakasz</w:t>
      </w:r>
      <w:r w:rsidR="004576FA">
        <w:t>ok</w:t>
      </w:r>
      <w:r w:rsidRPr="000D08F5">
        <w:t xml:space="preserve"> teljes bezárásával kell elkészíteni, úgy hogy a </w:t>
      </w:r>
      <w:r w:rsidR="00067BAB">
        <w:t xml:space="preserve">2018. augusztus 31-ig mindenféle </w:t>
      </w:r>
      <w:ins w:id="188" w:author="Bukholcz Attila" w:date="2018-01-17T12:47:00Z">
        <w:r w:rsidR="000C28AE">
          <w:t xml:space="preserve">műszaki </w:t>
        </w:r>
      </w:ins>
      <w:r w:rsidR="00067BAB">
        <w:t xml:space="preserve">korlátozás </w:t>
      </w:r>
      <w:ins w:id="189" w:author="Bukholcz Attila" w:date="2018-01-17T12:47:00Z">
        <w:r w:rsidR="000C28AE" w:rsidRPr="00C507AD">
          <w:rPr>
            <w:i/>
          </w:rPr>
          <w:t>(űrszelvény, teljes értékűen megépített és kiszabályozott vasúti pálya, teljes értékűen működő felsővezeték és biztosítóberendezés)</w:t>
        </w:r>
        <w:r w:rsidR="000C28AE">
          <w:rPr>
            <w:i/>
          </w:rPr>
          <w:t xml:space="preserve"> </w:t>
        </w:r>
      </w:ins>
      <w:r w:rsidR="00067BAB">
        <w:t>nélkül</w:t>
      </w:r>
      <w:r w:rsidRPr="000D08F5">
        <w:t xml:space="preserve"> átadható legyen a teljes vonal a forgalomnak a biztosítóberendezés átépítését is beleértve.</w:t>
      </w:r>
      <w:bookmarkStart w:id="190" w:name="_Toc431205722"/>
    </w:p>
    <w:p w14:paraId="35294CF3" w14:textId="77777777" w:rsidR="0019555B" w:rsidRDefault="0019555B" w:rsidP="008D2BAE"/>
    <w:p w14:paraId="4F7EEA47" w14:textId="77777777" w:rsidR="0019555B" w:rsidRPr="000D08F5" w:rsidRDefault="0019555B" w:rsidP="008D2BAE"/>
    <w:p w14:paraId="72389D03" w14:textId="77777777" w:rsidR="004E0940" w:rsidRDefault="00AB60AD" w:rsidP="00586CAD">
      <w:pPr>
        <w:pStyle w:val="Cmsor2"/>
      </w:pPr>
      <w:bookmarkStart w:id="191" w:name="_Toc499553950"/>
      <w:r>
        <w:t>Szakfelügyelet</w:t>
      </w:r>
      <w:bookmarkEnd w:id="191"/>
    </w:p>
    <w:p w14:paraId="00EC5E8D" w14:textId="1226D598" w:rsidR="00AB60AD" w:rsidRPr="00AB60AD" w:rsidRDefault="00AB60AD" w:rsidP="00AB60AD">
      <w:r>
        <w:t>Megrendelő a MÁV szakfelügyeletet díjmentesen biztosítja Vállalkozó részére, azonban Vállalkozónak idegen (</w:t>
      </w:r>
      <w:r w:rsidR="00626DAC">
        <w:t xml:space="preserve">nem </w:t>
      </w:r>
      <w:r>
        <w:t>MÁV Zrt</w:t>
      </w:r>
      <w:r w:rsidR="00626DAC">
        <w:t>.</w:t>
      </w:r>
      <w:r>
        <w:t>) felek szakfelügyeletének költségét vállalási árában szerepeltetnie kell.</w:t>
      </w:r>
    </w:p>
    <w:p w14:paraId="06F3EE6A" w14:textId="77777777" w:rsidR="004E0940" w:rsidRPr="00AB60AD" w:rsidRDefault="004E0940" w:rsidP="00586CAD">
      <w:pPr>
        <w:pStyle w:val="Cmsor2"/>
      </w:pPr>
      <w:bookmarkStart w:id="192" w:name="_Toc170616986"/>
      <w:bookmarkStart w:id="193" w:name="_Toc283717959"/>
      <w:bookmarkStart w:id="194" w:name="_Toc383782921"/>
      <w:bookmarkStart w:id="195" w:name="_Toc431205723"/>
      <w:bookmarkStart w:id="196" w:name="_Toc499553951"/>
      <w:bookmarkEnd w:id="190"/>
      <w:r w:rsidRPr="00AB60AD">
        <w:t>Vasúti üzemvitel és vágányzár</w:t>
      </w:r>
      <w:bookmarkEnd w:id="192"/>
      <w:r w:rsidRPr="00AB60AD">
        <w:t>ak</w:t>
      </w:r>
      <w:bookmarkEnd w:id="193"/>
      <w:r w:rsidRPr="00AB60AD">
        <w:t xml:space="preserve"> (vonalbezárás)</w:t>
      </w:r>
      <w:bookmarkEnd w:id="194"/>
      <w:bookmarkEnd w:id="195"/>
      <w:bookmarkEnd w:id="196"/>
    </w:p>
    <w:p w14:paraId="570E0BE9" w14:textId="1232A9D9" w:rsidR="004E0940" w:rsidRPr="000D08F5" w:rsidRDefault="004E0940" w:rsidP="008D2BAE">
      <w:r w:rsidRPr="000D08F5">
        <w:t>A tervezett, a vonatforgalmat megakadályozó munkákat a forgalom teljes kizárására eső időtartama (vágányzár) alatt kell elvégezni.</w:t>
      </w:r>
    </w:p>
    <w:p w14:paraId="50EBBFD9" w14:textId="254AC75E" w:rsidR="004E0940" w:rsidRPr="000D08F5" w:rsidRDefault="004E0940" w:rsidP="008D2BAE">
      <w:r w:rsidRPr="000D08F5">
        <w:t>A vonalbezárás alatt a személyszállítással kapcsolatos szolgáltatások meghatározása (vonatpótló autóbuszok mennyisége, útvonala stb.) a MÁV Start Zrt. és a vágányzárat (vonalbezárást) kérő Vállalkozó közös kötelessége 1/2015. (MÁV Ért. 1.) EVIG számú utasítás szerint.</w:t>
      </w:r>
    </w:p>
    <w:p w14:paraId="7F2BD406" w14:textId="77777777" w:rsidR="004E0940" w:rsidRPr="000D08F5" w:rsidRDefault="004E0940" w:rsidP="00586CAD">
      <w:pPr>
        <w:pStyle w:val="Cmsor3"/>
      </w:pPr>
      <w:bookmarkStart w:id="197" w:name="_Toc431205724"/>
      <w:bookmarkStart w:id="198" w:name="_Toc499553952"/>
      <w:r w:rsidRPr="000D08F5">
        <w:t xml:space="preserve">A vágányzár </w:t>
      </w:r>
      <w:r w:rsidRPr="00366748">
        <w:t>tervezésének</w:t>
      </w:r>
      <w:r w:rsidRPr="000D08F5">
        <w:t xml:space="preserve"> irányelvei</w:t>
      </w:r>
      <w:bookmarkEnd w:id="197"/>
      <w:bookmarkEnd w:id="198"/>
    </w:p>
    <w:p w14:paraId="4F71F579" w14:textId="3BBB5D9A" w:rsidR="004E0940" w:rsidRDefault="007343B4" w:rsidP="008D2BAE">
      <w:r w:rsidRPr="006A5416">
        <w:t>A M</w:t>
      </w:r>
      <w:r w:rsidR="005B36FE" w:rsidRPr="006A5416">
        <w:t xml:space="preserve">egrendelő </w:t>
      </w:r>
      <w:r w:rsidRPr="006A5416">
        <w:t xml:space="preserve">biztosítja </w:t>
      </w:r>
      <w:r w:rsidR="005B36FE" w:rsidRPr="006A5416">
        <w:t xml:space="preserve">a vágányzárat 2018. </w:t>
      </w:r>
      <w:r w:rsidRPr="006A5416">
        <w:t>június 18. és augusztus 31. között</w:t>
      </w:r>
      <w:r w:rsidR="005B36FE" w:rsidRPr="006A5416">
        <w:t xml:space="preserve"> a Vállalkozó részére. A részletes vágányzári kérelem</w:t>
      </w:r>
      <w:r w:rsidR="00162142" w:rsidRPr="006A5416">
        <w:t xml:space="preserve"> és a vágányzári technológiai terv </w:t>
      </w:r>
      <w:r w:rsidR="005B36FE" w:rsidRPr="006A5416">
        <w:t xml:space="preserve">benyújtása a Vállalkozó feladata és </w:t>
      </w:r>
      <w:r w:rsidR="00BC0272" w:rsidRPr="006A5416">
        <w:t xml:space="preserve">felelőssége </w:t>
      </w:r>
      <w:r w:rsidRPr="006A5416">
        <w:t>a</w:t>
      </w:r>
      <w:r w:rsidR="00BC0272" w:rsidRPr="006A5416">
        <w:t xml:space="preserve">z 1/2015. ( MÁV Ért. 1.) EVIG számú utasításban meghatározott határidők figyelembevételével. </w:t>
      </w:r>
      <w:r w:rsidR="00BD6C1E" w:rsidRPr="006A5416">
        <w:t>A</w:t>
      </w:r>
      <w:r w:rsidR="00BD6C1E">
        <w:t>mennyiben a</w:t>
      </w:r>
      <w:r w:rsidR="00BC0272" w:rsidRPr="006A5416">
        <w:t xml:space="preserve"> szerződéskötés elhúzódása okán az utasítás szerinti határidők nem tarthatók a Vállalkozó részéről</w:t>
      </w:r>
      <w:r w:rsidRPr="006A5416">
        <w:t>,</w:t>
      </w:r>
      <w:r w:rsidR="00BC0272" w:rsidRPr="006A5416">
        <w:t xml:space="preserve"> az ebből adódó </w:t>
      </w:r>
      <w:r w:rsidR="00162142" w:rsidRPr="006A5416">
        <w:t xml:space="preserve">késedelmi </w:t>
      </w:r>
      <w:r w:rsidR="00BD6C1E">
        <w:t>költségeket</w:t>
      </w:r>
      <w:r w:rsidR="00BD6C1E" w:rsidRPr="006A5416">
        <w:t xml:space="preserve"> </w:t>
      </w:r>
      <w:r w:rsidR="00BD6C1E">
        <w:t>számításba</w:t>
      </w:r>
      <w:r w:rsidR="00BD6C1E" w:rsidRPr="006A5416">
        <w:t xml:space="preserve"> </w:t>
      </w:r>
      <w:r w:rsidR="00162142" w:rsidRPr="006A5416">
        <w:t>kell</w:t>
      </w:r>
      <w:r w:rsidR="00BD6C1E">
        <w:t xml:space="preserve"> vennie</w:t>
      </w:r>
      <w:r w:rsidR="00BC0272" w:rsidRPr="006A5416">
        <w:t>.</w:t>
      </w:r>
      <w:r w:rsidR="00BC0272">
        <w:t xml:space="preserve"> </w:t>
      </w:r>
      <w:r w:rsidR="004E0940" w:rsidRPr="000D08F5">
        <w:t>A pályaműködtetői kapacitásigények (vágányzár, lassúmenet, biztosítóberendezés kikapcsolás) benyújtására vonatkozó határidőket és előírásokat a „Kapacitáskorlátozást okozó karbantartási, fejlesztési és felújítási tevékenységek tervezéséről és üzemviteli feltételeiről szóló 1/2015. ( MÁV Ért. 1.) EVIG számú utasítást” kell figyelembe venni.</w:t>
      </w:r>
    </w:p>
    <w:p w14:paraId="61E2F035" w14:textId="77777777" w:rsidR="004E0940" w:rsidRPr="000D08F5" w:rsidRDefault="00434C68" w:rsidP="008D2BAE">
      <w:hyperlink r:id="rId15" w:history="1">
        <w:r w:rsidR="004E0940" w:rsidRPr="000D08F5">
          <w:rPr>
            <w:rStyle w:val="Hiperhivatkozs"/>
          </w:rPr>
          <w:t>http://www.mavcsoport.hu/palyavasut/vaganyzari-utasitas</w:t>
        </w:r>
      </w:hyperlink>
      <w:r w:rsidR="004E0940" w:rsidRPr="000D08F5">
        <w:t xml:space="preserve"> - a vágányzári utasítás új jelszó igénylése után a fenti linken érhető el.</w:t>
      </w:r>
    </w:p>
    <w:p w14:paraId="69C7C963" w14:textId="77777777" w:rsidR="00626DAC" w:rsidRDefault="004E0940" w:rsidP="008D2BAE">
      <w:r w:rsidRPr="000D08F5">
        <w:t>A vágányzárak és biztosítóberendezési munkák – továbbiakban: vágányzárak – végrehajtása során be kell tartani:</w:t>
      </w:r>
    </w:p>
    <w:p w14:paraId="5A260582" w14:textId="61757327" w:rsidR="004E0940" w:rsidRPr="000D08F5" w:rsidRDefault="000F1496" w:rsidP="00D57FAB">
      <w:pPr>
        <w:pStyle w:val="Listaszerbekezds"/>
        <w:numPr>
          <w:ilvl w:val="0"/>
          <w:numId w:val="39"/>
        </w:numPr>
      </w:pPr>
      <w:r>
        <w:t xml:space="preserve">a </w:t>
      </w:r>
      <w:r w:rsidR="004E0940" w:rsidRPr="000D08F5">
        <w:t>11/2008 (IV. 4 MÁV Ért. 9) VIG utasítás F1. sz. Jelzési utasítás</w:t>
      </w:r>
      <w:r>
        <w:t>,</w:t>
      </w:r>
    </w:p>
    <w:p w14:paraId="7FAE2769" w14:textId="41FCF565" w:rsidR="004E0940" w:rsidRPr="000D08F5" w:rsidRDefault="000F1496" w:rsidP="00D57FAB">
      <w:pPr>
        <w:pStyle w:val="Listaszerbekezds"/>
        <w:numPr>
          <w:ilvl w:val="0"/>
          <w:numId w:val="39"/>
        </w:numPr>
      </w:pPr>
      <w:r>
        <w:t xml:space="preserve">a </w:t>
      </w:r>
      <w:r w:rsidR="004E0940" w:rsidRPr="000D08F5">
        <w:t>12/2008 (IV. 4 MÁV Ért. 9) VIG utasítás F2. sz. Forgalmi utasítás és Függelék</w:t>
      </w:r>
      <w:r>
        <w:t>,</w:t>
      </w:r>
    </w:p>
    <w:p w14:paraId="572AE985" w14:textId="460B254C" w:rsidR="004E0940" w:rsidRPr="000D08F5" w:rsidRDefault="004E0940" w:rsidP="00D57FAB">
      <w:pPr>
        <w:pStyle w:val="Listaszerbekezds"/>
        <w:numPr>
          <w:ilvl w:val="0"/>
          <w:numId w:val="39"/>
        </w:numPr>
      </w:pPr>
      <w:r w:rsidRPr="000D08F5">
        <w:t>az E101 jelű, „Utasítás a MÁV villamosított vonalainak üzemére”</w:t>
      </w:r>
      <w:r w:rsidR="000F1496">
        <w:t>,</w:t>
      </w:r>
    </w:p>
    <w:p w14:paraId="244D6F41" w14:textId="7798976B" w:rsidR="004E0940" w:rsidRPr="000D08F5" w:rsidRDefault="000F1496" w:rsidP="007E22B0">
      <w:pPr>
        <w:pStyle w:val="Listaszerbekezds"/>
        <w:numPr>
          <w:ilvl w:val="0"/>
          <w:numId w:val="39"/>
        </w:numPr>
        <w:spacing w:after="200"/>
        <w:ind w:left="714" w:hanging="357"/>
      </w:pPr>
      <w:r>
        <w:t xml:space="preserve">a </w:t>
      </w:r>
      <w:r w:rsidR="004E0940" w:rsidRPr="000D08F5">
        <w:t>107714/1978. számú „TB 1 Utasítás a biztosítóberendezések fenntartására”</w:t>
      </w:r>
      <w:r>
        <w:t xml:space="preserve"> </w:t>
      </w:r>
      <w:r w:rsidR="004E0940" w:rsidRPr="000D08F5">
        <w:t>előírásait.</w:t>
      </w:r>
    </w:p>
    <w:p w14:paraId="48C15E38" w14:textId="278569E0" w:rsidR="004E0940" w:rsidRPr="000D08F5" w:rsidRDefault="004E0940" w:rsidP="00AB60AD">
      <w:r w:rsidRPr="000D08F5">
        <w:t xml:space="preserve">A jelenleg hatályos „1/2015. (MÁV. Ért. 1.) </w:t>
      </w:r>
      <w:proofErr w:type="gramStart"/>
      <w:r w:rsidRPr="000D08F5">
        <w:t xml:space="preserve">EVIG számú utasítás a kapacitáskorlátozást okozó karbantartási, fejlesztési és felújítási tevékenységek tervezéséről és üzemviteli feltételeiről” utasítás 4.1.2.10. pontjában alapján az „Átszállással járó pályaműködtetői kapacitásigény tervezésekor a személyszállítással kapcsolatos szolgáltatások </w:t>
      </w:r>
      <w:r w:rsidRPr="000D08F5">
        <w:lastRenderedPageBreak/>
        <w:t>meghatározása (vonatpótló autóbuszok mennyisége, menetideje, útvonala, megállások helyei, kerékpárszállítás, stb.), valamint a vonatpótló autóbuszok biztosítása, az azzal kapcsolatos szerződések megkötése, szolgáltatások megrendelése, a költségek viselése az érintett vasúttársaság feladata.</w:t>
      </w:r>
      <w:proofErr w:type="gramEnd"/>
    </w:p>
    <w:p w14:paraId="3D48630F" w14:textId="443B6F8C" w:rsidR="004E0940" w:rsidRPr="000D08F5" w:rsidRDefault="004E0940" w:rsidP="00AB60AD">
      <w:r w:rsidRPr="000D08F5">
        <w:t xml:space="preserve">A jelenleg hatályos „1/2015. (MÁV. Ért. 1.) EVIG számú utasítás a kapacitáskorlátozást okozó karbantartási, fejlesztési és felújítási tevékenységek tervezéséről és üzemviteli feltételeiről.” „4.1.2.11. A kiutalt </w:t>
      </w:r>
      <w:proofErr w:type="gramStart"/>
      <w:r w:rsidRPr="000D08F5">
        <w:t>menetvonal(</w:t>
      </w:r>
      <w:proofErr w:type="spellStart"/>
      <w:proofErr w:type="gramEnd"/>
      <w:r w:rsidRPr="000D08F5">
        <w:t>ak</w:t>
      </w:r>
      <w:proofErr w:type="spellEnd"/>
      <w:r w:rsidRPr="000D08F5">
        <w:t>) zavartatásával járó pályaműködtetői kapacitásigényekhez kapcsolódó egyéb költségek (pl. ideiglenes buszmegálló kialakítása, buszforduló kialakítása, utas tájékoztató felületek biztosítása, üzemben tartása, forgalmi vagy egyéb többlet személyzet biztosítása, szolgálat szünetelés felfüggesztése, stb.)</w:t>
      </w:r>
      <w:r w:rsidR="00CC4171">
        <w:t>,</w:t>
      </w:r>
      <w:r w:rsidRPr="000D08F5">
        <w:t xml:space="preserve"> a </w:t>
      </w:r>
      <w:r w:rsidRPr="00162142">
        <w:t xml:space="preserve">vágányzár Kivitelezőt </w:t>
      </w:r>
      <w:r w:rsidRPr="000D08F5">
        <w:t>terhelik.”</w:t>
      </w:r>
    </w:p>
    <w:p w14:paraId="1D0D12B0" w14:textId="3733180A" w:rsidR="004E0940" w:rsidRPr="000D08F5" w:rsidRDefault="004E0940" w:rsidP="00AB60AD">
      <w:r w:rsidRPr="000D08F5">
        <w:t>A havi vágányzári ütemtervekben nem szereplő igények elbírálásánál a vonatforgalom folyamatosságának biztosítása minden esetben elsődleges. Az ilyen igények nem, vagy késedelmes teljesítése a MÁV Zrt. terhére nem róható fel.</w:t>
      </w:r>
    </w:p>
    <w:p w14:paraId="1992B46B" w14:textId="77777777" w:rsidR="004E0940" w:rsidRPr="000D08F5" w:rsidRDefault="004E0940" w:rsidP="00AB60AD">
      <w:r w:rsidRPr="000D08F5">
        <w:t>Amennyiben a Vállalkozónak az engedélyezett vágányzárakon túlmenően operatív igénye merül fel, azt a forgalmi helyzet és a szabad kapacitás figyelembe vételével érvényesítheti - külön eljárási díj ellenében - a MÁV Zrt. illetékes Területi Igazgatóságra benyújtott igényléssel. A külön eljárási díj összegét a mindenkor hatályos Kapacitáskorlátozást okozó karbantartási, fejlesztési és felújítási tevékenységek tervezéséről és üzemviteli feltételeiről Utasítás tartalmazza.</w:t>
      </w:r>
    </w:p>
    <w:p w14:paraId="2C20357A" w14:textId="77777777" w:rsidR="004E0940" w:rsidRPr="000D08F5" w:rsidRDefault="004E0940" w:rsidP="008D2BAE">
      <w:r w:rsidRPr="000D08F5">
        <w:t xml:space="preserve">A vasútüzemet jelentősen befolyásoló pályaműködtetői kapacitásigénnyel járó munkák esetében a Vállalkozónak Forgalmi technológiát és Koordinációs Intézkedési Tervet kell készíteni a fent hivatkozott </w:t>
      </w:r>
      <w:r w:rsidRPr="00CC4171">
        <w:t>utasítás 5. és 2. sz.</w:t>
      </w:r>
      <w:r w:rsidRPr="000D08F5">
        <w:t xml:space="preserve"> melléklete szerinti formában, melyet a Vágányzári kérelemhez kell csatolni és a munkák megkezdése előtt legalább 150 nappal jóváhagyatás céljából a Szombathelyi Pályavasúti Területi Igazgatóságra kell benyújtania.</w:t>
      </w:r>
    </w:p>
    <w:p w14:paraId="6AB06388" w14:textId="3E2E0ABB" w:rsidR="004E0940" w:rsidRPr="000D08F5" w:rsidRDefault="004E0940" w:rsidP="008D2BAE">
      <w:r w:rsidRPr="000D08F5">
        <w:t xml:space="preserve">A vágányzár ideje alatt a vonatpótló autóbuszok közlekedéséhez szükséges kitáblázások, vasúti infrastruktúra kialakítása és fenntartása, illetve elbontása </w:t>
      </w:r>
      <w:r w:rsidR="00067BAB">
        <w:t xml:space="preserve">a </w:t>
      </w:r>
      <w:r w:rsidRPr="000D08F5">
        <w:t>Vállalkozót terheli.</w:t>
      </w:r>
    </w:p>
    <w:p w14:paraId="437EBE85" w14:textId="77777777" w:rsidR="004E0940" w:rsidRPr="000D08F5" w:rsidRDefault="004E0940" w:rsidP="008D2BAE">
      <w:r w:rsidRPr="000D08F5">
        <w:t>A bírságok és kötbérek kiszabása az 1/2015 EVIG számú utasítás alapján történik</w:t>
      </w:r>
    </w:p>
    <w:p w14:paraId="24FEF704" w14:textId="77777777" w:rsidR="004E0940" w:rsidRPr="00595959" w:rsidRDefault="004E0940" w:rsidP="008D2BAE">
      <w:r w:rsidRPr="00595959">
        <w:t>Az Ajánlattevőnek meg kell ismernie a kötbérre vonatkozó szabályokat (hivatkozott utasítás 11. sz. melléklete), amelyek rá nézve kötelezőek a vágányzári késedelem, ill. annak elmulasztása esetén. A Vállalkozó köteles megtéríteni a vágányzár által okozott vágányzár túllépésből eredő minden költséget. A nyíltvonalat érintő folyamatos – éjjel nappali - vágányzárt lehetőleg többműszakos munkáltatással kell tervezni.</w:t>
      </w:r>
    </w:p>
    <w:p w14:paraId="64572C7E" w14:textId="075E6C46" w:rsidR="004E0940" w:rsidRPr="00595959" w:rsidRDefault="004E0940" w:rsidP="008D2BAE">
      <w:r w:rsidRPr="00595959">
        <w:t>A vágányzár előtt, illetve után elvégzett bármilyen munkát úgy kell elvégezni, hogy a vasúti üzemvitel folyamatosan fenntartható legyen.</w:t>
      </w:r>
    </w:p>
    <w:p w14:paraId="7F52C805" w14:textId="77777777" w:rsidR="004E0940" w:rsidRPr="00595959" w:rsidRDefault="004E0940" w:rsidP="008D2BAE">
      <w:r w:rsidRPr="00595959">
        <w:lastRenderedPageBreak/>
        <w:t>A berendezések, készülékek, hálózatok és összeköttetések átterhelését a felhasználó szakszolgálattal egyeztetett ütemezés szerint, kölcsönösen elfogadott időpontban, az üzemeltető és karbantartó műszaki személyzet megrendeléssel történő bevonásával kell elvégezni.</w:t>
      </w:r>
    </w:p>
    <w:p w14:paraId="25D05763" w14:textId="77777777" w:rsidR="004E0940" w:rsidRPr="00595959" w:rsidRDefault="004E0940" w:rsidP="008D2BAE">
      <w:r w:rsidRPr="00595959">
        <w:t>Bármilyen okból bekövetkező sikertelen üzembe helyezés esetén az eredeti állapotot haladéktalanul helyre kell állítani, és nem szabad a vasúti üzemvitelt zavarni vagy veszélyeztetni, és nem szabad az új létesítményt használni.</w:t>
      </w:r>
    </w:p>
    <w:p w14:paraId="44B53646" w14:textId="77777777" w:rsidR="004E0940" w:rsidRPr="00595959" w:rsidRDefault="004E0940" w:rsidP="008D2BAE">
      <w:r w:rsidRPr="00595959">
        <w:t>Az közúti, gyalogos, kerékpáros, stb. átjárók lezárása esetén a közúti közösségi közlekedési eszközök (pl. autóbuszjárat) elterelését, forgalomszünetelését, forgalmának más eszközzel, vagy alternatív útirányon történő pótlását és az ezzel járó utas-tájékoztatási és egyéb feladatokat a Vállalkozónak kell elvégeznie. A szükséges beavatkozásokat az érintett közösségi közlekedési szolgáltató és/vagy közlekedés-szervező vállalattal előre egyeztetni kell és a szükséges beavatkozásokról meg kell állapodni. A lezárással kapcsolatban felmerülő mindennemű költséget a Vállalkozónak kell viselni. Ilyen címen többletköltség nem számolható el.</w:t>
      </w:r>
    </w:p>
    <w:p w14:paraId="76EFF5F1" w14:textId="77777777" w:rsidR="004E0940" w:rsidRPr="00595959" w:rsidRDefault="004E0940" w:rsidP="008D2BAE">
      <w:r w:rsidRPr="00595959">
        <w:t>A vágányzárolt munkaterületek MÁV Zrt. utasításainak megfelelő fedezését a Vállalkozónak a vágányzár teljes időtartama alatt biztosítani kell.</w:t>
      </w:r>
    </w:p>
    <w:p w14:paraId="6EBB0892" w14:textId="77777777" w:rsidR="004E0940" w:rsidRPr="00595959" w:rsidRDefault="004E0940" w:rsidP="008D2BAE">
      <w:r w:rsidRPr="00595959">
        <w:t xml:space="preserve">A 72 órát meghaladó folyamatos vágányzár esetében a </w:t>
      </w:r>
      <w:proofErr w:type="spellStart"/>
      <w:r w:rsidRPr="00595959">
        <w:t>forgalombahelyezés</w:t>
      </w:r>
      <w:proofErr w:type="spellEnd"/>
      <w:r w:rsidRPr="00595959">
        <w:t xml:space="preserve"> előtt a Vállalkozó feladata és költsége a </w:t>
      </w:r>
      <w:proofErr w:type="spellStart"/>
      <w:r w:rsidRPr="00595959">
        <w:t>söntérzéketlenség</w:t>
      </w:r>
      <w:proofErr w:type="spellEnd"/>
      <w:r w:rsidRPr="00595959">
        <w:t xml:space="preserve"> megszüntetése.</w:t>
      </w:r>
    </w:p>
    <w:p w14:paraId="1844CA25" w14:textId="74A0E8B6" w:rsidR="004E0940" w:rsidRPr="00595959" w:rsidRDefault="004E0940" w:rsidP="008D2BAE">
      <w:r w:rsidRPr="00595959">
        <w:t>Vállalkozó egyéb feladatai vágányzárakban, a vágányzár műszaki feltételei:</w:t>
      </w:r>
    </w:p>
    <w:p w14:paraId="220B9FB8" w14:textId="77777777" w:rsidR="004E0940" w:rsidRPr="00595959" w:rsidRDefault="004E0940" w:rsidP="008D2BAE">
      <w:r w:rsidRPr="00595959">
        <w:t>Vágányzár időszaka alatt a Vállalkozó által megtervezett építési munka esetén, a Vállalkozó felelős:</w:t>
      </w:r>
    </w:p>
    <w:p w14:paraId="32FB2B1D" w14:textId="77777777" w:rsidR="004E0940" w:rsidRPr="00595959" w:rsidRDefault="004E0940" w:rsidP="00027067">
      <w:pPr>
        <w:ind w:left="567" w:hanging="283"/>
      </w:pPr>
      <w:r w:rsidRPr="00595959">
        <w:t>•</w:t>
      </w:r>
      <w:r w:rsidRPr="00595959">
        <w:tab/>
      </w:r>
      <w:proofErr w:type="gramStart"/>
      <w:r w:rsidRPr="00595959">
        <w:t>a</w:t>
      </w:r>
      <w:proofErr w:type="gramEnd"/>
      <w:r w:rsidRPr="00595959">
        <w:t xml:space="preserve"> biztonságos munkavégzéshez szükséges üzemi intézkedés igényléséért, megtételéért,</w:t>
      </w:r>
    </w:p>
    <w:p w14:paraId="68B1C622" w14:textId="77777777" w:rsidR="004E0940" w:rsidRPr="00595959" w:rsidRDefault="004E0940" w:rsidP="00027067">
      <w:pPr>
        <w:ind w:left="567" w:hanging="283"/>
      </w:pPr>
      <w:r w:rsidRPr="00595959">
        <w:t>•</w:t>
      </w:r>
      <w:r w:rsidRPr="00595959">
        <w:tab/>
      </w:r>
      <w:proofErr w:type="gramStart"/>
      <w:r w:rsidRPr="00595959">
        <w:t>a</w:t>
      </w:r>
      <w:proofErr w:type="gramEnd"/>
      <w:r w:rsidRPr="00595959">
        <w:t xml:space="preserve"> munkavonat és állományi műszakok megfelelő megszervezéséért vagy módosításáért,</w:t>
      </w:r>
    </w:p>
    <w:p w14:paraId="070AF4F3" w14:textId="77777777" w:rsidR="004E0940" w:rsidRPr="00595959" w:rsidRDefault="004E0940" w:rsidP="00027067">
      <w:pPr>
        <w:ind w:left="567" w:hanging="283"/>
      </w:pPr>
      <w:r w:rsidRPr="00595959">
        <w:t>•</w:t>
      </w:r>
      <w:r w:rsidRPr="00595959">
        <w:tab/>
      </w:r>
      <w:proofErr w:type="gramStart"/>
      <w:r w:rsidRPr="00595959">
        <w:t>a</w:t>
      </w:r>
      <w:proofErr w:type="gramEnd"/>
      <w:r w:rsidRPr="00595959">
        <w:t xml:space="preserve"> munkavonatok menetrendjének elkészítéséért,</w:t>
      </w:r>
    </w:p>
    <w:p w14:paraId="4A63C5A6" w14:textId="77777777" w:rsidR="004E0940" w:rsidRPr="00595959" w:rsidRDefault="004E0940" w:rsidP="00027067">
      <w:pPr>
        <w:ind w:left="567" w:hanging="283"/>
      </w:pPr>
      <w:r w:rsidRPr="00595959">
        <w:t>•</w:t>
      </w:r>
      <w:r w:rsidRPr="00595959">
        <w:tab/>
      </w:r>
      <w:proofErr w:type="gramStart"/>
      <w:r w:rsidRPr="00595959">
        <w:t>a</w:t>
      </w:r>
      <w:proofErr w:type="gramEnd"/>
      <w:r w:rsidRPr="00595959">
        <w:t xml:space="preserve"> rendelkezésre bocsátható rakodóvágányok egyeztetéséért és a munkavonatok, gépek helyének kijelöléséért.</w:t>
      </w:r>
    </w:p>
    <w:p w14:paraId="70A2540F" w14:textId="77777777" w:rsidR="004E0940" w:rsidRPr="00595959" w:rsidRDefault="004E0940" w:rsidP="008D2BAE">
      <w:r w:rsidRPr="00595959">
        <w:t>A munkába vett területen, az érintett útátjáróknál a Vállalkozónak kell megtennie az összes szükséges intézkedést a közúti forgalom biztonságának fenntartásáért, és a megváltozott vasútüzem okozta veszélyek elhárításáért. Ehhez hozzátartozik a közúti forgalomterelési tervek elkészítése és jóváhagyatása, ennek megfelelően a közúti jelzőtáblák kihelyezése és eltávolítása, megfelelő időpont szerinti takarása, jelzőőrök biztosítása.</w:t>
      </w:r>
    </w:p>
    <w:p w14:paraId="1E7FACBA" w14:textId="77777777" w:rsidR="004E0940" w:rsidRPr="00595959" w:rsidRDefault="004E0940" w:rsidP="008D2BAE">
      <w:r w:rsidRPr="00595959">
        <w:lastRenderedPageBreak/>
        <w:t>A munkák végzéséhez szükséges vontató- és vontatott vasúti járművek megrendelése a Vállalkozó feladata. A saját, bérelt vasúti járműveknek a MÁV Zrt. hálózatára érvényes futási engedéllyel, a személyzetnek érvényes vizsgákkal és jogosultságokkal kell rendelkezniük.</w:t>
      </w:r>
    </w:p>
    <w:p w14:paraId="231216FE" w14:textId="5C0C8A46" w:rsidR="004E0940" w:rsidRPr="000D08F5" w:rsidRDefault="004E0940" w:rsidP="008D2BAE">
      <w:r w:rsidRPr="00595959">
        <w:t>A vágányzárhoz (vonalbezárás) kapcsolódó egyéb (pl. tolatásvezető, stb.) költségek a Vállalkozót terhelik.</w:t>
      </w:r>
      <w:bookmarkStart w:id="199" w:name="_Toc431205726"/>
    </w:p>
    <w:p w14:paraId="533A11B5" w14:textId="77777777" w:rsidR="004E0940" w:rsidRPr="000D08F5" w:rsidRDefault="004E0940" w:rsidP="00586CAD">
      <w:pPr>
        <w:pStyle w:val="Cmsor2"/>
      </w:pPr>
      <w:bookmarkStart w:id="200" w:name="_Toc499553953"/>
      <w:r w:rsidRPr="000D08F5">
        <w:t>Vonatpótló buszközlekedés</w:t>
      </w:r>
      <w:bookmarkEnd w:id="200"/>
    </w:p>
    <w:p w14:paraId="75C61C53" w14:textId="77777777" w:rsidR="004E0940" w:rsidRPr="000D08F5" w:rsidRDefault="004E0940" w:rsidP="00595959">
      <w:r w:rsidRPr="000D08F5">
        <w:rPr>
          <w:b/>
          <w:bCs/>
        </w:rPr>
        <w:t>Buszöböl, buszforduló, útépítés és egyéb építési feladat a vonatpótló buszok részére nem szükséges</w:t>
      </w:r>
      <w:r w:rsidRPr="000D08F5">
        <w:t>. A MÁV-START a korábbi években (és az eben az évben is) alkalmazott technológiát kívánja alkalmazni (Lásd lentebb).</w:t>
      </w:r>
    </w:p>
    <w:p w14:paraId="4C39989C" w14:textId="77777777" w:rsidR="004E0940" w:rsidRPr="000D08F5" w:rsidRDefault="004E0940" w:rsidP="00595959">
      <w:r w:rsidRPr="000D08F5">
        <w:t>Vonatpóló buszok megállási helyei és útvonala a következő táblázatokban került felsorolásra (2017. évi technológia alapján):</w:t>
      </w:r>
    </w:p>
    <w:p w14:paraId="58A06745" w14:textId="77777777" w:rsidR="004E0940" w:rsidRPr="000D08F5" w:rsidRDefault="004E0940" w:rsidP="00595959">
      <w:r w:rsidRPr="000D08F5">
        <w:rPr>
          <w:b/>
          <w:bCs/>
        </w:rPr>
        <w:t>Márkó, Városlőd és Kislőd esetében nem a vasút mellett van a vonatpótló autóbusz megállási helye.</w:t>
      </w:r>
      <w:r w:rsidRPr="000D08F5">
        <w:t xml:space="preserve"> Ezeken a településeken az alábbi táblázatokban megadott </w:t>
      </w:r>
      <w:proofErr w:type="gramStart"/>
      <w:r w:rsidRPr="000D08F5">
        <w:t>helyszíneken</w:t>
      </w:r>
      <w:proofErr w:type="gramEnd"/>
      <w:r w:rsidRPr="000D08F5">
        <w:t xml:space="preserve"> oszlopon (volán busz, vagy külön oszlopon) jól látható módon merev táblára helyezve kell jelölni a vonatpótló busz megállási helyét. Ugyan itt kell a vonatpótló buszok menetrendjét is (hasonló módon) kihelyezni. Fontos, hogy a kivitelező feladata és kötelessége napi szinten ellenőrizni és szükség esetén pótolni az esetleges hiányt, eltűnést. A vasúti megállóhelyeken jól látható módon kell megjelölni a vonatpótló autóbusz tényleges m</w:t>
      </w:r>
      <w:r w:rsidR="00595959">
        <w:t>egállási helyét, továbbá térkép</w:t>
      </w:r>
      <w:r w:rsidRPr="000D08F5">
        <w:t>vázlatot is tartalmazzon a felhívás.</w:t>
      </w:r>
    </w:p>
    <w:tbl>
      <w:tblPr>
        <w:tblW w:w="0" w:type="auto"/>
        <w:jc w:val="center"/>
        <w:tblCellMar>
          <w:left w:w="0" w:type="dxa"/>
          <w:right w:w="0" w:type="dxa"/>
        </w:tblCellMar>
        <w:tblLook w:val="04A0" w:firstRow="1" w:lastRow="0" w:firstColumn="1" w:lastColumn="0" w:noHBand="0" w:noVBand="1"/>
      </w:tblPr>
      <w:tblGrid>
        <w:gridCol w:w="2037"/>
        <w:gridCol w:w="1828"/>
        <w:gridCol w:w="2037"/>
        <w:gridCol w:w="1203"/>
        <w:gridCol w:w="2183"/>
      </w:tblGrid>
      <w:tr w:rsidR="004E0940" w:rsidRPr="000D08F5" w14:paraId="6732EB83" w14:textId="77777777" w:rsidTr="003A3DE6">
        <w:trPr>
          <w:jc w:val="center"/>
        </w:trPr>
        <w:tc>
          <w:tcPr>
            <w:tcW w:w="191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1D42121" w14:textId="77777777" w:rsidR="004E0940" w:rsidRPr="000D08F5" w:rsidRDefault="004E0940" w:rsidP="008D2BAE">
            <w:r w:rsidRPr="000D08F5">
              <w:t>Honnan</w:t>
            </w:r>
          </w:p>
        </w:tc>
        <w:tc>
          <w:tcPr>
            <w:tcW w:w="30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207D1BF" w14:textId="77777777" w:rsidR="004E0940" w:rsidRPr="000D08F5" w:rsidRDefault="004E0940" w:rsidP="008D2BAE">
            <w:r w:rsidRPr="000D08F5">
              <w:t>Útvonal</w:t>
            </w:r>
          </w:p>
        </w:tc>
        <w:tc>
          <w:tcPr>
            <w:tcW w:w="20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1064F4D" w14:textId="77777777" w:rsidR="004E0940" w:rsidRPr="000D08F5" w:rsidRDefault="004E0940" w:rsidP="008D2BAE">
            <w:r w:rsidRPr="000D08F5">
              <w:t>Hova</w:t>
            </w:r>
          </w:p>
        </w:tc>
        <w:tc>
          <w:tcPr>
            <w:tcW w:w="83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1CF851" w14:textId="77777777" w:rsidR="004E0940" w:rsidRPr="000D08F5" w:rsidRDefault="004E0940" w:rsidP="008D2BAE">
            <w:r w:rsidRPr="000D08F5">
              <w:t>Km</w:t>
            </w:r>
          </w:p>
        </w:tc>
        <w:tc>
          <w:tcPr>
            <w:tcW w:w="15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6F26DD" w14:textId="77777777" w:rsidR="004E0940" w:rsidRPr="000D08F5" w:rsidRDefault="004E0940" w:rsidP="008D2BAE">
            <w:r w:rsidRPr="000D08F5">
              <w:t>Menetidő/perc</w:t>
            </w:r>
          </w:p>
        </w:tc>
      </w:tr>
      <w:tr w:rsidR="004E0940" w:rsidRPr="000D08F5" w14:paraId="69A17441" w14:textId="77777777" w:rsidTr="003A3DE6">
        <w:trPr>
          <w:jc w:val="center"/>
        </w:trPr>
        <w:tc>
          <w:tcPr>
            <w:tcW w:w="191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81EAEA" w14:textId="77777777" w:rsidR="004E0940" w:rsidRPr="000D08F5" w:rsidRDefault="004E0940" w:rsidP="008D2BAE">
            <w:r w:rsidRPr="000D08F5">
              <w:t>Veszprém vasútállomás</w:t>
            </w:r>
          </w:p>
        </w:tc>
        <w:tc>
          <w:tcPr>
            <w:tcW w:w="30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1DE32E" w14:textId="77777777" w:rsidR="004E0940" w:rsidRPr="000D08F5" w:rsidRDefault="004E0940" w:rsidP="008633AA">
            <w:pPr>
              <w:ind w:right="125"/>
            </w:pPr>
            <w:r w:rsidRPr="000D08F5">
              <w:t>Veszprém Jutasi út, Házgyári út, Pápai út, 8-as számú főút, Ajka Fő út, Alkotmány u.</w:t>
            </w:r>
          </w:p>
        </w:tc>
        <w:tc>
          <w:tcPr>
            <w:tcW w:w="20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A14330" w14:textId="77777777" w:rsidR="004E0940" w:rsidRPr="000D08F5" w:rsidRDefault="004E0940" w:rsidP="008D2BAE">
            <w:r w:rsidRPr="000D08F5">
              <w:t xml:space="preserve">Ajka </w:t>
            </w:r>
            <w:r w:rsidRPr="000D08F5">
              <w:br/>
              <w:t>vasútállomás</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9B5C5C" w14:textId="77777777" w:rsidR="004E0940" w:rsidRPr="000D08F5" w:rsidRDefault="004E0940" w:rsidP="008D2BAE">
            <w:r w:rsidRPr="000D08F5">
              <w:t>35,3</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32F9AF" w14:textId="77777777" w:rsidR="004E0940" w:rsidRPr="000D08F5" w:rsidRDefault="004E0940" w:rsidP="008D2BAE">
            <w:r w:rsidRPr="000D08F5">
              <w:t>36</w:t>
            </w:r>
          </w:p>
        </w:tc>
      </w:tr>
      <w:tr w:rsidR="004E0940" w:rsidRPr="000D08F5" w14:paraId="165504FB" w14:textId="77777777" w:rsidTr="003A3DE6">
        <w:trPr>
          <w:jc w:val="center"/>
        </w:trPr>
        <w:tc>
          <w:tcPr>
            <w:tcW w:w="6931"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1F5DEF7" w14:textId="77777777" w:rsidR="004E0940" w:rsidRPr="000D08F5" w:rsidRDefault="004E0940" w:rsidP="008D2BAE">
            <w:r w:rsidRPr="000D08F5">
              <w:t>Összesen:</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77A584" w14:textId="77777777" w:rsidR="004E0940" w:rsidRPr="000D08F5" w:rsidRDefault="004E0940" w:rsidP="008D2BAE">
            <w:r w:rsidRPr="000D08F5">
              <w:t>35,3</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156F21" w14:textId="77777777" w:rsidR="004E0940" w:rsidRPr="000D08F5" w:rsidRDefault="004E0940" w:rsidP="008D2BAE">
            <w:r w:rsidRPr="000D08F5">
              <w:t>36</w:t>
            </w:r>
          </w:p>
        </w:tc>
      </w:tr>
    </w:tbl>
    <w:p w14:paraId="56ACD4CE" w14:textId="7A3A6DE1" w:rsidR="004E0940" w:rsidRPr="000D08F5" w:rsidRDefault="004E0940" w:rsidP="0019555B">
      <w:pPr>
        <w:spacing w:after="120"/>
      </w:pPr>
    </w:p>
    <w:tbl>
      <w:tblPr>
        <w:tblW w:w="0" w:type="auto"/>
        <w:jc w:val="center"/>
        <w:tblCellMar>
          <w:left w:w="0" w:type="dxa"/>
          <w:right w:w="0" w:type="dxa"/>
        </w:tblCellMar>
        <w:tblLook w:val="04A0" w:firstRow="1" w:lastRow="0" w:firstColumn="1" w:lastColumn="0" w:noHBand="0" w:noVBand="1"/>
      </w:tblPr>
      <w:tblGrid>
        <w:gridCol w:w="2310"/>
        <w:gridCol w:w="1849"/>
        <w:gridCol w:w="2112"/>
        <w:gridCol w:w="1351"/>
        <w:gridCol w:w="1666"/>
      </w:tblGrid>
      <w:tr w:rsidR="004E0940" w:rsidRPr="000D08F5" w14:paraId="72EFE259" w14:textId="77777777" w:rsidTr="008633AA">
        <w:trPr>
          <w:jc w:val="center"/>
        </w:trPr>
        <w:tc>
          <w:tcPr>
            <w:tcW w:w="239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6CCD32" w14:textId="77777777" w:rsidR="004E0940" w:rsidRPr="000D08F5" w:rsidRDefault="004E0940" w:rsidP="008633AA">
            <w:pPr>
              <w:ind w:right="50"/>
            </w:pPr>
            <w:r w:rsidRPr="000D08F5">
              <w:t>Honnan</w:t>
            </w:r>
          </w:p>
        </w:tc>
        <w:tc>
          <w:tcPr>
            <w:tcW w:w="190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08DDF7" w14:textId="77777777" w:rsidR="004E0940" w:rsidRPr="000D08F5" w:rsidRDefault="004E0940" w:rsidP="008633AA">
            <w:pPr>
              <w:ind w:right="50"/>
            </w:pPr>
            <w:r w:rsidRPr="000D08F5">
              <w:t>Útvonal</w:t>
            </w:r>
          </w:p>
        </w:tc>
        <w:tc>
          <w:tcPr>
            <w:tcW w:w="21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B382EAA" w14:textId="77777777" w:rsidR="004E0940" w:rsidRPr="000D08F5" w:rsidRDefault="004E0940" w:rsidP="008633AA">
            <w:pPr>
              <w:ind w:right="50"/>
            </w:pPr>
            <w:r w:rsidRPr="000D08F5">
              <w:t>Hova</w:t>
            </w:r>
          </w:p>
        </w:tc>
        <w:tc>
          <w:tcPr>
            <w:tcW w:w="13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62F2BF" w14:textId="77777777" w:rsidR="004E0940" w:rsidRPr="000D08F5" w:rsidRDefault="004E0940" w:rsidP="008633AA">
            <w:pPr>
              <w:ind w:right="50"/>
            </w:pPr>
            <w:r w:rsidRPr="000D08F5">
              <w:t>Km</w:t>
            </w:r>
          </w:p>
        </w:tc>
        <w:tc>
          <w:tcPr>
            <w:tcW w:w="12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0074BB3" w14:textId="77777777" w:rsidR="004E0940" w:rsidRPr="000D08F5" w:rsidRDefault="004E0940" w:rsidP="008633AA">
            <w:pPr>
              <w:ind w:right="50"/>
            </w:pPr>
            <w:r w:rsidRPr="000D08F5">
              <w:t>Menetidő/perc</w:t>
            </w:r>
          </w:p>
        </w:tc>
      </w:tr>
      <w:tr w:rsidR="004E0940" w:rsidRPr="000D08F5" w14:paraId="41DD44E2" w14:textId="77777777" w:rsidTr="008633AA">
        <w:trPr>
          <w:jc w:val="center"/>
        </w:trPr>
        <w:tc>
          <w:tcPr>
            <w:tcW w:w="23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CB65BE" w14:textId="77777777" w:rsidR="004E0940" w:rsidRPr="000D08F5" w:rsidRDefault="004E0940" w:rsidP="008633AA">
            <w:pPr>
              <w:pStyle w:val="Listaszerbekezds"/>
              <w:ind w:left="0" w:right="50"/>
              <w:rPr>
                <w:lang w:eastAsia="en-US"/>
              </w:rPr>
            </w:pPr>
            <w:r w:rsidRPr="000D08F5">
              <w:t>Veszprém vasútállomás</w:t>
            </w:r>
          </w:p>
        </w:tc>
        <w:tc>
          <w:tcPr>
            <w:tcW w:w="19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0B1C23" w14:textId="77777777" w:rsidR="004E0940" w:rsidRPr="000D08F5" w:rsidRDefault="004E0940" w:rsidP="008633AA">
            <w:pPr>
              <w:pStyle w:val="Listaszerbekezds"/>
              <w:ind w:left="0" w:right="50"/>
              <w:rPr>
                <w:lang w:eastAsia="en-US"/>
              </w:rPr>
            </w:pPr>
            <w:r w:rsidRPr="000D08F5">
              <w:t>Veszprém Jutasi út, Házgyári út, Pápai út, 8-as számú főút, Vasút u</w:t>
            </w:r>
          </w:p>
        </w:tc>
        <w:tc>
          <w:tcPr>
            <w:tcW w:w="21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435D22" w14:textId="77777777" w:rsidR="004E0940" w:rsidRPr="000D08F5" w:rsidRDefault="004E0940" w:rsidP="008633AA">
            <w:pPr>
              <w:pStyle w:val="Listaszerbekezds"/>
              <w:ind w:left="0" w:right="50"/>
              <w:rPr>
                <w:lang w:eastAsia="en-US"/>
              </w:rPr>
            </w:pPr>
            <w:r w:rsidRPr="000D08F5">
              <w:t>Herend</w:t>
            </w:r>
            <w:r w:rsidRPr="000D08F5">
              <w:br/>
              <w:t>vasútállomás</w:t>
            </w:r>
          </w:p>
        </w:tc>
        <w:tc>
          <w:tcPr>
            <w:tcW w:w="13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58A2D6" w14:textId="77777777" w:rsidR="004E0940" w:rsidRPr="000D08F5" w:rsidRDefault="004E0940" w:rsidP="008633AA">
            <w:pPr>
              <w:pStyle w:val="Listaszerbekezds"/>
              <w:ind w:left="0" w:right="50"/>
              <w:rPr>
                <w:lang w:eastAsia="en-US"/>
              </w:rPr>
            </w:pPr>
            <w:r w:rsidRPr="000D08F5">
              <w:t>14,9</w:t>
            </w:r>
          </w:p>
        </w:tc>
        <w:tc>
          <w:tcPr>
            <w:tcW w:w="12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6BE281" w14:textId="77777777" w:rsidR="004E0940" w:rsidRPr="000D08F5" w:rsidRDefault="004E0940" w:rsidP="008633AA">
            <w:pPr>
              <w:pStyle w:val="Listaszerbekezds"/>
              <w:ind w:left="0" w:right="50"/>
              <w:rPr>
                <w:lang w:eastAsia="en-US"/>
              </w:rPr>
            </w:pPr>
            <w:r w:rsidRPr="000D08F5">
              <w:t>17</w:t>
            </w:r>
          </w:p>
        </w:tc>
      </w:tr>
      <w:tr w:rsidR="004E0940" w:rsidRPr="000D08F5" w14:paraId="446A1CF7" w14:textId="77777777" w:rsidTr="008633AA">
        <w:trPr>
          <w:jc w:val="center"/>
        </w:trPr>
        <w:tc>
          <w:tcPr>
            <w:tcW w:w="239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A859A8" w14:textId="77777777" w:rsidR="004E0940" w:rsidRPr="000D08F5" w:rsidRDefault="004E0940" w:rsidP="008633AA">
            <w:pPr>
              <w:ind w:right="50"/>
              <w:rPr>
                <w:b/>
                <w:bCs/>
              </w:rPr>
            </w:pPr>
            <w:r w:rsidRPr="000D08F5">
              <w:lastRenderedPageBreak/>
              <w:t>Herend</w:t>
            </w:r>
            <w:r w:rsidRPr="000D08F5">
              <w:br/>
              <w:t>vasútállomás</w:t>
            </w:r>
          </w:p>
        </w:tc>
        <w:tc>
          <w:tcPr>
            <w:tcW w:w="190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846DC7" w14:textId="77777777" w:rsidR="004E0940" w:rsidRPr="000D08F5" w:rsidRDefault="004E0940" w:rsidP="008633AA">
            <w:pPr>
              <w:ind w:right="50"/>
            </w:pPr>
            <w:r w:rsidRPr="000D08F5">
              <w:t>Vasút u., 8-as számú főút,</w:t>
            </w:r>
          </w:p>
          <w:p w14:paraId="34744CC7" w14:textId="77777777" w:rsidR="004E0940" w:rsidRPr="000D08F5" w:rsidRDefault="004E0940" w:rsidP="008633AA">
            <w:pPr>
              <w:ind w:right="50"/>
              <w:rPr>
                <w:b/>
                <w:bCs/>
              </w:rPr>
            </w:pPr>
            <w:r w:rsidRPr="000D08F5">
              <w:t>Fő. u., Alkotmány u.</w:t>
            </w:r>
          </w:p>
        </w:tc>
        <w:tc>
          <w:tcPr>
            <w:tcW w:w="21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B22DD4" w14:textId="77777777" w:rsidR="004E0940" w:rsidRPr="000D08F5" w:rsidRDefault="004E0940" w:rsidP="008633AA">
            <w:pPr>
              <w:ind w:right="50"/>
              <w:rPr>
                <w:b/>
                <w:bCs/>
              </w:rPr>
            </w:pPr>
            <w:r w:rsidRPr="000D08F5">
              <w:t xml:space="preserve">Ajka </w:t>
            </w:r>
            <w:r w:rsidRPr="000D08F5">
              <w:br/>
              <w:t>vasútállomás</w:t>
            </w:r>
          </w:p>
        </w:tc>
        <w:tc>
          <w:tcPr>
            <w:tcW w:w="13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951F6C" w14:textId="77777777" w:rsidR="004E0940" w:rsidRPr="000D08F5" w:rsidRDefault="004E0940" w:rsidP="008633AA">
            <w:pPr>
              <w:ind w:right="50"/>
            </w:pPr>
            <w:r w:rsidRPr="000D08F5">
              <w:t>22,7</w:t>
            </w:r>
          </w:p>
        </w:tc>
        <w:tc>
          <w:tcPr>
            <w:tcW w:w="12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E31A06" w14:textId="77777777" w:rsidR="004E0940" w:rsidRPr="000D08F5" w:rsidRDefault="004E0940" w:rsidP="008633AA">
            <w:pPr>
              <w:ind w:right="50"/>
            </w:pPr>
            <w:r w:rsidRPr="000D08F5">
              <w:t>27</w:t>
            </w:r>
          </w:p>
        </w:tc>
      </w:tr>
      <w:tr w:rsidR="004E0940" w:rsidRPr="000D08F5" w14:paraId="29BAC118" w14:textId="77777777" w:rsidTr="008633AA">
        <w:trPr>
          <w:jc w:val="center"/>
        </w:trPr>
        <w:tc>
          <w:tcPr>
            <w:tcW w:w="647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5E5FFD4" w14:textId="77777777" w:rsidR="004E0940" w:rsidRPr="000D08F5" w:rsidRDefault="004E0940" w:rsidP="008D2BAE">
            <w:r w:rsidRPr="000D08F5">
              <w:t>Összesen:</w:t>
            </w:r>
          </w:p>
        </w:tc>
        <w:tc>
          <w:tcPr>
            <w:tcW w:w="13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944886" w14:textId="77777777" w:rsidR="004E0940" w:rsidRPr="000D08F5" w:rsidRDefault="004E0940" w:rsidP="008D2BAE">
            <w:r w:rsidRPr="000D08F5">
              <w:t>37,6</w:t>
            </w:r>
          </w:p>
        </w:tc>
        <w:tc>
          <w:tcPr>
            <w:tcW w:w="12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AF14B8" w14:textId="77777777" w:rsidR="004E0940" w:rsidRPr="000D08F5" w:rsidRDefault="004E0940" w:rsidP="008D2BAE">
            <w:r w:rsidRPr="000D08F5">
              <w:t>44</w:t>
            </w:r>
          </w:p>
        </w:tc>
      </w:tr>
    </w:tbl>
    <w:p w14:paraId="7C8E7F12" w14:textId="77777777" w:rsidR="004E0940" w:rsidRPr="000D08F5" w:rsidRDefault="004E0940" w:rsidP="0019555B">
      <w:pPr>
        <w:spacing w:after="120"/>
      </w:pPr>
    </w:p>
    <w:tbl>
      <w:tblPr>
        <w:tblW w:w="9039" w:type="dxa"/>
        <w:tblLayout w:type="fixed"/>
        <w:tblCellMar>
          <w:left w:w="0" w:type="dxa"/>
          <w:right w:w="0" w:type="dxa"/>
        </w:tblCellMar>
        <w:tblLook w:val="04A0" w:firstRow="1" w:lastRow="0" w:firstColumn="1" w:lastColumn="0" w:noHBand="0" w:noVBand="1"/>
      </w:tblPr>
      <w:tblGrid>
        <w:gridCol w:w="2376"/>
        <w:gridCol w:w="1985"/>
        <w:gridCol w:w="2126"/>
        <w:gridCol w:w="1276"/>
        <w:gridCol w:w="1276"/>
      </w:tblGrid>
      <w:tr w:rsidR="008633AA" w:rsidRPr="000D08F5" w14:paraId="2BC1E54A" w14:textId="77777777" w:rsidTr="00EC4B70">
        <w:tc>
          <w:tcPr>
            <w:tcW w:w="23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1ADCF14" w14:textId="77777777" w:rsidR="004E0940" w:rsidRPr="000D08F5" w:rsidRDefault="004E0940" w:rsidP="008633AA">
            <w:pPr>
              <w:ind w:right="81"/>
            </w:pPr>
            <w:r w:rsidRPr="000D08F5">
              <w:t>Honnan</w:t>
            </w:r>
          </w:p>
        </w:tc>
        <w:tc>
          <w:tcPr>
            <w:tcW w:w="198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EDD75C" w14:textId="77777777" w:rsidR="004E0940" w:rsidRPr="000D08F5" w:rsidRDefault="004E0940" w:rsidP="008633AA">
            <w:pPr>
              <w:ind w:right="81"/>
            </w:pPr>
            <w:r w:rsidRPr="000D08F5">
              <w:t>Útvonal</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66B9487" w14:textId="77777777" w:rsidR="004E0940" w:rsidRPr="000D08F5" w:rsidRDefault="004E0940" w:rsidP="008633AA">
            <w:pPr>
              <w:ind w:right="56"/>
            </w:pPr>
            <w:r w:rsidRPr="000D08F5">
              <w:t>Hova</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82DE109" w14:textId="77777777" w:rsidR="004E0940" w:rsidRPr="000D08F5" w:rsidRDefault="004E0940" w:rsidP="008D2BAE">
            <w:r w:rsidRPr="000D08F5">
              <w:t>Km</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31F1DAB" w14:textId="77777777" w:rsidR="004E0940" w:rsidRPr="000D08F5" w:rsidRDefault="004E0940" w:rsidP="008D2BAE">
            <w:r w:rsidRPr="000D08F5">
              <w:t>Menetidő/perc</w:t>
            </w:r>
          </w:p>
        </w:tc>
      </w:tr>
      <w:tr w:rsidR="008633AA" w:rsidRPr="000D08F5" w14:paraId="41E1F51B" w14:textId="77777777" w:rsidTr="00EC4B70">
        <w:tc>
          <w:tcPr>
            <w:tcW w:w="2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861C40" w14:textId="77777777" w:rsidR="004E0940" w:rsidRPr="000D08F5" w:rsidRDefault="004E0940" w:rsidP="008633AA">
            <w:pPr>
              <w:pStyle w:val="Listaszerbekezds"/>
              <w:ind w:left="0" w:right="81"/>
              <w:rPr>
                <w:lang w:eastAsia="en-US"/>
              </w:rPr>
            </w:pPr>
            <w:r w:rsidRPr="000D08F5">
              <w:t>Veszprém vasútállomás</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F6B151" w14:textId="77777777" w:rsidR="004E0940" w:rsidRPr="000D08F5" w:rsidRDefault="004E0940" w:rsidP="008633AA">
            <w:pPr>
              <w:pStyle w:val="Listaszerbekezds"/>
              <w:ind w:left="0" w:right="81"/>
              <w:rPr>
                <w:lang w:eastAsia="en-US"/>
              </w:rPr>
            </w:pPr>
            <w:r w:rsidRPr="000D08F5">
              <w:t>Veszprém Jutasi út, Házgyári út, Pápai út, 8-as számú főút, Márkó Kálvária u.</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FD6A1D" w14:textId="77777777" w:rsidR="004E0940" w:rsidRPr="000D08F5" w:rsidRDefault="004E0940" w:rsidP="008633AA">
            <w:pPr>
              <w:pStyle w:val="Listaszerbekezds"/>
              <w:ind w:left="55" w:right="56"/>
              <w:rPr>
                <w:lang w:eastAsia="en-US"/>
              </w:rPr>
            </w:pPr>
            <w:r w:rsidRPr="000D08F5">
              <w:t xml:space="preserve">Márkó Kálvária u. </w:t>
            </w:r>
            <w:proofErr w:type="spellStart"/>
            <w:r w:rsidRPr="000D08F5">
              <w:t>amh</w:t>
            </w:r>
            <w:proofErr w:type="spellEnd"/>
            <w:r w:rsidRPr="000D08F5">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DC8D6A" w14:textId="77777777" w:rsidR="004E0940" w:rsidRPr="000D08F5" w:rsidRDefault="004E0940" w:rsidP="008633AA">
            <w:pPr>
              <w:pStyle w:val="Listaszerbekezds"/>
              <w:ind w:left="55" w:right="56"/>
              <w:rPr>
                <w:lang w:eastAsia="en-US"/>
              </w:rPr>
            </w:pPr>
            <w:r w:rsidRPr="000D08F5">
              <w:t>8,4</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29DBCC" w14:textId="77777777" w:rsidR="004E0940" w:rsidRPr="000D08F5" w:rsidRDefault="004E0940" w:rsidP="008633AA">
            <w:pPr>
              <w:pStyle w:val="Listaszerbekezds"/>
              <w:ind w:left="55" w:right="56"/>
              <w:rPr>
                <w:lang w:eastAsia="en-US"/>
              </w:rPr>
            </w:pPr>
            <w:r w:rsidRPr="000D08F5">
              <w:t>11</w:t>
            </w:r>
          </w:p>
        </w:tc>
      </w:tr>
      <w:tr w:rsidR="008633AA" w:rsidRPr="000D08F5" w14:paraId="3AB66DEE" w14:textId="77777777" w:rsidTr="00EC4B70">
        <w:tc>
          <w:tcPr>
            <w:tcW w:w="2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84D80A" w14:textId="77777777" w:rsidR="004E0940" w:rsidRPr="000D08F5" w:rsidRDefault="004E0940" w:rsidP="008633AA">
            <w:pPr>
              <w:pStyle w:val="Listaszerbekezds"/>
              <w:ind w:left="0" w:right="81"/>
              <w:rPr>
                <w:lang w:eastAsia="en-US"/>
              </w:rPr>
            </w:pPr>
            <w:r w:rsidRPr="000D08F5">
              <w:t xml:space="preserve">Márkó Kálvária u. </w:t>
            </w:r>
            <w:proofErr w:type="spellStart"/>
            <w:r w:rsidRPr="000D08F5">
              <w:t>amh</w:t>
            </w:r>
            <w:proofErr w:type="spellEnd"/>
            <w:r w:rsidRPr="000D08F5">
              <w:t>.</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60B932" w14:textId="77777777" w:rsidR="004E0940" w:rsidRPr="000D08F5" w:rsidRDefault="004E0940" w:rsidP="008633AA">
            <w:pPr>
              <w:pStyle w:val="Listaszerbekezds"/>
              <w:ind w:left="0" w:right="81"/>
              <w:rPr>
                <w:lang w:eastAsia="en-US"/>
              </w:rPr>
            </w:pPr>
            <w:r w:rsidRPr="000D08F5">
              <w:t xml:space="preserve">Márkó </w:t>
            </w:r>
            <w:proofErr w:type="spellStart"/>
            <w:r w:rsidRPr="000D08F5">
              <w:t>Padányi</w:t>
            </w:r>
            <w:proofErr w:type="spellEnd"/>
            <w:r w:rsidRPr="000D08F5">
              <w:t xml:space="preserve"> Bíró Márton u., 8-as számú főút, Herend Kossuth u., Fasor u.</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AD8A87" w14:textId="77777777" w:rsidR="004E0940" w:rsidRPr="000D08F5" w:rsidRDefault="004E0940" w:rsidP="008633AA">
            <w:pPr>
              <w:pStyle w:val="Listaszerbekezds"/>
              <w:ind w:left="55" w:right="56"/>
              <w:rPr>
                <w:lang w:eastAsia="en-US"/>
              </w:rPr>
            </w:pPr>
            <w:r w:rsidRPr="000D08F5">
              <w:t>Herend</w:t>
            </w:r>
            <w:r w:rsidRPr="000D08F5">
              <w:br/>
              <w:t>vasútállomás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A8554D" w14:textId="77777777" w:rsidR="004E0940" w:rsidRPr="000D08F5" w:rsidRDefault="004E0940" w:rsidP="008633AA">
            <w:pPr>
              <w:pStyle w:val="Listaszerbekezds"/>
              <w:ind w:left="55" w:right="56"/>
              <w:rPr>
                <w:lang w:eastAsia="en-US"/>
              </w:rPr>
            </w:pPr>
            <w:r w:rsidRPr="000D08F5">
              <w:t>6,5</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DD5945" w14:textId="77777777" w:rsidR="004E0940" w:rsidRPr="000D08F5" w:rsidRDefault="004E0940" w:rsidP="008633AA">
            <w:pPr>
              <w:pStyle w:val="Listaszerbekezds"/>
              <w:ind w:left="55" w:right="56"/>
              <w:rPr>
                <w:lang w:eastAsia="en-US"/>
              </w:rPr>
            </w:pPr>
            <w:r w:rsidRPr="000D08F5">
              <w:t>9</w:t>
            </w:r>
          </w:p>
        </w:tc>
      </w:tr>
      <w:tr w:rsidR="008633AA" w:rsidRPr="000D08F5" w14:paraId="4C0A6A7A" w14:textId="77777777" w:rsidTr="00EC4B70">
        <w:tc>
          <w:tcPr>
            <w:tcW w:w="2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A41057" w14:textId="77777777" w:rsidR="004E0940" w:rsidRPr="000D08F5" w:rsidRDefault="004E0940" w:rsidP="008633AA">
            <w:pPr>
              <w:pStyle w:val="Listaszerbekezds"/>
              <w:ind w:left="0" w:right="81"/>
              <w:rPr>
                <w:lang w:eastAsia="en-US"/>
              </w:rPr>
            </w:pPr>
            <w:r w:rsidRPr="000D08F5">
              <w:t>Herend</w:t>
            </w:r>
            <w:r w:rsidRPr="000D08F5">
              <w:br/>
              <w:t>vasútállomás</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139B05" w14:textId="77777777" w:rsidR="004E0940" w:rsidRPr="000D08F5" w:rsidRDefault="004E0940" w:rsidP="008633AA">
            <w:pPr>
              <w:pStyle w:val="Listaszerbekezds"/>
              <w:ind w:left="0" w:right="81"/>
              <w:rPr>
                <w:lang w:eastAsia="en-US"/>
              </w:rPr>
            </w:pPr>
            <w:r w:rsidRPr="000D08F5">
              <w:t>Herend Vasút u., 8-as számú főút,83 u., Pápai u., Kolostor u. Templom tér, Kossuth u</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2ED83F" w14:textId="77777777" w:rsidR="004E0940" w:rsidRPr="000D08F5" w:rsidRDefault="004E0940" w:rsidP="008633AA">
            <w:pPr>
              <w:pStyle w:val="Listaszerbekezds"/>
              <w:ind w:left="55" w:right="56"/>
              <w:rPr>
                <w:lang w:eastAsia="en-US"/>
              </w:rPr>
            </w:pPr>
            <w:r w:rsidRPr="000D08F5">
              <w:t>Városlőd Kossuth u. és Vasút u. kereszteződése</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2AC307" w14:textId="77777777" w:rsidR="004E0940" w:rsidRPr="000D08F5" w:rsidRDefault="004E0940" w:rsidP="008633AA">
            <w:pPr>
              <w:pStyle w:val="Listaszerbekezds"/>
              <w:ind w:left="55" w:right="56"/>
              <w:rPr>
                <w:lang w:eastAsia="en-US"/>
              </w:rPr>
            </w:pPr>
            <w:r w:rsidRPr="000D08F5">
              <w:t>11,8</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88AABA" w14:textId="77777777" w:rsidR="004E0940" w:rsidRPr="000D08F5" w:rsidRDefault="004E0940" w:rsidP="008633AA">
            <w:pPr>
              <w:pStyle w:val="Listaszerbekezds"/>
              <w:ind w:left="55" w:right="56"/>
              <w:rPr>
                <w:lang w:eastAsia="en-US"/>
              </w:rPr>
            </w:pPr>
            <w:r w:rsidRPr="000D08F5">
              <w:t>15</w:t>
            </w:r>
          </w:p>
        </w:tc>
      </w:tr>
      <w:tr w:rsidR="008633AA" w:rsidRPr="000D08F5" w14:paraId="3E59C298" w14:textId="77777777" w:rsidTr="00EC4B70">
        <w:tc>
          <w:tcPr>
            <w:tcW w:w="2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A39A0B" w14:textId="77777777" w:rsidR="004E0940" w:rsidRPr="000D08F5" w:rsidRDefault="004E0940" w:rsidP="008633AA">
            <w:pPr>
              <w:pStyle w:val="Listaszerbekezds"/>
              <w:ind w:left="0" w:right="81"/>
              <w:rPr>
                <w:lang w:eastAsia="en-US"/>
              </w:rPr>
            </w:pPr>
            <w:r w:rsidRPr="000D08F5">
              <w:t>Városlőd Kossuth u. és Vasút u. kereszteződése</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597C07" w14:textId="77777777" w:rsidR="004E0940" w:rsidRPr="000D08F5" w:rsidRDefault="004E0940" w:rsidP="008633AA">
            <w:pPr>
              <w:pStyle w:val="Listaszerbekezds"/>
              <w:ind w:left="0" w:right="81"/>
              <w:rPr>
                <w:lang w:eastAsia="en-US"/>
              </w:rPr>
            </w:pPr>
            <w:r w:rsidRPr="000D08F5">
              <w:t>Városlőd Kossuth u., Pápai út, 83-as számú főút, 8-as számú főút, Ajka Fő út, Alkotmány u.</w:t>
            </w:r>
          </w:p>
        </w:tc>
        <w:tc>
          <w:tcPr>
            <w:tcW w:w="2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F7DED4" w14:textId="77777777" w:rsidR="004E0940" w:rsidRPr="000D08F5" w:rsidRDefault="004E0940" w:rsidP="008633AA">
            <w:pPr>
              <w:pStyle w:val="Listaszerbekezds"/>
              <w:ind w:left="55" w:right="56"/>
              <w:rPr>
                <w:lang w:eastAsia="en-US"/>
              </w:rPr>
            </w:pPr>
            <w:r w:rsidRPr="000D08F5">
              <w:t xml:space="preserve">Ajka </w:t>
            </w:r>
            <w:r w:rsidRPr="000D08F5">
              <w:br/>
              <w:t>vasútállomás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2C2D08" w14:textId="77777777" w:rsidR="004E0940" w:rsidRPr="000D08F5" w:rsidRDefault="004E0940" w:rsidP="008633AA">
            <w:pPr>
              <w:pStyle w:val="Listaszerbekezds"/>
              <w:ind w:left="55" w:right="56"/>
              <w:rPr>
                <w:lang w:eastAsia="en-US"/>
              </w:rPr>
            </w:pPr>
            <w:r w:rsidRPr="000D08F5">
              <w:t>16,2</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C8405C" w14:textId="77777777" w:rsidR="004E0940" w:rsidRPr="000D08F5" w:rsidRDefault="004E0940" w:rsidP="008633AA">
            <w:pPr>
              <w:pStyle w:val="Listaszerbekezds"/>
              <w:ind w:left="55" w:right="56"/>
              <w:rPr>
                <w:lang w:eastAsia="en-US"/>
              </w:rPr>
            </w:pPr>
            <w:r w:rsidRPr="000D08F5">
              <w:t>21</w:t>
            </w:r>
          </w:p>
        </w:tc>
      </w:tr>
      <w:tr w:rsidR="004E0940" w:rsidRPr="000D08F5" w14:paraId="3A180084" w14:textId="77777777" w:rsidTr="008633AA">
        <w:tc>
          <w:tcPr>
            <w:tcW w:w="6487"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48B0B67" w14:textId="77777777" w:rsidR="004E0940" w:rsidRPr="000D08F5" w:rsidRDefault="004E0940" w:rsidP="008D2BAE">
            <w:r w:rsidRPr="000D08F5">
              <w:t>Összesen:</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411B27" w14:textId="77777777" w:rsidR="004E0940" w:rsidRPr="000D08F5" w:rsidRDefault="004E0940" w:rsidP="008D2BAE">
            <w:r w:rsidRPr="000D08F5">
              <w:t>42,9</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BB6B81" w14:textId="77777777" w:rsidR="004E0940" w:rsidRPr="000D08F5" w:rsidRDefault="004E0940" w:rsidP="008D2BAE">
            <w:r w:rsidRPr="000D08F5">
              <w:t>56</w:t>
            </w:r>
          </w:p>
        </w:tc>
      </w:tr>
    </w:tbl>
    <w:p w14:paraId="45D89AD3" w14:textId="77777777" w:rsidR="004E0940" w:rsidRPr="000D08F5" w:rsidRDefault="004E0940" w:rsidP="0019555B">
      <w:pPr>
        <w:spacing w:after="120"/>
      </w:pPr>
    </w:p>
    <w:tbl>
      <w:tblPr>
        <w:tblW w:w="0" w:type="auto"/>
        <w:jc w:val="center"/>
        <w:tblLayout w:type="fixed"/>
        <w:tblCellMar>
          <w:left w:w="0" w:type="dxa"/>
          <w:right w:w="0" w:type="dxa"/>
        </w:tblCellMar>
        <w:tblLook w:val="04A0" w:firstRow="1" w:lastRow="0" w:firstColumn="1" w:lastColumn="0" w:noHBand="0" w:noVBand="1"/>
      </w:tblPr>
      <w:tblGrid>
        <w:gridCol w:w="2176"/>
        <w:gridCol w:w="1760"/>
        <w:gridCol w:w="2166"/>
        <w:gridCol w:w="385"/>
        <w:gridCol w:w="1276"/>
        <w:gridCol w:w="1525"/>
      </w:tblGrid>
      <w:tr w:rsidR="004E0940" w:rsidRPr="000D08F5" w14:paraId="1D5CF6B5" w14:textId="77777777" w:rsidTr="00595959">
        <w:trPr>
          <w:jc w:val="center"/>
        </w:trPr>
        <w:tc>
          <w:tcPr>
            <w:tcW w:w="21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B86673" w14:textId="77777777" w:rsidR="004E0940" w:rsidRPr="000D08F5" w:rsidRDefault="004E0940" w:rsidP="008D2BAE">
            <w:r w:rsidRPr="000D08F5">
              <w:t>Honnan</w:t>
            </w:r>
          </w:p>
        </w:tc>
        <w:tc>
          <w:tcPr>
            <w:tcW w:w="17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A3EFC6E" w14:textId="77777777" w:rsidR="004E0940" w:rsidRPr="000D08F5" w:rsidRDefault="004E0940" w:rsidP="008D2BAE">
            <w:r w:rsidRPr="000D08F5">
              <w:t>Útvonal</w:t>
            </w:r>
          </w:p>
        </w:tc>
        <w:tc>
          <w:tcPr>
            <w:tcW w:w="255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66D9B6" w14:textId="77777777" w:rsidR="004E0940" w:rsidRPr="000D08F5" w:rsidRDefault="004E0940" w:rsidP="008D2BAE">
            <w:r w:rsidRPr="000D08F5">
              <w:t>Hova</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DBAD51D" w14:textId="77777777" w:rsidR="004E0940" w:rsidRPr="000D08F5" w:rsidRDefault="004E0940" w:rsidP="008D2BAE">
            <w:r w:rsidRPr="000D08F5">
              <w:t>Km</w:t>
            </w:r>
          </w:p>
        </w:tc>
        <w:tc>
          <w:tcPr>
            <w:tcW w:w="15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38E83A3" w14:textId="77777777" w:rsidR="004E0940" w:rsidRPr="000D08F5" w:rsidRDefault="004E0940" w:rsidP="008D2BAE">
            <w:r w:rsidRPr="000D08F5">
              <w:t>Menetidő/perc</w:t>
            </w:r>
          </w:p>
        </w:tc>
      </w:tr>
      <w:tr w:rsidR="004E0940" w:rsidRPr="000D08F5" w14:paraId="31410A6E" w14:textId="77777777" w:rsidTr="00595959">
        <w:trPr>
          <w:jc w:val="center"/>
        </w:trPr>
        <w:tc>
          <w:tcPr>
            <w:tcW w:w="21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714636" w14:textId="77777777" w:rsidR="004E0940" w:rsidRPr="000D08F5" w:rsidRDefault="004E0940" w:rsidP="008D2BAE">
            <w:r w:rsidRPr="000D08F5">
              <w:t xml:space="preserve">Veszprém </w:t>
            </w:r>
            <w:r w:rsidRPr="000D08F5">
              <w:br/>
              <w:t>vasútállomás</w:t>
            </w:r>
          </w:p>
        </w:tc>
        <w:tc>
          <w:tcPr>
            <w:tcW w:w="1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9F51E6" w14:textId="77777777" w:rsidR="004E0940" w:rsidRPr="000D08F5" w:rsidRDefault="004E0940" w:rsidP="008633AA">
            <w:pPr>
              <w:ind w:right="25"/>
            </w:pPr>
            <w:r w:rsidRPr="000D08F5">
              <w:t xml:space="preserve">Veszprém Jutasi út, Házgyári út, Pápai út, 8-as számú főút, </w:t>
            </w:r>
            <w:r w:rsidRPr="000D08F5">
              <w:lastRenderedPageBreak/>
              <w:t>Márkó Kálvária u.</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159495" w14:textId="77777777" w:rsidR="004E0940" w:rsidRPr="000D08F5" w:rsidRDefault="004E0940" w:rsidP="008633AA">
            <w:pPr>
              <w:pStyle w:val="Listaszerbekezds"/>
              <w:ind w:left="42"/>
              <w:rPr>
                <w:lang w:eastAsia="en-US"/>
              </w:rPr>
            </w:pPr>
            <w:r w:rsidRPr="000D08F5">
              <w:lastRenderedPageBreak/>
              <w:t xml:space="preserve">Márkó Kálvária u. </w:t>
            </w:r>
            <w:proofErr w:type="spellStart"/>
            <w:r w:rsidRPr="000D08F5">
              <w:t>amh</w:t>
            </w:r>
            <w:proofErr w:type="spellEnd"/>
            <w:r w:rsidRPr="000D08F5">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F20288" w14:textId="77777777" w:rsidR="004E0940" w:rsidRPr="000D08F5" w:rsidRDefault="004E0940" w:rsidP="008D2BAE">
            <w:r w:rsidRPr="000D08F5">
              <w:t>8,4</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57CC2F" w14:textId="77777777" w:rsidR="004E0940" w:rsidRPr="000D08F5" w:rsidRDefault="004E0940" w:rsidP="008D2BAE">
            <w:r w:rsidRPr="000D08F5">
              <w:t>11</w:t>
            </w:r>
          </w:p>
        </w:tc>
      </w:tr>
      <w:tr w:rsidR="004E0940" w:rsidRPr="000D08F5" w14:paraId="3B10DC7A" w14:textId="77777777" w:rsidTr="00595959">
        <w:trPr>
          <w:jc w:val="center"/>
        </w:trPr>
        <w:tc>
          <w:tcPr>
            <w:tcW w:w="21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39F242" w14:textId="77777777" w:rsidR="004E0940" w:rsidRPr="000D08F5" w:rsidRDefault="004E0940" w:rsidP="00595959">
            <w:pPr>
              <w:pStyle w:val="Listaszerbekezds"/>
              <w:ind w:left="0" w:right="117"/>
              <w:rPr>
                <w:lang w:eastAsia="en-US"/>
              </w:rPr>
            </w:pPr>
            <w:r w:rsidRPr="000D08F5">
              <w:lastRenderedPageBreak/>
              <w:t xml:space="preserve">Márkó Kálvária u. </w:t>
            </w:r>
            <w:proofErr w:type="spellStart"/>
            <w:r w:rsidRPr="000D08F5">
              <w:t>amh</w:t>
            </w:r>
            <w:proofErr w:type="spellEnd"/>
            <w:r w:rsidRPr="000D08F5">
              <w:t>.</w:t>
            </w:r>
          </w:p>
        </w:tc>
        <w:tc>
          <w:tcPr>
            <w:tcW w:w="1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0F8EB6" w14:textId="77777777" w:rsidR="004E0940" w:rsidRPr="000D08F5" w:rsidRDefault="004E0940" w:rsidP="008633AA">
            <w:pPr>
              <w:ind w:right="167"/>
            </w:pPr>
            <w:r w:rsidRPr="000D08F5">
              <w:t xml:space="preserve">Márkó </w:t>
            </w:r>
            <w:proofErr w:type="spellStart"/>
            <w:r w:rsidRPr="000D08F5">
              <w:t>Padányi</w:t>
            </w:r>
            <w:proofErr w:type="spellEnd"/>
            <w:r w:rsidRPr="000D08F5">
              <w:t xml:space="preserve"> Bíró Márton u., 8-as számú főút, Herend Kossuth u., Fasor u.</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E2D9EB" w14:textId="77777777" w:rsidR="004E0940" w:rsidRPr="000D08F5" w:rsidRDefault="004E0940" w:rsidP="008D2BAE">
            <w:r w:rsidRPr="000D08F5">
              <w:t xml:space="preserve">Herend </w:t>
            </w:r>
            <w:r w:rsidRPr="000D08F5">
              <w:br/>
              <w:t>vasútállomás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CF0BAD" w14:textId="77777777" w:rsidR="004E0940" w:rsidRPr="000D08F5" w:rsidRDefault="004E0940" w:rsidP="008D2BAE">
            <w:r w:rsidRPr="000D08F5">
              <w:t>6,5</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FFB6B4" w14:textId="77777777" w:rsidR="004E0940" w:rsidRPr="000D08F5" w:rsidRDefault="004E0940" w:rsidP="008D2BAE">
            <w:r w:rsidRPr="000D08F5">
              <w:t>9</w:t>
            </w:r>
          </w:p>
        </w:tc>
      </w:tr>
      <w:tr w:rsidR="004E0940" w:rsidRPr="000D08F5" w14:paraId="5EAD9C39" w14:textId="77777777" w:rsidTr="00595959">
        <w:trPr>
          <w:jc w:val="center"/>
        </w:trPr>
        <w:tc>
          <w:tcPr>
            <w:tcW w:w="21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E6F9EF" w14:textId="77777777" w:rsidR="004E0940" w:rsidRPr="000D08F5" w:rsidRDefault="004E0940" w:rsidP="008D2BAE">
            <w:r w:rsidRPr="000D08F5">
              <w:t>Herend</w:t>
            </w:r>
            <w:r w:rsidRPr="000D08F5">
              <w:br/>
              <w:t>vasútállomás</w:t>
            </w:r>
          </w:p>
        </w:tc>
        <w:tc>
          <w:tcPr>
            <w:tcW w:w="1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0EEF7D" w14:textId="77777777" w:rsidR="004E0940" w:rsidRPr="000D08F5" w:rsidRDefault="004E0940" w:rsidP="008633AA">
            <w:pPr>
              <w:ind w:right="0"/>
            </w:pPr>
            <w:r w:rsidRPr="000D08F5">
              <w:t>Herend Vasút u.; Szentgál Hunyadi út, Fő út, Kossuth út</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064196" w14:textId="77777777" w:rsidR="004E0940" w:rsidRPr="000D08F5" w:rsidRDefault="004E0940" w:rsidP="008D2BAE">
            <w:r w:rsidRPr="000D08F5">
              <w:t>Szentgál Mészmű</w:t>
            </w:r>
            <w:r w:rsidRPr="000D08F5">
              <w:br/>
            </w:r>
            <w:proofErr w:type="spellStart"/>
            <w:r w:rsidRPr="000D08F5">
              <w:t>amh</w:t>
            </w:r>
            <w:proofErr w:type="spellEnd"/>
            <w:r w:rsidRPr="000D08F5">
              <w:t xml:space="preserve">. </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0EF3A7" w14:textId="77777777" w:rsidR="004E0940" w:rsidRPr="000D08F5" w:rsidRDefault="004E0940" w:rsidP="008D2BAE">
            <w:r w:rsidRPr="000D08F5">
              <w:t>6,1</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A6378B" w14:textId="77777777" w:rsidR="004E0940" w:rsidRPr="000D08F5" w:rsidRDefault="004E0940" w:rsidP="008D2BAE">
            <w:r w:rsidRPr="000D08F5">
              <w:t>12</w:t>
            </w:r>
          </w:p>
        </w:tc>
      </w:tr>
      <w:tr w:rsidR="004E0940" w:rsidRPr="000D08F5" w14:paraId="62DD169D" w14:textId="77777777" w:rsidTr="00595959">
        <w:trPr>
          <w:jc w:val="center"/>
        </w:trPr>
        <w:tc>
          <w:tcPr>
            <w:tcW w:w="21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F108C" w14:textId="77777777" w:rsidR="004E0940" w:rsidRPr="000D08F5" w:rsidRDefault="004E0940" w:rsidP="008D2BAE">
            <w:r w:rsidRPr="000D08F5">
              <w:t xml:space="preserve">Szentgál Mészmű </w:t>
            </w:r>
            <w:r w:rsidRPr="000D08F5">
              <w:br/>
            </w:r>
            <w:proofErr w:type="spellStart"/>
            <w:r w:rsidRPr="000D08F5">
              <w:t>amh</w:t>
            </w:r>
            <w:proofErr w:type="spellEnd"/>
            <w:r w:rsidRPr="000D08F5">
              <w:t>.</w:t>
            </w:r>
          </w:p>
        </w:tc>
        <w:tc>
          <w:tcPr>
            <w:tcW w:w="1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3A9C89" w14:textId="77777777" w:rsidR="004E0940" w:rsidRPr="000D08F5" w:rsidRDefault="004E0940" w:rsidP="008633AA">
            <w:pPr>
              <w:ind w:right="25"/>
            </w:pPr>
            <w:r w:rsidRPr="000D08F5">
              <w:t>8-as számú főút, 83-as számú főút, Városlőd Pápai u., Kossuth u., Kolostor u., Templom tér,</w:t>
            </w:r>
            <w:r w:rsidRPr="000D08F5">
              <w:br/>
              <w:t>Kossuth u.</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93E6CC" w14:textId="77777777" w:rsidR="004E0940" w:rsidRPr="000D08F5" w:rsidRDefault="004E0940" w:rsidP="008D2BAE">
            <w:r w:rsidRPr="000D08F5">
              <w:t>Városlőd Kossuth u. és Vasút u. kereszteződése</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09EE56" w14:textId="77777777" w:rsidR="004E0940" w:rsidRPr="000D08F5" w:rsidRDefault="004E0940" w:rsidP="008D2BAE">
            <w:r w:rsidRPr="000D08F5">
              <w:t>8,1</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0924FE" w14:textId="77777777" w:rsidR="004E0940" w:rsidRPr="000D08F5" w:rsidRDefault="004E0940" w:rsidP="008D2BAE">
            <w:r w:rsidRPr="000D08F5">
              <w:t>14</w:t>
            </w:r>
          </w:p>
        </w:tc>
      </w:tr>
      <w:tr w:rsidR="004E0940" w:rsidRPr="000D08F5" w14:paraId="4B3E6166" w14:textId="77777777" w:rsidTr="00595959">
        <w:trPr>
          <w:jc w:val="center"/>
        </w:trPr>
        <w:tc>
          <w:tcPr>
            <w:tcW w:w="21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6B96611" w14:textId="77777777" w:rsidR="004E0940" w:rsidRPr="000D08F5" w:rsidRDefault="004E0940" w:rsidP="00595959">
            <w:pPr>
              <w:ind w:right="117"/>
            </w:pPr>
            <w:r w:rsidRPr="000D08F5">
              <w:t>Városlőd Kossuth u. és Vasút u. kereszteződése</w:t>
            </w:r>
          </w:p>
        </w:tc>
        <w:tc>
          <w:tcPr>
            <w:tcW w:w="1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8D7CA2" w14:textId="77777777" w:rsidR="004E0940" w:rsidRPr="000D08F5" w:rsidRDefault="004E0940" w:rsidP="008633AA">
            <w:pPr>
              <w:ind w:right="25"/>
            </w:pPr>
            <w:r w:rsidRPr="000D08F5">
              <w:t>Városlőd Kossuth u., Pillei út; Kislőd Rákóczi út</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F32041" w14:textId="77777777" w:rsidR="004E0940" w:rsidRPr="000D08F5" w:rsidRDefault="004E0940" w:rsidP="008D2BAE">
            <w:r w:rsidRPr="000D08F5">
              <w:t xml:space="preserve">Kislőd, Forduló </w:t>
            </w:r>
            <w:proofErr w:type="spellStart"/>
            <w:r w:rsidRPr="000D08F5">
              <w:t>amh</w:t>
            </w:r>
            <w:proofErr w:type="spellEnd"/>
            <w:r w:rsidRPr="000D08F5">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292971" w14:textId="77777777" w:rsidR="004E0940" w:rsidRPr="000D08F5" w:rsidRDefault="004E0940" w:rsidP="008D2BAE">
            <w:r w:rsidRPr="000D08F5">
              <w:t>3,4</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27A6FF" w14:textId="77777777" w:rsidR="004E0940" w:rsidRPr="000D08F5" w:rsidRDefault="004E0940" w:rsidP="008D2BAE">
            <w:r w:rsidRPr="000D08F5">
              <w:t>9</w:t>
            </w:r>
          </w:p>
        </w:tc>
      </w:tr>
      <w:tr w:rsidR="004E0940" w:rsidRPr="000D08F5" w14:paraId="3F38A82F" w14:textId="77777777" w:rsidTr="00595959">
        <w:trPr>
          <w:jc w:val="center"/>
        </w:trPr>
        <w:tc>
          <w:tcPr>
            <w:tcW w:w="21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2B5AF3" w14:textId="77777777" w:rsidR="004E0940" w:rsidRPr="000D08F5" w:rsidRDefault="004E0940" w:rsidP="008D2BAE">
            <w:r w:rsidRPr="000D08F5">
              <w:t xml:space="preserve">Kislőd, Forduló </w:t>
            </w:r>
            <w:proofErr w:type="spellStart"/>
            <w:r w:rsidRPr="000D08F5">
              <w:t>amh</w:t>
            </w:r>
            <w:proofErr w:type="spellEnd"/>
            <w:r w:rsidRPr="000D08F5">
              <w:t>.</w:t>
            </w:r>
          </w:p>
        </w:tc>
        <w:tc>
          <w:tcPr>
            <w:tcW w:w="17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14CEE67" w14:textId="77777777" w:rsidR="004E0940" w:rsidRPr="000D08F5" w:rsidRDefault="004E0940" w:rsidP="008633AA">
            <w:pPr>
              <w:ind w:right="25"/>
            </w:pPr>
            <w:r w:rsidRPr="000D08F5">
              <w:t>Kislőd Rákóczi út, Hősök tér, 8-as számú főút, Ajka Fő út, Alkotmány u.</w:t>
            </w:r>
          </w:p>
        </w:tc>
        <w:tc>
          <w:tcPr>
            <w:tcW w:w="255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629BE5" w14:textId="77777777" w:rsidR="004E0940" w:rsidRPr="000D08F5" w:rsidRDefault="004E0940" w:rsidP="008D2BAE">
            <w:r w:rsidRPr="000D08F5">
              <w:t>Ajka</w:t>
            </w:r>
            <w:r w:rsidRPr="000D08F5">
              <w:br/>
              <w:t>vasútállomás</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0355B1" w14:textId="77777777" w:rsidR="004E0940" w:rsidRPr="000D08F5" w:rsidRDefault="004E0940" w:rsidP="008D2BAE">
            <w:r w:rsidRPr="000D08F5">
              <w:t>11,6</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FB354E" w14:textId="77777777" w:rsidR="004E0940" w:rsidRPr="000D08F5" w:rsidRDefault="004E0940" w:rsidP="008D2BAE">
            <w:r w:rsidRPr="000D08F5">
              <w:t>17</w:t>
            </w:r>
          </w:p>
        </w:tc>
      </w:tr>
      <w:tr w:rsidR="004E0940" w:rsidRPr="000D08F5" w14:paraId="342E27DC" w14:textId="77777777" w:rsidTr="00EC4B70">
        <w:trPr>
          <w:jc w:val="center"/>
        </w:trPr>
        <w:tc>
          <w:tcPr>
            <w:tcW w:w="610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B98EB69" w14:textId="77777777" w:rsidR="004E0940" w:rsidRPr="000D08F5" w:rsidRDefault="004E0940" w:rsidP="008D2BAE">
            <w:r w:rsidRPr="000D08F5">
              <w:t>Összesen:</w:t>
            </w:r>
          </w:p>
        </w:tc>
        <w:tc>
          <w:tcPr>
            <w:tcW w:w="166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8C2144" w14:textId="77777777" w:rsidR="004E0940" w:rsidRPr="000D08F5" w:rsidRDefault="004E0940" w:rsidP="008D2BAE">
            <w:r w:rsidRPr="000D08F5">
              <w:t>44,1</w:t>
            </w:r>
          </w:p>
        </w:tc>
        <w:tc>
          <w:tcPr>
            <w:tcW w:w="15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E50CEF" w14:textId="77777777" w:rsidR="004E0940" w:rsidRPr="000D08F5" w:rsidRDefault="004E0940" w:rsidP="008D2BAE">
            <w:r w:rsidRPr="000D08F5">
              <w:t>72</w:t>
            </w:r>
          </w:p>
        </w:tc>
      </w:tr>
    </w:tbl>
    <w:p w14:paraId="00F9FBFF" w14:textId="77777777" w:rsidR="0019555B" w:rsidRDefault="0019555B" w:rsidP="0019555B">
      <w:pPr>
        <w:spacing w:after="120"/>
      </w:pPr>
    </w:p>
    <w:p w14:paraId="57C3765B" w14:textId="0CEEF3F0" w:rsidR="004E0940" w:rsidRPr="000D08F5" w:rsidRDefault="004E0940" w:rsidP="008D2BAE">
      <w:r w:rsidRPr="000D08F5">
        <w:t xml:space="preserve">Alkalmazandó vonatpótló autóbusz </w:t>
      </w:r>
      <w:proofErr w:type="spellStart"/>
      <w:r w:rsidRPr="000D08F5">
        <w:t>mh</w:t>
      </w:r>
      <w:proofErr w:type="spellEnd"/>
      <w:r w:rsidRPr="000D08F5">
        <w:t xml:space="preserve"> és autóbusz </w:t>
      </w:r>
      <w:proofErr w:type="spellStart"/>
      <w:r w:rsidRPr="000D08F5">
        <w:t>mh</w:t>
      </w:r>
      <w:proofErr w:type="spellEnd"/>
      <w:r w:rsidRPr="000D08F5">
        <w:t xml:space="preserve"> tábla:</w:t>
      </w:r>
    </w:p>
    <w:p w14:paraId="00A06EAF" w14:textId="102ED728" w:rsidR="004E0940" w:rsidRPr="000D08F5" w:rsidRDefault="0085376B" w:rsidP="008D2BAE">
      <w:r w:rsidRPr="000D08F5">
        <w:rPr>
          <w:noProof/>
          <w:lang w:eastAsia="hu-HU"/>
        </w:rPr>
        <w:drawing>
          <wp:anchor distT="0" distB="0" distL="114300" distR="114300" simplePos="0" relativeHeight="251658240" behindDoc="1" locked="0" layoutInCell="1" allowOverlap="1" wp14:anchorId="11B7421B" wp14:editId="34D9FA6A">
            <wp:simplePos x="0" y="0"/>
            <wp:positionH relativeFrom="column">
              <wp:posOffset>2702617</wp:posOffset>
            </wp:positionH>
            <wp:positionV relativeFrom="paragraph">
              <wp:posOffset>47163</wp:posOffset>
            </wp:positionV>
            <wp:extent cx="1158240" cy="1152525"/>
            <wp:effectExtent l="0" t="0" r="3810" b="9525"/>
            <wp:wrapTight wrapText="bothSides">
              <wp:wrapPolygon edited="0">
                <wp:start x="0" y="0"/>
                <wp:lineTo x="0" y="21421"/>
                <wp:lineTo x="21316" y="21421"/>
                <wp:lineTo x="21316" y="0"/>
                <wp:lineTo x="0" y="0"/>
              </wp:wrapPolygon>
            </wp:wrapTight>
            <wp:docPr id="3" name="Kép 3" descr="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b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8240" cy="1152525"/>
                    </a:xfrm>
                    <a:prstGeom prst="rect">
                      <a:avLst/>
                    </a:prstGeom>
                    <a:noFill/>
                  </pic:spPr>
                </pic:pic>
              </a:graphicData>
            </a:graphic>
            <wp14:sizeRelH relativeFrom="page">
              <wp14:pctWidth>0</wp14:pctWidth>
            </wp14:sizeRelH>
            <wp14:sizeRelV relativeFrom="page">
              <wp14:pctHeight>0</wp14:pctHeight>
            </wp14:sizeRelV>
          </wp:anchor>
        </w:drawing>
      </w:r>
      <w:r w:rsidR="00CC4171" w:rsidRPr="000D08F5">
        <w:rPr>
          <w:noProof/>
          <w:lang w:eastAsia="hu-HU"/>
        </w:rPr>
        <w:drawing>
          <wp:anchor distT="0" distB="0" distL="114300" distR="114300" simplePos="0" relativeHeight="251656192" behindDoc="1" locked="0" layoutInCell="1" allowOverlap="1" wp14:anchorId="2DAAF675" wp14:editId="7DA1D36C">
            <wp:simplePos x="0" y="0"/>
            <wp:positionH relativeFrom="column">
              <wp:posOffset>414426</wp:posOffset>
            </wp:positionH>
            <wp:positionV relativeFrom="paragraph">
              <wp:posOffset>65659</wp:posOffset>
            </wp:positionV>
            <wp:extent cx="2114550" cy="1172210"/>
            <wp:effectExtent l="0" t="0" r="0" b="8890"/>
            <wp:wrapTight wrapText="bothSides">
              <wp:wrapPolygon edited="0">
                <wp:start x="0" y="0"/>
                <wp:lineTo x="0" y="21413"/>
                <wp:lineTo x="21405" y="21413"/>
                <wp:lineTo x="21405" y="0"/>
                <wp:lineTo x="0" y="0"/>
              </wp:wrapPolygon>
            </wp:wrapTight>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4550" cy="1172210"/>
                    </a:xfrm>
                    <a:prstGeom prst="rect">
                      <a:avLst/>
                    </a:prstGeom>
                    <a:noFill/>
                  </pic:spPr>
                </pic:pic>
              </a:graphicData>
            </a:graphic>
            <wp14:sizeRelH relativeFrom="page">
              <wp14:pctWidth>0</wp14:pctWidth>
            </wp14:sizeRelH>
            <wp14:sizeRelV relativeFrom="page">
              <wp14:pctHeight>0</wp14:pctHeight>
            </wp14:sizeRelV>
          </wp:anchor>
        </w:drawing>
      </w:r>
    </w:p>
    <w:p w14:paraId="16D6E84E" w14:textId="77777777" w:rsidR="004E0940" w:rsidRPr="000D08F5" w:rsidRDefault="004E0940" w:rsidP="00586CAD">
      <w:pPr>
        <w:pStyle w:val="Cmsor1"/>
      </w:pPr>
      <w:bookmarkStart w:id="201" w:name="_Toc499553954"/>
      <w:r w:rsidRPr="000D08F5">
        <w:lastRenderedPageBreak/>
        <w:t xml:space="preserve">Minőségbiztosítási </w:t>
      </w:r>
      <w:r w:rsidRPr="00366748">
        <w:t>feladatok</w:t>
      </w:r>
      <w:bookmarkEnd w:id="199"/>
      <w:bookmarkEnd w:id="201"/>
    </w:p>
    <w:p w14:paraId="4D9AC80F" w14:textId="77777777" w:rsidR="004E0940" w:rsidRPr="000D08F5" w:rsidRDefault="004E0940" w:rsidP="00586CAD">
      <w:pPr>
        <w:pStyle w:val="Cmsor2"/>
      </w:pPr>
      <w:bookmarkStart w:id="202" w:name="_Toc242594657"/>
      <w:bookmarkStart w:id="203" w:name="_Toc285179601"/>
      <w:bookmarkStart w:id="204" w:name="_Toc383782940"/>
      <w:bookmarkStart w:id="205" w:name="_Toc431205727"/>
      <w:bookmarkStart w:id="206" w:name="_Toc499553955"/>
      <w:r w:rsidRPr="000D08F5">
        <w:t>Általános Követelmények</w:t>
      </w:r>
      <w:bookmarkEnd w:id="202"/>
      <w:bookmarkEnd w:id="203"/>
      <w:bookmarkEnd w:id="204"/>
      <w:bookmarkEnd w:id="205"/>
      <w:bookmarkEnd w:id="206"/>
    </w:p>
    <w:p w14:paraId="45F9CB7A" w14:textId="77777777" w:rsidR="004E0940" w:rsidRPr="00595959" w:rsidRDefault="004E0940" w:rsidP="008D2BAE">
      <w:r w:rsidRPr="00595959">
        <w:t>A Vállalkozónak saját – MSZ EN ISO 9001 szerint tanúsított – Minőségirányítási rendszerrel kell rendelkezni. A Minőségirányítási rendszere alapján a Vállalkozónak ki kell dolgozni a projekt-specifikus Minőségbiztosítási tervet a Szerződéses feltételek szerint, és annak a következő részekből kell állnia:</w:t>
      </w:r>
    </w:p>
    <w:p w14:paraId="683F331A" w14:textId="77777777" w:rsidR="004E0940" w:rsidRPr="00595959" w:rsidRDefault="004E0940" w:rsidP="00124A39">
      <w:pPr>
        <w:pStyle w:val="Listaszerbekezds"/>
        <w:numPr>
          <w:ilvl w:val="0"/>
          <w:numId w:val="15"/>
        </w:numPr>
      </w:pPr>
      <w:r w:rsidRPr="00595959">
        <w:t>A rész: Koordinációs Intézkedési Terv (KIT)</w:t>
      </w:r>
    </w:p>
    <w:p w14:paraId="5B986D9F" w14:textId="77777777" w:rsidR="004E0940" w:rsidRPr="00595959" w:rsidRDefault="004E0940" w:rsidP="00124A39">
      <w:pPr>
        <w:pStyle w:val="Listaszerbekezds"/>
        <w:numPr>
          <w:ilvl w:val="0"/>
          <w:numId w:val="15"/>
        </w:numPr>
      </w:pPr>
      <w:r w:rsidRPr="00595959">
        <w:t xml:space="preserve">B rész: Mintavételi és </w:t>
      </w:r>
      <w:proofErr w:type="spellStart"/>
      <w:r w:rsidRPr="00595959">
        <w:t>Megfelelőségigazolási</w:t>
      </w:r>
      <w:proofErr w:type="spellEnd"/>
      <w:r w:rsidRPr="00595959">
        <w:t xml:space="preserve"> (Minősítési) Terv (MMT)</w:t>
      </w:r>
    </w:p>
    <w:p w14:paraId="01B24C4D" w14:textId="77777777" w:rsidR="004E0940" w:rsidRPr="00595959" w:rsidRDefault="004E0940" w:rsidP="00027067">
      <w:pPr>
        <w:pStyle w:val="Listaszerbekezds"/>
        <w:numPr>
          <w:ilvl w:val="0"/>
          <w:numId w:val="15"/>
        </w:numPr>
        <w:spacing w:after="200"/>
        <w:ind w:left="714" w:hanging="357"/>
      </w:pPr>
      <w:r w:rsidRPr="00595959">
        <w:t>C rész: Technológiai Utasítások (TU)</w:t>
      </w:r>
    </w:p>
    <w:p w14:paraId="34BB1D7B" w14:textId="77777777" w:rsidR="004E0940" w:rsidRPr="00595959" w:rsidRDefault="004E0940" w:rsidP="008D2BAE">
      <w:r w:rsidRPr="00595959">
        <w:t>A Minőségbiztosítási tervet a teljes projektre vonatkozóan kell elkészíteni, beleértve az alvállalkozók munkáját is.</w:t>
      </w:r>
    </w:p>
    <w:p w14:paraId="0966D306" w14:textId="77777777" w:rsidR="004E0940" w:rsidRPr="00595959" w:rsidRDefault="004E0940" w:rsidP="008D2BAE">
      <w:bookmarkStart w:id="207" w:name="_Toc383782942"/>
      <w:r w:rsidRPr="00595959">
        <w:t>A teljes projekt specifikus Minőségbiztosítási tervet legkésőbb a Szerződés aláírását követően 14 napon belül jóváhagyásra a Megrendelőnek be kell nyújtani. Minőségbiztosítási terv kidolgozásáért és érvényesítéséért az ajánlatban megnevezett Minőségirányítási vezető a felelős.</w:t>
      </w:r>
    </w:p>
    <w:p w14:paraId="48BA50C4" w14:textId="77777777" w:rsidR="004E0940" w:rsidRPr="00595959" w:rsidRDefault="004E0940" w:rsidP="008D2BAE">
      <w:r w:rsidRPr="00595959">
        <w:t>A Vállalkozónak a kivitelezés megkezdése előtt valamennyi szakág munkafolyamatára el kell készíteni a saját technológiájára kidolgozott Technológiai Utasítást. Az Utasításokat a munka megkezdése előtt a Megrendelővel jóvá kell hagyatni, a jóváhagyott technológiát be kell tartani, és be kell tartatni az összes alvállalkozóval.</w:t>
      </w:r>
    </w:p>
    <w:p w14:paraId="2EB942E6" w14:textId="77777777" w:rsidR="004E0940" w:rsidRPr="00595959" w:rsidRDefault="004E0940" w:rsidP="00586CAD">
      <w:pPr>
        <w:pStyle w:val="Cmsor2"/>
      </w:pPr>
      <w:bookmarkStart w:id="208" w:name="_Toc242594658"/>
      <w:bookmarkStart w:id="209" w:name="_Toc285179602"/>
      <w:bookmarkStart w:id="210" w:name="_Toc431205728"/>
      <w:bookmarkStart w:id="211" w:name="_Toc499553956"/>
      <w:r w:rsidRPr="00595959">
        <w:t>Minőségbiztosítási terv tartalma</w:t>
      </w:r>
      <w:bookmarkEnd w:id="208"/>
      <w:bookmarkEnd w:id="209"/>
      <w:bookmarkEnd w:id="210"/>
      <w:bookmarkEnd w:id="211"/>
    </w:p>
    <w:p w14:paraId="14484747" w14:textId="77777777" w:rsidR="004E0940" w:rsidRPr="00595959" w:rsidRDefault="004E0940" w:rsidP="00586CAD">
      <w:pPr>
        <w:pStyle w:val="Cmsor3"/>
      </w:pPr>
      <w:bookmarkStart w:id="212" w:name="_Toc431205729"/>
      <w:bookmarkStart w:id="213" w:name="_Toc499553957"/>
      <w:r w:rsidRPr="00595959">
        <w:t>A rész: Koordinációs Intézkedési Terv tartalma</w:t>
      </w:r>
      <w:bookmarkEnd w:id="212"/>
      <w:bookmarkEnd w:id="213"/>
    </w:p>
    <w:p w14:paraId="33E31A7A" w14:textId="77777777" w:rsidR="004E0940" w:rsidRPr="00595959" w:rsidRDefault="004E0940" w:rsidP="008D2BAE">
      <w:r w:rsidRPr="00595959">
        <w:t>Projekt tárgya</w:t>
      </w:r>
    </w:p>
    <w:p w14:paraId="2A7B9031" w14:textId="77777777" w:rsidR="004E0940" w:rsidRPr="00595959" w:rsidRDefault="004E0940" w:rsidP="00124A39">
      <w:pPr>
        <w:pStyle w:val="Listaszerbekezds"/>
        <w:numPr>
          <w:ilvl w:val="0"/>
          <w:numId w:val="14"/>
        </w:numPr>
      </w:pPr>
      <w:r w:rsidRPr="00595959">
        <w:t>Elvárások az üzemeltetésre és a kapcsolódási pontokra, stb.</w:t>
      </w:r>
    </w:p>
    <w:p w14:paraId="6157616B" w14:textId="77777777" w:rsidR="004E0940" w:rsidRPr="00595959" w:rsidRDefault="004E0940" w:rsidP="00124A39">
      <w:pPr>
        <w:pStyle w:val="Listaszerbekezds"/>
        <w:numPr>
          <w:ilvl w:val="0"/>
          <w:numId w:val="14"/>
        </w:numPr>
      </w:pPr>
      <w:r w:rsidRPr="00595959">
        <w:t>A megvalósítás mérföldkövei és ütemei</w:t>
      </w:r>
    </w:p>
    <w:p w14:paraId="704139DC" w14:textId="77777777" w:rsidR="004E0940" w:rsidRPr="00595959" w:rsidRDefault="004E0940" w:rsidP="00124A39">
      <w:pPr>
        <w:pStyle w:val="Listaszerbekezds"/>
        <w:numPr>
          <w:ilvl w:val="0"/>
          <w:numId w:val="14"/>
        </w:numPr>
      </w:pPr>
      <w:r w:rsidRPr="00595959">
        <w:t>Bevonni kívánt felek</w:t>
      </w:r>
    </w:p>
    <w:p w14:paraId="11558DA8" w14:textId="77777777" w:rsidR="004E0940" w:rsidRPr="00595959" w:rsidRDefault="004E0940" w:rsidP="00027067">
      <w:pPr>
        <w:pStyle w:val="Listaszerbekezds"/>
        <w:numPr>
          <w:ilvl w:val="0"/>
          <w:numId w:val="14"/>
        </w:numPr>
        <w:spacing w:after="200"/>
        <w:ind w:left="782" w:hanging="357"/>
        <w:rPr>
          <w:b/>
          <w:bCs/>
          <w:iCs/>
        </w:rPr>
      </w:pPr>
      <w:r w:rsidRPr="00595959">
        <w:t>A projekten belüli kommunikáció formái</w:t>
      </w:r>
    </w:p>
    <w:p w14:paraId="1A282CB1" w14:textId="77777777" w:rsidR="004E0940" w:rsidRPr="00595959" w:rsidRDefault="004E0940" w:rsidP="008D2BAE">
      <w:r w:rsidRPr="00595959">
        <w:t>A Vállalkozó általi tervezés</w:t>
      </w:r>
    </w:p>
    <w:p w14:paraId="124740CB" w14:textId="77777777" w:rsidR="004E0940" w:rsidRPr="00595959" w:rsidRDefault="004E0940" w:rsidP="00124A39">
      <w:pPr>
        <w:pStyle w:val="Listaszerbekezds"/>
        <w:numPr>
          <w:ilvl w:val="0"/>
          <w:numId w:val="14"/>
        </w:numPr>
      </w:pPr>
      <w:r w:rsidRPr="00595959">
        <w:t>Az elvégzendő tervezési szolgáltatás rövid leírása</w:t>
      </w:r>
    </w:p>
    <w:p w14:paraId="528D71F4" w14:textId="77777777" w:rsidR="004E0940" w:rsidRPr="00595959" w:rsidRDefault="004E0940" w:rsidP="00124A39">
      <w:pPr>
        <w:pStyle w:val="Listaszerbekezds"/>
        <w:numPr>
          <w:ilvl w:val="0"/>
          <w:numId w:val="14"/>
        </w:numPr>
      </w:pPr>
      <w:r w:rsidRPr="00595959">
        <w:t>Bevonni kívánt tervezőirodák/tervezők megnevezése</w:t>
      </w:r>
    </w:p>
    <w:p w14:paraId="17597F0D" w14:textId="77777777" w:rsidR="004E0940" w:rsidRPr="00595959" w:rsidRDefault="004E0940" w:rsidP="00124A39">
      <w:pPr>
        <w:pStyle w:val="Listaszerbekezds"/>
        <w:numPr>
          <w:ilvl w:val="0"/>
          <w:numId w:val="14"/>
        </w:numPr>
      </w:pPr>
      <w:r w:rsidRPr="00595959">
        <w:t>Alkalmazott tervezői szoftver megnevezése</w:t>
      </w:r>
    </w:p>
    <w:p w14:paraId="5F6BCE4B" w14:textId="77777777" w:rsidR="004E0940" w:rsidRPr="00595959" w:rsidRDefault="004E0940" w:rsidP="00124A39">
      <w:pPr>
        <w:pStyle w:val="Listaszerbekezds"/>
        <w:numPr>
          <w:ilvl w:val="0"/>
          <w:numId w:val="14"/>
        </w:numPr>
      </w:pPr>
      <w:r w:rsidRPr="00595959">
        <w:t>A különböző munkafázisok jóváhagyási folyamata</w:t>
      </w:r>
    </w:p>
    <w:p w14:paraId="45D5F268" w14:textId="77777777" w:rsidR="004E0940" w:rsidRPr="00595959" w:rsidRDefault="004E0940" w:rsidP="00124A39">
      <w:pPr>
        <w:pStyle w:val="Listaszerbekezds"/>
        <w:numPr>
          <w:ilvl w:val="0"/>
          <w:numId w:val="14"/>
        </w:numPr>
      </w:pPr>
      <w:r w:rsidRPr="00595959">
        <w:t>Tervezés és jóváhagyás irányítása</w:t>
      </w:r>
    </w:p>
    <w:p w14:paraId="3BC14D7C" w14:textId="77777777" w:rsidR="004E0940" w:rsidRPr="00595959" w:rsidRDefault="004E0940" w:rsidP="00124A39">
      <w:pPr>
        <w:pStyle w:val="Listaszerbekezds"/>
        <w:numPr>
          <w:ilvl w:val="0"/>
          <w:numId w:val="14"/>
        </w:numPr>
      </w:pPr>
      <w:r w:rsidRPr="00595959">
        <w:t>Annak biztosítása, hogy a kivitelezésre jóváhagyott minden okmány időben a helyszínen legyen</w:t>
      </w:r>
    </w:p>
    <w:p w14:paraId="01C64F63" w14:textId="77777777" w:rsidR="004E0940" w:rsidRPr="00595959" w:rsidRDefault="004E0940" w:rsidP="00027067">
      <w:pPr>
        <w:pStyle w:val="Listaszerbekezds"/>
        <w:numPr>
          <w:ilvl w:val="0"/>
          <w:numId w:val="14"/>
        </w:numPr>
        <w:spacing w:after="200"/>
        <w:ind w:left="782" w:hanging="357"/>
      </w:pPr>
      <w:r w:rsidRPr="00595959">
        <w:t>Az esetleges módosítások követése, annak biztosítása, hogy az érvényes tervek alapján történjen a munkavégzés</w:t>
      </w:r>
    </w:p>
    <w:p w14:paraId="2FE04B6D" w14:textId="77777777" w:rsidR="004E0940" w:rsidRPr="00595959" w:rsidRDefault="004E0940" w:rsidP="008D2BAE">
      <w:r w:rsidRPr="00595959">
        <w:t>Szervezet és személyzet</w:t>
      </w:r>
    </w:p>
    <w:p w14:paraId="4ABA72DC" w14:textId="77777777" w:rsidR="004E0940" w:rsidRPr="00595959" w:rsidRDefault="004E0940" w:rsidP="00124A39">
      <w:pPr>
        <w:pStyle w:val="Listaszerbekezds"/>
        <w:numPr>
          <w:ilvl w:val="0"/>
          <w:numId w:val="14"/>
        </w:numPr>
      </w:pPr>
      <w:r w:rsidRPr="00595959">
        <w:lastRenderedPageBreak/>
        <w:t>Tíz százalékot meghaladó alvállalkozók</w:t>
      </w:r>
    </w:p>
    <w:p w14:paraId="6DD53FBB" w14:textId="77777777" w:rsidR="004E0940" w:rsidRPr="00595959" w:rsidRDefault="004E0940" w:rsidP="00124A39">
      <w:pPr>
        <w:pStyle w:val="Listaszerbekezds"/>
        <w:numPr>
          <w:ilvl w:val="0"/>
          <w:numId w:val="14"/>
        </w:numPr>
      </w:pPr>
      <w:r w:rsidRPr="00595959">
        <w:t>Kulcsszemélyzet és szakértők</w:t>
      </w:r>
    </w:p>
    <w:p w14:paraId="28FAD2A9" w14:textId="77777777" w:rsidR="004E0940" w:rsidRPr="00595959" w:rsidRDefault="004E0940" w:rsidP="00027067">
      <w:pPr>
        <w:pStyle w:val="Listaszerbekezds"/>
        <w:numPr>
          <w:ilvl w:val="0"/>
          <w:numId w:val="14"/>
        </w:numPr>
        <w:spacing w:after="200"/>
        <w:ind w:left="782" w:hanging="357"/>
      </w:pPr>
      <w:r w:rsidRPr="00595959">
        <w:t>Projektszervezet</w:t>
      </w:r>
    </w:p>
    <w:p w14:paraId="39705C43" w14:textId="77777777" w:rsidR="004E0940" w:rsidRPr="00595959" w:rsidRDefault="004E0940" w:rsidP="008D2BAE">
      <w:r w:rsidRPr="00595959">
        <w:t>Eszközök, felszerelések, berendezések biztosítása</w:t>
      </w:r>
    </w:p>
    <w:p w14:paraId="26903907" w14:textId="77777777" w:rsidR="004E0940" w:rsidRPr="00595959" w:rsidRDefault="004E0940" w:rsidP="00124A39">
      <w:pPr>
        <w:pStyle w:val="Listaszerbekezds"/>
        <w:numPr>
          <w:ilvl w:val="0"/>
          <w:numId w:val="14"/>
        </w:numPr>
      </w:pPr>
      <w:r w:rsidRPr="00595959">
        <w:t>Eszközök az építési helyszínen</w:t>
      </w:r>
    </w:p>
    <w:p w14:paraId="05E88E59" w14:textId="77777777" w:rsidR="004E0940" w:rsidRPr="00595959" w:rsidRDefault="004E0940" w:rsidP="00124A39">
      <w:pPr>
        <w:pStyle w:val="Listaszerbekezds"/>
        <w:numPr>
          <w:ilvl w:val="0"/>
          <w:numId w:val="14"/>
        </w:numPr>
      </w:pPr>
      <w:r w:rsidRPr="00595959">
        <w:t>A különböző tevékenységek eszközeinek leírása</w:t>
      </w:r>
    </w:p>
    <w:p w14:paraId="45A9A6C7" w14:textId="77777777" w:rsidR="004E0940" w:rsidRPr="00595959" w:rsidRDefault="004E0940" w:rsidP="00027067">
      <w:pPr>
        <w:pStyle w:val="Listaszerbekezds"/>
        <w:numPr>
          <w:ilvl w:val="0"/>
          <w:numId w:val="14"/>
        </w:numPr>
        <w:spacing w:after="200"/>
        <w:ind w:left="782" w:hanging="357"/>
      </w:pPr>
      <w:r w:rsidRPr="00595959">
        <w:t>Kalibrált mérőberendezések, azok nyilvántartása és kezelése</w:t>
      </w:r>
    </w:p>
    <w:p w14:paraId="186FEDD9" w14:textId="7A9BB7E2" w:rsidR="004E0940" w:rsidRPr="00595959" w:rsidRDefault="004E0940" w:rsidP="008D2BAE">
      <w:r w:rsidRPr="00595959">
        <w:t>Anyagellátás</w:t>
      </w:r>
    </w:p>
    <w:p w14:paraId="1904513C" w14:textId="77777777" w:rsidR="004E0940" w:rsidRPr="00595959" w:rsidRDefault="004E0940" w:rsidP="00124A39">
      <w:pPr>
        <w:pStyle w:val="Listaszerbekezds"/>
        <w:numPr>
          <w:ilvl w:val="0"/>
          <w:numId w:val="14"/>
        </w:numPr>
      </w:pPr>
      <w:r w:rsidRPr="00595959">
        <w:t>A szükséges anyagok, berendezések és szerkezeti elemek részletes specifikálása a különböző tevékenységi területeknek megfelelően.</w:t>
      </w:r>
    </w:p>
    <w:p w14:paraId="55AD3580" w14:textId="77777777" w:rsidR="004E0940" w:rsidRPr="00595959" w:rsidRDefault="004E0940" w:rsidP="00027067">
      <w:pPr>
        <w:pStyle w:val="Listaszerbekezds"/>
        <w:numPr>
          <w:ilvl w:val="0"/>
          <w:numId w:val="14"/>
        </w:numPr>
        <w:spacing w:after="200"/>
        <w:ind w:left="782" w:hanging="357"/>
      </w:pPr>
      <w:r w:rsidRPr="00595959">
        <w:t>Bontott anyagok és eszközök lerakó helyei, valamint vasúti és közúti eszközök és szállítás.</w:t>
      </w:r>
    </w:p>
    <w:p w14:paraId="70EA4D02" w14:textId="77777777" w:rsidR="004E0940" w:rsidRPr="00595959" w:rsidRDefault="004E0940" w:rsidP="008D2BAE">
      <w:r w:rsidRPr="00595959">
        <w:t>Szerelés és telepítés módszerei</w:t>
      </w:r>
    </w:p>
    <w:p w14:paraId="679939F0" w14:textId="77777777" w:rsidR="004E0940" w:rsidRPr="00595959" w:rsidRDefault="004E0940" w:rsidP="00124A39">
      <w:pPr>
        <w:pStyle w:val="Listaszerbekezds"/>
        <w:numPr>
          <w:ilvl w:val="0"/>
          <w:numId w:val="14"/>
        </w:numPr>
      </w:pPr>
      <w:r w:rsidRPr="00595959">
        <w:t>Előkészítő munkák</w:t>
      </w:r>
    </w:p>
    <w:p w14:paraId="7C50A1E6" w14:textId="77777777" w:rsidR="004E0940" w:rsidRPr="00595959" w:rsidRDefault="004E0940" w:rsidP="00124A39">
      <w:pPr>
        <w:pStyle w:val="Listaszerbekezds"/>
        <w:numPr>
          <w:ilvl w:val="0"/>
          <w:numId w:val="14"/>
        </w:numPr>
      </w:pPr>
      <w:r w:rsidRPr="00595959">
        <w:t>A helyszín megközelítése és építési helyszín kialakítása</w:t>
      </w:r>
    </w:p>
    <w:p w14:paraId="3C5FDC1B" w14:textId="77777777" w:rsidR="004E0940" w:rsidRPr="00595959" w:rsidRDefault="004E0940" w:rsidP="00124A39">
      <w:pPr>
        <w:pStyle w:val="Listaszerbekezds"/>
        <w:numPr>
          <w:ilvl w:val="0"/>
          <w:numId w:val="14"/>
        </w:numPr>
      </w:pPr>
      <w:r w:rsidRPr="00595959">
        <w:t>Energiaellátás, távközlés, közművekhez való csatakozás</w:t>
      </w:r>
    </w:p>
    <w:p w14:paraId="448BD2D9" w14:textId="77777777" w:rsidR="004E0940" w:rsidRPr="00595959" w:rsidRDefault="004E0940" w:rsidP="00124A39">
      <w:pPr>
        <w:pStyle w:val="Listaszerbekezds"/>
        <w:numPr>
          <w:ilvl w:val="0"/>
          <w:numId w:val="14"/>
        </w:numPr>
      </w:pPr>
      <w:r w:rsidRPr="00595959">
        <w:t>Ideiglenes épületek, a terület ideiglenes használata</w:t>
      </w:r>
    </w:p>
    <w:p w14:paraId="43249CE8" w14:textId="77777777" w:rsidR="004E0940" w:rsidRPr="00595959" w:rsidRDefault="004E0940" w:rsidP="00124A39">
      <w:pPr>
        <w:pStyle w:val="Listaszerbekezds"/>
        <w:numPr>
          <w:ilvl w:val="0"/>
          <w:numId w:val="14"/>
        </w:numPr>
      </w:pPr>
      <w:r w:rsidRPr="00595959">
        <w:t>Anyagok és berendezések tárolása</w:t>
      </w:r>
    </w:p>
    <w:p w14:paraId="6EA45475" w14:textId="77777777" w:rsidR="004E0940" w:rsidRPr="00595959" w:rsidRDefault="004E0940" w:rsidP="00124A39">
      <w:pPr>
        <w:pStyle w:val="Listaszerbekezds"/>
        <w:numPr>
          <w:ilvl w:val="0"/>
          <w:numId w:val="14"/>
        </w:numPr>
      </w:pPr>
      <w:r w:rsidRPr="00595959">
        <w:t>MÁV Zrt. szakágainak és egyéb üzemeltetők, kezelők jóváhagyásai, előírásai</w:t>
      </w:r>
    </w:p>
    <w:p w14:paraId="31490716" w14:textId="77777777" w:rsidR="004E0940" w:rsidRPr="00595959" w:rsidRDefault="004E0940" w:rsidP="00124A39">
      <w:pPr>
        <w:pStyle w:val="Listaszerbekezds"/>
        <w:numPr>
          <w:ilvl w:val="0"/>
          <w:numId w:val="14"/>
        </w:numPr>
      </w:pPr>
      <w:r w:rsidRPr="00595959">
        <w:t>Egyéb szükséges / előírt engedélyek</w:t>
      </w:r>
    </w:p>
    <w:p w14:paraId="59A1B720" w14:textId="77777777" w:rsidR="004E0940" w:rsidRPr="00595959" w:rsidRDefault="004E0940" w:rsidP="00124A39">
      <w:pPr>
        <w:pStyle w:val="Listaszerbekezds"/>
        <w:numPr>
          <w:ilvl w:val="0"/>
          <w:numId w:val="14"/>
        </w:numPr>
      </w:pPr>
      <w:r w:rsidRPr="00595959">
        <w:t>Külsőtéri berendezések telepítése</w:t>
      </w:r>
    </w:p>
    <w:p w14:paraId="2BFB2230" w14:textId="77777777" w:rsidR="004E0940" w:rsidRPr="00595959" w:rsidRDefault="004E0940" w:rsidP="00027067">
      <w:pPr>
        <w:pStyle w:val="Listaszerbekezds"/>
        <w:numPr>
          <w:ilvl w:val="0"/>
          <w:numId w:val="14"/>
        </w:numPr>
        <w:spacing w:after="200"/>
        <w:ind w:left="782" w:hanging="357"/>
      </w:pPr>
      <w:r w:rsidRPr="00595959">
        <w:t>Külsőtéri berendezések szerelése</w:t>
      </w:r>
    </w:p>
    <w:p w14:paraId="5C5B63ED" w14:textId="77777777" w:rsidR="004E0940" w:rsidRPr="00595959" w:rsidRDefault="004E0940" w:rsidP="008D2BAE">
      <w:r w:rsidRPr="00595959">
        <w:t>A kidolgozás során következő szempontokat kell figyelembe venni:</w:t>
      </w:r>
    </w:p>
    <w:p w14:paraId="391568CB" w14:textId="77777777" w:rsidR="004E0940" w:rsidRPr="00595959" w:rsidRDefault="004E0940" w:rsidP="00124A39">
      <w:pPr>
        <w:pStyle w:val="Listaszerbekezds"/>
        <w:numPr>
          <w:ilvl w:val="0"/>
          <w:numId w:val="14"/>
        </w:numPr>
      </w:pPr>
      <w:r w:rsidRPr="00595959">
        <w:t>Környezetvédelemi szempontok,</w:t>
      </w:r>
    </w:p>
    <w:p w14:paraId="05620A98" w14:textId="77777777" w:rsidR="004E0940" w:rsidRPr="00595959" w:rsidRDefault="004E0940" w:rsidP="00124A39">
      <w:pPr>
        <w:pStyle w:val="Listaszerbekezds"/>
        <w:numPr>
          <w:ilvl w:val="0"/>
          <w:numId w:val="14"/>
        </w:numPr>
      </w:pPr>
      <w:r w:rsidRPr="00595959">
        <w:t>Egészségvédelmi és munkavédelmi szempontok,</w:t>
      </w:r>
    </w:p>
    <w:p w14:paraId="1D3D0A57" w14:textId="77777777" w:rsidR="004E0940" w:rsidRPr="00595959" w:rsidRDefault="004E0940" w:rsidP="00124A39">
      <w:pPr>
        <w:pStyle w:val="Listaszerbekezds"/>
        <w:numPr>
          <w:ilvl w:val="0"/>
          <w:numId w:val="14"/>
        </w:numPr>
      </w:pPr>
      <w:r w:rsidRPr="00595959">
        <w:t>Időbeli megvalósíthatóság szempontjai</w:t>
      </w:r>
    </w:p>
    <w:p w14:paraId="49C26A05" w14:textId="77777777" w:rsidR="004E0940" w:rsidRPr="00595959" w:rsidRDefault="004E0940" w:rsidP="00027067">
      <w:pPr>
        <w:pStyle w:val="Listaszerbekezds"/>
        <w:numPr>
          <w:ilvl w:val="0"/>
          <w:numId w:val="14"/>
        </w:numPr>
        <w:spacing w:after="200"/>
        <w:ind w:left="782" w:hanging="357"/>
      </w:pPr>
      <w:r w:rsidRPr="00595959">
        <w:t>Különböző munkák kapcsolódási pontjai.</w:t>
      </w:r>
    </w:p>
    <w:p w14:paraId="426A276B" w14:textId="32425350" w:rsidR="004E0940" w:rsidRPr="00595959" w:rsidRDefault="004E0940" w:rsidP="008D2BAE">
      <w:r w:rsidRPr="00595959">
        <w:t>Ütemterv</w:t>
      </w:r>
    </w:p>
    <w:p w14:paraId="7D771965" w14:textId="77777777" w:rsidR="004E0940" w:rsidRPr="00595959" w:rsidRDefault="004E0940" w:rsidP="008D2BAE">
      <w:r w:rsidRPr="00595959">
        <w:t>A munkák megkezdésének, a munkák elvégzésének előfeltételei:</w:t>
      </w:r>
    </w:p>
    <w:p w14:paraId="5D163C9D" w14:textId="77777777" w:rsidR="004E0940" w:rsidRPr="00595959" w:rsidRDefault="004E0940" w:rsidP="00124A39">
      <w:pPr>
        <w:pStyle w:val="Listaszerbekezds"/>
        <w:numPr>
          <w:ilvl w:val="0"/>
          <w:numId w:val="14"/>
        </w:numPr>
      </w:pPr>
      <w:r w:rsidRPr="00595959">
        <w:t>Tervezés és engedélyezés fázisainak jóváhagyása,</w:t>
      </w:r>
    </w:p>
    <w:p w14:paraId="392035DE" w14:textId="77777777" w:rsidR="004E0940" w:rsidRPr="00595959" w:rsidRDefault="004E0940" w:rsidP="00124A39">
      <w:pPr>
        <w:pStyle w:val="Listaszerbekezds"/>
        <w:numPr>
          <w:ilvl w:val="0"/>
          <w:numId w:val="14"/>
        </w:numPr>
        <w:rPr>
          <w:strike/>
        </w:rPr>
      </w:pPr>
      <w:r w:rsidRPr="00595959">
        <w:t>Az üzemeltetői követelmények, vasútüzemi feltételek figyelembe vétele</w:t>
      </w:r>
    </w:p>
    <w:p w14:paraId="23BF4F88" w14:textId="77777777" w:rsidR="004E0940" w:rsidRPr="00595959" w:rsidRDefault="004E0940" w:rsidP="00586CAD">
      <w:pPr>
        <w:pStyle w:val="Listaszerbekezds"/>
        <w:numPr>
          <w:ilvl w:val="0"/>
          <w:numId w:val="14"/>
        </w:numPr>
        <w:spacing w:after="200"/>
        <w:ind w:left="782" w:hanging="357"/>
      </w:pPr>
      <w:r w:rsidRPr="00595959">
        <w:t>Átadás-átvételt megelőző üzempróbák, átadás-átvétel, befejezést követő tesztek (üzempróbák) időtartamai/időpontjai.</w:t>
      </w:r>
    </w:p>
    <w:p w14:paraId="1F42B44F" w14:textId="77777777" w:rsidR="004E0940" w:rsidRDefault="004E0940" w:rsidP="008D2BAE">
      <w:r w:rsidRPr="00595959">
        <w:t>A Vállalkozó az ütemtervet a Szerződéses Feltételek szerint köteles havonta felülvizsgálni.</w:t>
      </w:r>
    </w:p>
    <w:p w14:paraId="46194A59" w14:textId="77777777" w:rsidR="0019555B" w:rsidRDefault="0019555B" w:rsidP="008D2BAE"/>
    <w:p w14:paraId="5346006A" w14:textId="77777777" w:rsidR="0019555B" w:rsidRPr="00595959" w:rsidRDefault="0019555B" w:rsidP="008D2BAE"/>
    <w:p w14:paraId="5D0C05DA" w14:textId="77777777" w:rsidR="004E0940" w:rsidRPr="00595959" w:rsidRDefault="004E0940" w:rsidP="00586CAD">
      <w:pPr>
        <w:pStyle w:val="Cmsor3"/>
      </w:pPr>
      <w:bookmarkStart w:id="214" w:name="_Toc431205730"/>
      <w:bookmarkStart w:id="215" w:name="_Toc499553958"/>
      <w:r w:rsidRPr="00595959">
        <w:lastRenderedPageBreak/>
        <w:t xml:space="preserve">B rész: Mintavételi és </w:t>
      </w:r>
      <w:proofErr w:type="spellStart"/>
      <w:r w:rsidRPr="00595959">
        <w:t>Megfelelőségigazolási</w:t>
      </w:r>
      <w:proofErr w:type="spellEnd"/>
      <w:r w:rsidRPr="00595959">
        <w:t xml:space="preserve"> Terv (MMT) tartalma</w:t>
      </w:r>
      <w:bookmarkEnd w:id="214"/>
      <w:bookmarkEnd w:id="215"/>
    </w:p>
    <w:p w14:paraId="31495D27" w14:textId="77777777" w:rsidR="004E0940" w:rsidRPr="00595959" w:rsidRDefault="004E0940" w:rsidP="008D2BAE">
      <w:r w:rsidRPr="00595959">
        <w:t xml:space="preserve">A Vállalkozónak az MSZ EN ISO 9001 előírásai és a saját minőségirányítási rendszere, (Minőségirányítási Kézikönyve) szerint ki kell dolgoznia és működtetnie kell a jelen projektre érvényes Mintavételi és </w:t>
      </w:r>
      <w:proofErr w:type="spellStart"/>
      <w:r w:rsidRPr="00595959">
        <w:t>Megfelelőségigazolási</w:t>
      </w:r>
      <w:proofErr w:type="spellEnd"/>
      <w:r w:rsidRPr="00595959">
        <w:t xml:space="preserve"> Terveket (MMT).</w:t>
      </w:r>
    </w:p>
    <w:p w14:paraId="66877CA7" w14:textId="77777777" w:rsidR="004E0940" w:rsidRPr="00595959" w:rsidRDefault="004E0940" w:rsidP="008D2BAE">
      <w:r w:rsidRPr="00595959">
        <w:t>Bevezető</w:t>
      </w:r>
    </w:p>
    <w:p w14:paraId="76C60A8D" w14:textId="77777777" w:rsidR="004E0940" w:rsidRPr="00595959" w:rsidRDefault="004E0940" w:rsidP="008D2BAE">
      <w:r w:rsidRPr="00595959">
        <w:t>A Bevezetőnek célszerűen csak az alapvető információkra kell korlátozódnia:</w:t>
      </w:r>
    </w:p>
    <w:p w14:paraId="268FB50A" w14:textId="77777777" w:rsidR="004E0940" w:rsidRPr="00595959" w:rsidRDefault="004E0940" w:rsidP="008D2BAE">
      <w:r w:rsidRPr="00595959">
        <w:t>Eljárási utasítások</w:t>
      </w:r>
    </w:p>
    <w:p w14:paraId="7221172C" w14:textId="61E97540" w:rsidR="004E0940" w:rsidRPr="00595959" w:rsidRDefault="004E0940" w:rsidP="008D2BAE">
      <w:r w:rsidRPr="00595959">
        <w:t xml:space="preserve">Az utasításokat a Vállalkozónak kell elkészítenie és a Megrendelőnek kell jóváhagynia. Amennyiben a Koordinációs Intézkedési Tervben bizonyos témák már szerepelnek, akkor arra hivatkozni szükséges. Elfogadás után a </w:t>
      </w:r>
      <w:r w:rsidR="00532B36" w:rsidRPr="00532B36">
        <w:t>Koordinációs Intézkedési Tervben</w:t>
      </w:r>
      <w:r w:rsidRPr="00595959">
        <w:t xml:space="preserve"> foglaltak kötelező érvényűvé válnak a Szerződés keretében végzett valamennyi teljesítésre. </w:t>
      </w:r>
    </w:p>
    <w:p w14:paraId="7A82EB51" w14:textId="77777777" w:rsidR="004E0940" w:rsidRPr="00595959" w:rsidRDefault="004E0940" w:rsidP="008D2BAE">
      <w:r w:rsidRPr="00595959">
        <w:t>Az eljárási utasításoknak tartalmazniuk kell az alábbiakat:</w:t>
      </w:r>
    </w:p>
    <w:p w14:paraId="0B8A77D8" w14:textId="77777777" w:rsidR="004E0940" w:rsidRPr="00595959" w:rsidRDefault="004E0940" w:rsidP="00124A39">
      <w:pPr>
        <w:pStyle w:val="Listaszerbekezds"/>
        <w:numPr>
          <w:ilvl w:val="0"/>
          <w:numId w:val="16"/>
        </w:numPr>
      </w:pPr>
      <w:r w:rsidRPr="00595959">
        <w:t>Szervezeti és adminisztratív eljárások,</w:t>
      </w:r>
    </w:p>
    <w:p w14:paraId="5A243EDB" w14:textId="77777777" w:rsidR="004E0940" w:rsidRPr="00595959" w:rsidRDefault="004E0940" w:rsidP="00124A39">
      <w:pPr>
        <w:pStyle w:val="Listaszerbekezds"/>
        <w:numPr>
          <w:ilvl w:val="0"/>
          <w:numId w:val="16"/>
        </w:numPr>
      </w:pPr>
      <w:r w:rsidRPr="00595959">
        <w:t>Tervezési és jóváhagyási eljárások,</w:t>
      </w:r>
    </w:p>
    <w:p w14:paraId="3B8C49E6" w14:textId="77777777" w:rsidR="004E0940" w:rsidRPr="00595959" w:rsidRDefault="004E0940" w:rsidP="00124A39">
      <w:pPr>
        <w:pStyle w:val="Listaszerbekezds"/>
        <w:numPr>
          <w:ilvl w:val="0"/>
          <w:numId w:val="16"/>
        </w:numPr>
      </w:pPr>
      <w:r w:rsidRPr="00595959">
        <w:t>Tesztelési, átadás-átvételi eljárások,</w:t>
      </w:r>
    </w:p>
    <w:p w14:paraId="0FFBDD71" w14:textId="77777777" w:rsidR="004E0940" w:rsidRPr="00595959" w:rsidRDefault="004E0940" w:rsidP="00124A39">
      <w:pPr>
        <w:pStyle w:val="Listaszerbekezds"/>
        <w:numPr>
          <w:ilvl w:val="0"/>
          <w:numId w:val="16"/>
        </w:numPr>
      </w:pPr>
      <w:r w:rsidRPr="00595959">
        <w:t>Nem megfelelőségek kezelése</w:t>
      </w:r>
    </w:p>
    <w:p w14:paraId="4C6AE635" w14:textId="77777777" w:rsidR="004E0940" w:rsidRPr="00595959" w:rsidRDefault="004E0940" w:rsidP="00124A39">
      <w:pPr>
        <w:pStyle w:val="Listaszerbekezds"/>
        <w:numPr>
          <w:ilvl w:val="0"/>
          <w:numId w:val="16"/>
        </w:numPr>
      </w:pPr>
      <w:r w:rsidRPr="00595959">
        <w:t>Eljárások a jótállási időszakon belül és</w:t>
      </w:r>
    </w:p>
    <w:p w14:paraId="3C0E54E6" w14:textId="77777777" w:rsidR="004E0940" w:rsidRPr="00595959" w:rsidRDefault="004E0940" w:rsidP="00027067">
      <w:pPr>
        <w:pStyle w:val="Listaszerbekezds"/>
        <w:numPr>
          <w:ilvl w:val="0"/>
          <w:numId w:val="16"/>
        </w:numPr>
        <w:spacing w:after="200"/>
        <w:ind w:left="714" w:hanging="357"/>
      </w:pPr>
      <w:r w:rsidRPr="00595959">
        <w:t>A teljesítésbe bevont személyzet és partnerek feladatainak és kötelezettségei.</w:t>
      </w:r>
    </w:p>
    <w:p w14:paraId="0CDBC6A3" w14:textId="77777777" w:rsidR="004E0940" w:rsidRPr="00595959" w:rsidRDefault="004E0940" w:rsidP="008D2BAE">
      <w:bookmarkStart w:id="216" w:name="_Toc222710000"/>
      <w:r w:rsidRPr="00595959">
        <w:t>Minőségirányítási rendszer tanúsítványa</w:t>
      </w:r>
      <w:bookmarkEnd w:id="216"/>
    </w:p>
    <w:p w14:paraId="66600ED7" w14:textId="77777777" w:rsidR="004E0940" w:rsidRPr="00595959" w:rsidRDefault="004E0940" w:rsidP="008D2BAE">
      <w:r w:rsidRPr="00595959">
        <w:t>A következő Minőségirányítási rendszerre vonatkozó tanúsítványokat kell csatolni:</w:t>
      </w:r>
    </w:p>
    <w:p w14:paraId="0E262DB8" w14:textId="02CFD7D1" w:rsidR="004E0940" w:rsidRPr="00595959" w:rsidRDefault="004E0940" w:rsidP="00B861F0">
      <w:pPr>
        <w:pStyle w:val="Listaszerbekezds"/>
        <w:numPr>
          <w:ilvl w:val="0"/>
          <w:numId w:val="40"/>
        </w:numPr>
      </w:pPr>
      <w:r w:rsidRPr="00595959">
        <w:t>Fővállalkozó, közös ajánlattevők esetében annak minden tagja</w:t>
      </w:r>
    </w:p>
    <w:p w14:paraId="69B496A0" w14:textId="7A9731DB" w:rsidR="004E0940" w:rsidRPr="00595959" w:rsidRDefault="004E0940" w:rsidP="00B861F0">
      <w:pPr>
        <w:pStyle w:val="Listaszerbekezds"/>
        <w:numPr>
          <w:ilvl w:val="0"/>
          <w:numId w:val="40"/>
        </w:numPr>
        <w:spacing w:after="200"/>
        <w:ind w:left="714" w:hanging="357"/>
      </w:pPr>
      <w:r w:rsidRPr="00595959">
        <w:t>Szerződés értékének tíz százalékát meghaladó alvállalkozók</w:t>
      </w:r>
    </w:p>
    <w:p w14:paraId="50036D76" w14:textId="77777777" w:rsidR="004E0940" w:rsidRPr="00595959" w:rsidRDefault="004E0940" w:rsidP="008D2BAE">
      <w:bookmarkStart w:id="217" w:name="_Toc222710001"/>
      <w:r w:rsidRPr="00595959">
        <w:t>Minőségirányítási vezető</w:t>
      </w:r>
      <w:bookmarkEnd w:id="217"/>
    </w:p>
    <w:p w14:paraId="2E8B32F1" w14:textId="77777777" w:rsidR="004E0940" w:rsidRPr="00595959" w:rsidRDefault="004E0940" w:rsidP="008D2BAE">
      <w:r w:rsidRPr="00595959">
        <w:t xml:space="preserve">A minőségirányítási vezető végzettségét igazoló bizonyítványok másolatai és szakmai önéletrajza </w:t>
      </w:r>
      <w:proofErr w:type="gramStart"/>
      <w:r w:rsidRPr="00595959">
        <w:t>ezen</w:t>
      </w:r>
      <w:proofErr w:type="gramEnd"/>
      <w:r w:rsidRPr="00595959">
        <w:t xml:space="preserve"> fejezethez csatolandók.</w:t>
      </w:r>
    </w:p>
    <w:p w14:paraId="2D2E10AF" w14:textId="77777777" w:rsidR="004E0940" w:rsidRPr="00595959" w:rsidRDefault="004E0940" w:rsidP="00586CAD">
      <w:pPr>
        <w:pStyle w:val="Cmsor3"/>
      </w:pPr>
      <w:bookmarkStart w:id="218" w:name="_Toc431205731"/>
      <w:bookmarkStart w:id="219" w:name="_Toc499553959"/>
      <w:r w:rsidRPr="00595959">
        <w:t>C rész: Technológiai Utasítások</w:t>
      </w:r>
      <w:bookmarkEnd w:id="218"/>
      <w:bookmarkEnd w:id="219"/>
    </w:p>
    <w:p w14:paraId="5B42C7D7" w14:textId="7A606A83" w:rsidR="004E0940" w:rsidRDefault="004E0940" w:rsidP="008D2BAE">
      <w:r w:rsidRPr="00595959">
        <w:t>Az utasításokat a Vállalkozónak kell előkészítenie és a Megrendelőnek kell jóváhagynia. Amennyiben a Koordinációs Intézkedési Tervben bizonyos témák már szerepelnek, akkor arra hivatkozni szükséges. Elfogadás után az Utasítások kötelező érvényűek a Szerződés keretében végzett valamennyi teljesítésre. A Technológiai Utasításoknak tartalmazniuk kell az egyes munkanemek megvalósításának specifikációját, különös tekintettel a minőségre, határidőkre és munkabiztonságra vonatkozóan.</w:t>
      </w:r>
    </w:p>
    <w:p w14:paraId="3F8AB24F" w14:textId="77777777" w:rsidR="0019555B" w:rsidRDefault="0019555B" w:rsidP="008D2BAE"/>
    <w:p w14:paraId="2BF95AC6" w14:textId="77777777" w:rsidR="004E0940" w:rsidRPr="000D08F5" w:rsidRDefault="004E0940" w:rsidP="00586CAD">
      <w:pPr>
        <w:pStyle w:val="Cmsor2"/>
      </w:pPr>
      <w:bookmarkStart w:id="220" w:name="_Toc431205732"/>
      <w:bookmarkStart w:id="221" w:name="_Toc499553960"/>
      <w:r w:rsidRPr="000D08F5">
        <w:lastRenderedPageBreak/>
        <w:t>Anyagok és minták minősége</w:t>
      </w:r>
      <w:bookmarkEnd w:id="207"/>
      <w:bookmarkEnd w:id="220"/>
      <w:bookmarkEnd w:id="221"/>
    </w:p>
    <w:p w14:paraId="181C2557" w14:textId="77777777" w:rsidR="004E0940" w:rsidRPr="000D08F5" w:rsidRDefault="004E0940" w:rsidP="00586CAD">
      <w:pPr>
        <w:pStyle w:val="Cmsor3"/>
      </w:pPr>
      <w:bookmarkStart w:id="222" w:name="_Toc431205733"/>
      <w:bookmarkStart w:id="223" w:name="_Toc499553961"/>
      <w:r w:rsidRPr="000D08F5">
        <w:t>Anyagok vizsgálatai</w:t>
      </w:r>
      <w:bookmarkEnd w:id="222"/>
      <w:bookmarkEnd w:id="223"/>
    </w:p>
    <w:p w14:paraId="0AD1320E" w14:textId="48DBC79F" w:rsidR="004E0940" w:rsidRDefault="004E0940" w:rsidP="008D2BAE">
      <w:r w:rsidRPr="00AB60AD">
        <w:t>Ha a közbeszerzési dokumentációban nincs másképp lefektetve, minden tesztet a vonatkozó Szabványban megjelölt módszerekkel szigorú összhangban kell elvégezni és értelmezni</w:t>
      </w:r>
      <w:r w:rsidR="0085376B">
        <w:t>.</w:t>
      </w:r>
    </w:p>
    <w:p w14:paraId="167A0673" w14:textId="77777777" w:rsidR="004E0940" w:rsidRPr="00AB60AD" w:rsidRDefault="004E0940" w:rsidP="00586CAD">
      <w:pPr>
        <w:pStyle w:val="Cmsor2"/>
      </w:pPr>
      <w:bookmarkStart w:id="224" w:name="_Toc431205734"/>
      <w:bookmarkStart w:id="225" w:name="_Toc499553962"/>
      <w:r w:rsidRPr="00AB60AD">
        <w:t>Vállalkozó feladata</w:t>
      </w:r>
      <w:bookmarkEnd w:id="224"/>
      <w:bookmarkEnd w:id="225"/>
    </w:p>
    <w:p w14:paraId="62562891" w14:textId="77777777" w:rsidR="004E0940" w:rsidRPr="00AB60AD" w:rsidRDefault="004E0940" w:rsidP="008D2BAE">
      <w:r w:rsidRPr="00AB60AD">
        <w:t>A Vállalkozóknak az építés kivitelezéséhez korszerű műszaki eszközöket és anyagokat, építés alatti minőségellenőrzést és olyan felügyeletet kell biztosítania, ami nélkülözhetetlen a minőségi követelmények és határidők betartásához.</w:t>
      </w:r>
    </w:p>
    <w:p w14:paraId="1E5F24C2" w14:textId="77777777" w:rsidR="004E0940" w:rsidRPr="00AB60AD" w:rsidRDefault="004E0940" w:rsidP="008D2BAE">
      <w:r w:rsidRPr="00AB60AD">
        <w:t>A megfelelőség igazolás feltételeit a műszaki előírások, szabványok, a mindenkor érvényes jogszabályok és szakági szabályozások tartalmazzák.</w:t>
      </w:r>
    </w:p>
    <w:p w14:paraId="4311F766" w14:textId="68217884" w:rsidR="004E0940" w:rsidRPr="00AB60AD" w:rsidRDefault="004E0940" w:rsidP="008D2BAE">
      <w:r w:rsidRPr="00AB60AD">
        <w:t>Vállalkozónak a műszaki előírásoknak való megfelelést a 275/2013 (VII. 15) Kormány rendeletnek megfelelően kell bizonyítania. Megfelelőségi tanúsítvány nélküli termék nem építhető be, azt a jogszabály szerint kijelölt tanúsító szervezettel vállalkozónak is tanúsíttatnia kell.</w:t>
      </w:r>
    </w:p>
    <w:p w14:paraId="234CE47D" w14:textId="67195F08" w:rsidR="004E0940" w:rsidRPr="00AB60AD" w:rsidRDefault="004E0940" w:rsidP="008D2BAE">
      <w:r w:rsidRPr="00AB60AD">
        <w:t>A megfelelőség igazolással megbízott független vizsgáló laboratóriumoknak, kijelölt tanúsító szervezeteknek rendelkezni kell az aktuális, érvényben lévő jogszabályoknak megfelelő érvényes jogosultsággal.</w:t>
      </w:r>
    </w:p>
    <w:p w14:paraId="57E6607B" w14:textId="77777777" w:rsidR="004E0940" w:rsidRPr="00AB60AD" w:rsidRDefault="004E0940" w:rsidP="00586CAD">
      <w:pPr>
        <w:pStyle w:val="Cmsor2"/>
      </w:pPr>
      <w:bookmarkStart w:id="226" w:name="_Toc431205735"/>
      <w:bookmarkStart w:id="227" w:name="_Toc499553963"/>
      <w:r w:rsidRPr="00AB60AD">
        <w:t>Megrendelő ellenőrzési jogosultsága</w:t>
      </w:r>
      <w:bookmarkEnd w:id="226"/>
      <w:bookmarkEnd w:id="227"/>
    </w:p>
    <w:p w14:paraId="3C103D0E" w14:textId="77777777" w:rsidR="004E0940" w:rsidRPr="00AB60AD" w:rsidRDefault="004E0940" w:rsidP="008D2BAE">
      <w:r w:rsidRPr="00AB60AD">
        <w:t>Az építés alatt a műszaki, minőségi követelmények teljesülését a Megrendelő képviselői és a Műszaki ellenőr útján ellenőrzi.</w:t>
      </w:r>
    </w:p>
    <w:p w14:paraId="56030AEA" w14:textId="77777777" w:rsidR="004E0940" w:rsidRPr="00AB60AD" w:rsidRDefault="004E0940" w:rsidP="008D2BAE">
      <w:r w:rsidRPr="00AB60AD">
        <w:t>A Megrendelő joga az építés, gyártás vagy előkészítés alatt ellenőrizni és megvizsgálni az anyagokat, berendezéseket és beszerelendő tárgyakat, amelyeket a Szerződés alapján szállítanak. Ha az anyagokat, berendezéseket nem a Vállalkozó műhelyeiben vagy területein készítik, gyártják vagy készítik elő, a Vállalkozó köteles a Megrendelő részére engedélyt szerezni, hogy az elvégezhesse az ilyen felülvizsgálatot és vizsgálatot az érintett műhelyekben és helyeken.</w:t>
      </w:r>
    </w:p>
    <w:p w14:paraId="4DC6A220" w14:textId="535F9224" w:rsidR="004E0940" w:rsidRPr="00AB60AD" w:rsidRDefault="004E0940" w:rsidP="008D2BAE">
      <w:r w:rsidRPr="00AB60AD">
        <w:t>A Megrendelőnek jogában áll időről-időre elrendelni:</w:t>
      </w:r>
    </w:p>
    <w:p w14:paraId="58468DC6" w14:textId="2C20B1CF" w:rsidR="004E0940" w:rsidRPr="00AB60AD" w:rsidRDefault="004E0940" w:rsidP="00B861F0">
      <w:pPr>
        <w:pStyle w:val="Listaszerbekezds"/>
        <w:numPr>
          <w:ilvl w:val="0"/>
          <w:numId w:val="41"/>
        </w:numPr>
        <w:ind w:left="567" w:hanging="283"/>
      </w:pPr>
      <w:r w:rsidRPr="00AB60AD">
        <w:t>minden olyan anyag munkaterületről történő eltávolítását - az intézkedésben meghatározott határidőn belül - mely véleménye szerint nem felel meg a Szerződésnek,</w:t>
      </w:r>
    </w:p>
    <w:p w14:paraId="25B9D134" w14:textId="7D520F43" w:rsidR="004E0940" w:rsidRPr="00AB60AD" w:rsidRDefault="004E0940" w:rsidP="00B861F0">
      <w:pPr>
        <w:pStyle w:val="Listaszerbekezds"/>
        <w:numPr>
          <w:ilvl w:val="0"/>
          <w:numId w:val="41"/>
        </w:numPr>
        <w:ind w:left="567" w:hanging="283"/>
      </w:pPr>
      <w:r w:rsidRPr="00AB60AD">
        <w:t>a megfelelő és alkalmas anyagokkal történő pótlást, és helyettesítést,</w:t>
      </w:r>
    </w:p>
    <w:p w14:paraId="649B7D6C" w14:textId="6C58F7A0" w:rsidR="004E0940" w:rsidRPr="00AB60AD" w:rsidRDefault="004E0940" w:rsidP="00B861F0">
      <w:pPr>
        <w:pStyle w:val="Listaszerbekezds"/>
        <w:numPr>
          <w:ilvl w:val="0"/>
          <w:numId w:val="41"/>
        </w:numPr>
        <w:ind w:left="567" w:hanging="283"/>
      </w:pPr>
      <w:r w:rsidRPr="00AB60AD">
        <w:t>bármely munka elbontását és megfelelő újra kivitelezését, függetlenül minden előzetes vizsgálattól, vagy közbenső kifizetéstől, amely</w:t>
      </w:r>
    </w:p>
    <w:p w14:paraId="3C2787A7" w14:textId="55D8EDC2" w:rsidR="004E0940" w:rsidRPr="00AB60AD" w:rsidRDefault="004E0940" w:rsidP="00B861F0">
      <w:pPr>
        <w:pStyle w:val="Listaszerbekezds"/>
        <w:numPr>
          <w:ilvl w:val="0"/>
          <w:numId w:val="42"/>
        </w:numPr>
        <w:ind w:left="993" w:hanging="284"/>
      </w:pPr>
      <w:r w:rsidRPr="00AB60AD">
        <w:t>az anyagok, vagy az elvégzett munka, vagy</w:t>
      </w:r>
    </w:p>
    <w:p w14:paraId="538BEF54" w14:textId="371E672B" w:rsidR="004E0940" w:rsidRPr="00AB60AD" w:rsidRDefault="004E0940" w:rsidP="00B861F0">
      <w:pPr>
        <w:pStyle w:val="Listaszerbekezds"/>
        <w:numPr>
          <w:ilvl w:val="0"/>
          <w:numId w:val="42"/>
        </w:numPr>
        <w:spacing w:after="200"/>
        <w:ind w:left="993" w:hanging="284"/>
      </w:pPr>
      <w:r w:rsidRPr="00AB60AD">
        <w:t>a Vállalkozó tervezése, vagy az iránti felelőssége tekintetében a Megrendelő képviselőjének véleménye szerint nem felel meg a Szerződésnek.</w:t>
      </w:r>
    </w:p>
    <w:p w14:paraId="3A69454E" w14:textId="77777777" w:rsidR="004E0940" w:rsidRPr="00AB60AD" w:rsidRDefault="004E0940" w:rsidP="008D2BAE">
      <w:r w:rsidRPr="00AB60AD">
        <w:lastRenderedPageBreak/>
        <w:t>A Vállalkozó köteles egyeztetni a megrendelő képviselőjével minden anyag, berendezés felülvizsgálatának és vizsgálatának időpontját és helyét a Szerződés előírásai alapján. A független kontroll labor által mért nem megfelelőségek rendezésének helyzetéről a Vállalkozónak folyamatosan adatot kell szolgáltatnia a Mérnöknek. A nem megfelelőségeket külön kell kezelni és dokumentálni.</w:t>
      </w:r>
    </w:p>
    <w:p w14:paraId="7394885D" w14:textId="77777777" w:rsidR="004E0940" w:rsidRPr="00AB60AD" w:rsidRDefault="004E0940" w:rsidP="008D2BAE">
      <w:r w:rsidRPr="00AB60AD">
        <w:t xml:space="preserve">Az elkészült szerkezetek, részek, rétegek minősítő vizsgálatainak elkészültét követően Vállalkozónak írásban eltakarási, továbbépítési engedélyt kell kérni a Megrendelőtől. </w:t>
      </w:r>
    </w:p>
    <w:p w14:paraId="24405F7B" w14:textId="77777777" w:rsidR="004E0940" w:rsidRPr="00AB60AD" w:rsidRDefault="004E0940" w:rsidP="008D2BAE">
      <w:r w:rsidRPr="00AB60AD">
        <w:t xml:space="preserve">A minősítő vizsgálat eredményének ismeretében, megfelelőség esetén a műszaki </w:t>
      </w:r>
      <w:proofErr w:type="gramStart"/>
      <w:r w:rsidRPr="00AB60AD">
        <w:t>ellenőr írásban</w:t>
      </w:r>
      <w:proofErr w:type="gramEnd"/>
      <w:r w:rsidRPr="00AB60AD">
        <w:t xml:space="preserve"> megadja az eltakarás, továbbépítési engedélyt.</w:t>
      </w:r>
    </w:p>
    <w:p w14:paraId="549BC9B9" w14:textId="14765FEC" w:rsidR="004E0940" w:rsidRPr="00AB60AD" w:rsidRDefault="004E0940" w:rsidP="008D2BAE">
      <w:r w:rsidRPr="00AB60AD">
        <w:t>Nem megfelelőség esetén a kijavítást, újramérést, vagy visszabontást írhat elő.</w:t>
      </w:r>
    </w:p>
    <w:p w14:paraId="7796A874" w14:textId="1C4AA958" w:rsidR="004E0940" w:rsidRPr="00AB60AD" w:rsidRDefault="004E0940" w:rsidP="008D2BAE">
      <w:r w:rsidRPr="00AB60AD">
        <w:t xml:space="preserve">A létesítmény semmilyen részét nem szabad befedni vagy eltakarni a műszaki ellenőr írásbeli engedélye nélkül és a Vállalkozó köteles teljes mértékben lehetővé tenni a megrendelő számára, hogy a létesítmény, bármely részét felülvizsgálja és megmérje, amely befedésre vagy eltakarásra kerül, valamint, hogy </w:t>
      </w:r>
      <w:proofErr w:type="gramStart"/>
      <w:r w:rsidRPr="00AB60AD">
        <w:t>felülvizsgálja</w:t>
      </w:r>
      <w:proofErr w:type="gramEnd"/>
      <w:r w:rsidRPr="00AB60AD">
        <w:t xml:space="preserve"> az alapokat mielőtt a létesítmény bármely része rákerülne.</w:t>
      </w:r>
    </w:p>
    <w:p w14:paraId="69C959B5" w14:textId="774F48D1" w:rsidR="004E0940" w:rsidRPr="00AB60AD" w:rsidRDefault="004E0940" w:rsidP="008D2BAE">
      <w:r w:rsidRPr="00AB60AD">
        <w:t>A Vállalkozó köteles írásban értesíteni a műszaki ellenőrt legalább három nappal az eltakarás kitűzött időpontjáról, amelyet 24 órával az eltakarási engedélyezés eljárás előtt írásban meg kell erősítenie. A műszaki ellenőr pedig köteles megjelenni a létesítmény ilyen részének vizsgálata és mérése vagy az ilyen alapozások felülvizsgálata céljából, hacsak írásban nem menti ki magát legalább 12 órával az eljárás kijelölt időpontja előtt. A kimentéssel egyid</w:t>
      </w:r>
      <w:r w:rsidR="00AB60AD">
        <w:t xml:space="preserve">ejűleg </w:t>
      </w:r>
      <w:r w:rsidRPr="00AB60AD">
        <w:t>Vállalkozó és műszaki ellenőr köteles közösen meghatározni az eljárás időpontját.</w:t>
      </w:r>
    </w:p>
    <w:p w14:paraId="6C83606C" w14:textId="77777777" w:rsidR="004E0940" w:rsidRPr="00AB60AD" w:rsidRDefault="004E0940" w:rsidP="008D2BAE">
      <w:r w:rsidRPr="00AB60AD">
        <w:t>A megrendelői ellenőrzéséhez a Vállalkozók kötelesek biztosítani személyzetet, munkaerőt, elektromos energiát, anyagokat, raktárakat, berendezést és szerszámokat, amelyek általában szükségesek az anyagok vizsgálatához, méréséhez és kiértékeléséhez, továbbá anyagmintákat kell szolgáltatnia, mielőtt a létesítménybe beépíti azokat.</w:t>
      </w:r>
    </w:p>
    <w:p w14:paraId="0717101D" w14:textId="37A96E71" w:rsidR="004E0940" w:rsidRPr="00AB60AD" w:rsidRDefault="004E0940" w:rsidP="008D2BAE">
      <w:r w:rsidRPr="00AB60AD">
        <w:t xml:space="preserve">A megrendelő joga ellenőrizni a Vállalkozó laboratóriumának jogosultságait. </w:t>
      </w:r>
    </w:p>
    <w:p w14:paraId="1AD1EC33" w14:textId="79FEA9E8" w:rsidR="004E0940" w:rsidRPr="00AB60AD" w:rsidRDefault="004E0940" w:rsidP="008D2BAE">
      <w:r w:rsidRPr="00AB60AD">
        <w:t xml:space="preserve">A kontroll labor részére szükséges minden adat szolgáltatása, (Mintavételi és </w:t>
      </w:r>
      <w:proofErr w:type="spellStart"/>
      <w:r w:rsidRPr="00AB60AD">
        <w:t>Megfelelőségigazolási</w:t>
      </w:r>
      <w:proofErr w:type="spellEnd"/>
      <w:r w:rsidRPr="00AB60AD">
        <w:t xml:space="preserve"> terv, kéthetenként előzetes ütemterv a várható minősítő vizsgálatokról) a Vállalkozó feladata és kötelessége.</w:t>
      </w:r>
    </w:p>
    <w:p w14:paraId="025F14D5" w14:textId="77777777" w:rsidR="004E0940" w:rsidRPr="00AB60AD" w:rsidRDefault="004E0940" w:rsidP="008D2BAE">
      <w:r w:rsidRPr="00AB60AD">
        <w:t>A kontroll labor joga a rendszeres előrehaladási értekezleteken részt venni.</w:t>
      </w:r>
    </w:p>
    <w:p w14:paraId="14AEDA9E" w14:textId="77777777" w:rsidR="004E0940" w:rsidRPr="000D08F5" w:rsidRDefault="004E0940" w:rsidP="008D2BAE">
      <w:r w:rsidRPr="00AB60AD">
        <w:t>Az ilyen felülvizsgálat vagy vizsgálat nem mentesíti a Vállalkozót semmilyen Szerződés szerinti kötelezettsége alól.</w:t>
      </w:r>
    </w:p>
    <w:p w14:paraId="13058B76" w14:textId="77777777" w:rsidR="004E0940" w:rsidRPr="00AB60AD" w:rsidRDefault="004E0940" w:rsidP="00586CAD">
      <w:pPr>
        <w:pStyle w:val="Cmsor2"/>
      </w:pPr>
      <w:bookmarkStart w:id="228" w:name="_Toc431205736"/>
      <w:bookmarkStart w:id="229" w:name="_Toc499553964"/>
      <w:r w:rsidRPr="00AB60AD">
        <w:t>Tervezői Művezetés</w:t>
      </w:r>
      <w:bookmarkEnd w:id="228"/>
      <w:bookmarkEnd w:id="229"/>
    </w:p>
    <w:p w14:paraId="56C3F0DA" w14:textId="39C926B6" w:rsidR="004E0940" w:rsidRPr="00AB60AD" w:rsidRDefault="00596C66" w:rsidP="008D2BAE">
      <w:r>
        <w:t xml:space="preserve">A </w:t>
      </w:r>
      <w:r w:rsidR="004E0940" w:rsidRPr="00AB60AD">
        <w:t>Tervező</w:t>
      </w:r>
      <w:r>
        <w:t xml:space="preserve"> a</w:t>
      </w:r>
      <w:r w:rsidR="004E0940" w:rsidRPr="00AB60AD">
        <w:t xml:space="preserve"> Megrendelő (Építtető) meghatalmazása alapján tervezői művezetést végez. A Vállalkozó jogosult tervezői művezetés kezdeményezésére. Művezetés iránti igényét </w:t>
      </w:r>
      <w:r w:rsidR="004E0940" w:rsidRPr="00AB60AD">
        <w:lastRenderedPageBreak/>
        <w:t>Megrendelőnél kell bejelentenie. Vállalkozó írásbeli bejelentését követő Megrendelő biztosítja a tervezői művezetéshez a szükséges helyszíni szemlét nem később, mint a bejelentést követő 4. munkanap. A tervezői művezetés teljesítési határidejéről a feladat függvényében a helyszíni szemle alkalmával Megrendelő, Vállalkozó és Tervező közösen, dokumentált formában köteles megállapodni.</w:t>
      </w:r>
    </w:p>
    <w:p w14:paraId="35FBC3DF" w14:textId="77777777" w:rsidR="004E0940" w:rsidRPr="00AB60AD" w:rsidRDefault="004E0940" w:rsidP="00586CAD">
      <w:pPr>
        <w:pStyle w:val="Cmsor1"/>
      </w:pPr>
      <w:bookmarkStart w:id="230" w:name="_Toc431205737"/>
      <w:bookmarkStart w:id="231" w:name="_Toc499553965"/>
      <w:r w:rsidRPr="00AB60AD">
        <w:t>Minősítési eljárás</w:t>
      </w:r>
      <w:bookmarkEnd w:id="230"/>
      <w:bookmarkEnd w:id="231"/>
    </w:p>
    <w:p w14:paraId="16961256" w14:textId="77777777" w:rsidR="004E0940" w:rsidRPr="00AB60AD" w:rsidRDefault="004E0940" w:rsidP="00586CAD">
      <w:pPr>
        <w:pStyle w:val="Cmsor2"/>
      </w:pPr>
      <w:bookmarkStart w:id="232" w:name="_Toc222710006"/>
      <w:bookmarkStart w:id="233" w:name="_Toc285179606"/>
      <w:bookmarkStart w:id="234" w:name="_Toc383782946"/>
      <w:bookmarkStart w:id="235" w:name="_Toc431205738"/>
      <w:bookmarkStart w:id="236" w:name="_Toc499553966"/>
      <w:r w:rsidRPr="00AB60AD">
        <w:t>Anyagok és minták minősége</w:t>
      </w:r>
      <w:bookmarkEnd w:id="232"/>
      <w:bookmarkEnd w:id="233"/>
      <w:bookmarkEnd w:id="234"/>
      <w:bookmarkEnd w:id="235"/>
      <w:bookmarkEnd w:id="236"/>
    </w:p>
    <w:p w14:paraId="164A3C4B" w14:textId="77777777" w:rsidR="004E0940" w:rsidRPr="00AB60AD" w:rsidRDefault="004E0940" w:rsidP="00586CAD">
      <w:pPr>
        <w:pStyle w:val="Cmsor3"/>
      </w:pPr>
      <w:bookmarkStart w:id="237" w:name="_Toc222710007"/>
      <w:bookmarkStart w:id="238" w:name="_Toc285179607"/>
      <w:bookmarkStart w:id="239" w:name="_Toc431205739"/>
      <w:bookmarkStart w:id="240" w:name="_Toc499553967"/>
      <w:r w:rsidRPr="00AB60AD">
        <w:t>Anyagok vizsgálatai</w:t>
      </w:r>
      <w:bookmarkEnd w:id="237"/>
      <w:bookmarkEnd w:id="238"/>
      <w:bookmarkEnd w:id="239"/>
      <w:bookmarkEnd w:id="240"/>
    </w:p>
    <w:p w14:paraId="38F7D4ED" w14:textId="77777777" w:rsidR="004E0940" w:rsidRPr="00AB60AD" w:rsidRDefault="004E0940" w:rsidP="008D2BAE">
      <w:r w:rsidRPr="00AB60AD">
        <w:t>Ha a közbeszerzési műszaki leírásban nincs másképp lefektetve, minden vizsgálatot a vonatkozó szabványnak megfelelően kell elvégezni.</w:t>
      </w:r>
    </w:p>
    <w:p w14:paraId="16B04D1C" w14:textId="77777777" w:rsidR="004E0940" w:rsidRPr="00AB60AD" w:rsidRDefault="004E0940" w:rsidP="00586CAD">
      <w:pPr>
        <w:pStyle w:val="Cmsor3"/>
      </w:pPr>
      <w:bookmarkStart w:id="241" w:name="_Toc222710008"/>
      <w:bookmarkStart w:id="242" w:name="_Toc431205740"/>
      <w:bookmarkStart w:id="243" w:name="_Toc499553968"/>
      <w:r w:rsidRPr="00AB60AD">
        <w:t>Anyagok beépítése</w:t>
      </w:r>
      <w:bookmarkEnd w:id="241"/>
      <w:bookmarkEnd w:id="242"/>
      <w:bookmarkEnd w:id="243"/>
    </w:p>
    <w:p w14:paraId="048AE9D1" w14:textId="77777777" w:rsidR="004E0940" w:rsidRPr="00AB60AD" w:rsidRDefault="004E0940" w:rsidP="008D2BAE">
      <w:r w:rsidRPr="00AB60AD">
        <w:t>A Vállalkozó köteles minden anyagra a minőségi tanúsítványokat gyűjteni és műszaki ellenőr kérésére a munkára vonatkozó információt és hasonló egyéb részleteket megadni. Csak a 275/2013. (VII.16.) Korm. rendeletben (az építési termék építménybe történő betervezésének és beépítésének, ennek során a teljesítmény igazolásának részletes szabályairól) meghatározott alkalmassági engedéllyel rendelkező anyagok és szerkezetek építhetők be. A Vállalkozó köteles a tervekben nem szereplő, beépíteni kívánt anyagot a műszaki ellenőrrel jóváhagyatni, és csak a jóváhagyás után megrendelni. Ha nincs másképp előírva, minden beépítendő anyagot annak gyártói utasításainak megfelelően kell használni és elhelyezni.</w:t>
      </w:r>
    </w:p>
    <w:p w14:paraId="6038A4B5" w14:textId="77777777" w:rsidR="004E0940" w:rsidRPr="00AB60AD" w:rsidRDefault="004E0940" w:rsidP="008D2BAE">
      <w:r w:rsidRPr="00AB60AD">
        <w:t xml:space="preserve">A Szerződés teljesítéséhez felhasznált minden új anyagnak és felszerelésnek első osztályúnak kell lennie, és biztosítania kell a megfelelő fizikai élettartamot a rendszer minden egyes elemére. Minden új anyagnak mentesnek kell lennie bármely hibától vagy sérüléstől, valamint ellenállónak </w:t>
      </w:r>
      <w:proofErr w:type="gramStart"/>
      <w:r w:rsidRPr="00AB60AD">
        <w:t>kell</w:t>
      </w:r>
      <w:proofErr w:type="gramEnd"/>
      <w:r w:rsidRPr="00AB60AD">
        <w:t xml:space="preserve"> legyen a hőmérsékletváltozásokkal, a klimatikus viszonyokkal és minden, a helyszínen racionálisan feltételezhető munka körülménnyel szemben, bármilyen torzulás vagy károsodás nélkül és semmilyen helytelen behatás nem befolyásolhatja a felhasználáshoz szándékolt anyag szilárdságát és felhasználhatóságát.</w:t>
      </w:r>
    </w:p>
    <w:p w14:paraId="78138CEA" w14:textId="77777777" w:rsidR="004E0940" w:rsidRPr="00AB60AD" w:rsidRDefault="004E0940" w:rsidP="008D2BAE">
      <w:r w:rsidRPr="00AB60AD">
        <w:t>A Vállalkozónak tudnia kell, hogy a magyar törvények szerint a felhasználásra szánt anyagokat és alkotóelemeket, amelyek nem rendelkeznek magyar vagy egy elismert nemzetközi hatóság által kibocsátott minőségi bizonyítvánnyal, a Vállalkozónak minősíttetnie kell.</w:t>
      </w:r>
    </w:p>
    <w:p w14:paraId="2111F30F" w14:textId="77777777" w:rsidR="004E0940" w:rsidRPr="00AB60AD" w:rsidRDefault="004E0940" w:rsidP="008D2BAE">
      <w:bookmarkStart w:id="244" w:name="_Toc222710009"/>
      <w:bookmarkStart w:id="245" w:name="_Toc285179608"/>
      <w:r w:rsidRPr="00AB60AD">
        <w:t>Igazolások és dokumentumok</w:t>
      </w:r>
      <w:bookmarkEnd w:id="244"/>
      <w:bookmarkEnd w:id="245"/>
    </w:p>
    <w:p w14:paraId="48A63847" w14:textId="77777777" w:rsidR="004E0940" w:rsidRPr="00AB60AD" w:rsidRDefault="004E0940" w:rsidP="008D2BAE">
      <w:r w:rsidRPr="00AB60AD">
        <w:t xml:space="preserve">A dokumentumokat, amelyeket a munkák során a Vállalkozó köteles az átvételi folyamat részeként összegyűjteni és bemutatni Mintavételi és </w:t>
      </w:r>
      <w:proofErr w:type="spellStart"/>
      <w:r w:rsidRPr="00AB60AD">
        <w:t>Megfelelőségigazolási</w:t>
      </w:r>
      <w:proofErr w:type="spellEnd"/>
      <w:r w:rsidRPr="00AB60AD">
        <w:t xml:space="preserve"> terv határozza meg. Ezeknek többek között, de nem kizárólagosan, ki kell terjednie a következőkre:</w:t>
      </w:r>
    </w:p>
    <w:p w14:paraId="2BC9CD9E" w14:textId="77777777" w:rsidR="004E0940" w:rsidRPr="00AB60AD" w:rsidRDefault="004E0940" w:rsidP="00124A39">
      <w:pPr>
        <w:pStyle w:val="Listaszerbekezds"/>
        <w:numPr>
          <w:ilvl w:val="0"/>
          <w:numId w:val="13"/>
        </w:numPr>
      </w:pPr>
      <w:r w:rsidRPr="00AB60AD">
        <w:lastRenderedPageBreak/>
        <w:t>a munkáknál felhasznált acél, beton, aszfalt, vasbeton anyagok és minden egyéb anyag kívántminőségét megerősítő dokumentumok,</w:t>
      </w:r>
    </w:p>
    <w:p w14:paraId="77E1E75C" w14:textId="77777777" w:rsidR="004E0940" w:rsidRPr="00AB60AD" w:rsidRDefault="004E0940" w:rsidP="00124A39">
      <w:pPr>
        <w:pStyle w:val="Listaszerbekezds"/>
        <w:numPr>
          <w:ilvl w:val="0"/>
          <w:numId w:val="13"/>
        </w:numPr>
      </w:pPr>
      <w:r w:rsidRPr="00AB60AD">
        <w:t>amennyiben más módon nem lehetséges, akkreditált minősítő szervezet által kibocsátott minőségi bizonylat a beépített pályaépítési, földmű anyagokra vonatkozóan,</w:t>
      </w:r>
    </w:p>
    <w:p w14:paraId="3075A0C5" w14:textId="77777777" w:rsidR="004E0940" w:rsidRPr="00AB60AD" w:rsidRDefault="004E0940" w:rsidP="00124A39">
      <w:pPr>
        <w:pStyle w:val="Listaszerbekezds"/>
        <w:numPr>
          <w:ilvl w:val="0"/>
          <w:numId w:val="13"/>
        </w:numPr>
      </w:pPr>
      <w:r w:rsidRPr="00AB60AD">
        <w:t>amennyiben más módon nem lehetséges, akkreditált minősítő szervezet által kibocsátott minőségi bizonylat a telepítésre kerülő biztosítóberendezési, illetve távközlési áramellátási rendszerekre vonatkozóan,</w:t>
      </w:r>
    </w:p>
    <w:p w14:paraId="2BA57238" w14:textId="77777777" w:rsidR="004E0940" w:rsidRPr="00AB60AD" w:rsidRDefault="004E0940" w:rsidP="00124A39">
      <w:pPr>
        <w:pStyle w:val="Listaszerbekezds"/>
        <w:numPr>
          <w:ilvl w:val="0"/>
          <w:numId w:val="13"/>
        </w:numPr>
      </w:pPr>
      <w:r w:rsidRPr="00AB60AD">
        <w:t>minőségi bizonylat minden villamos berendezésről,</w:t>
      </w:r>
    </w:p>
    <w:p w14:paraId="051BA138" w14:textId="77777777" w:rsidR="004E0940" w:rsidRPr="00AB60AD" w:rsidRDefault="004E0940" w:rsidP="00124A39">
      <w:pPr>
        <w:pStyle w:val="Listaszerbekezds"/>
        <w:numPr>
          <w:ilvl w:val="0"/>
          <w:numId w:val="13"/>
        </w:numPr>
      </w:pPr>
      <w:r w:rsidRPr="00AB60AD">
        <w:t>a Vállalkozó nyilatkozata arról, hogy a munkákat végző alkalmazottak megfelelően képzettek az előfordulható vagy felhasználandó veszélyes anyagok jellemzőiről, birtokában vannak a szükséges technológiai ismereteknek, és jól képzettek mind a technológia felhasználásában, mind pedig a veszélyesetén szükséges teendőkben.</w:t>
      </w:r>
    </w:p>
    <w:p w14:paraId="100490C7" w14:textId="77777777" w:rsidR="004E0940" w:rsidRPr="00AB60AD" w:rsidRDefault="004E0940" w:rsidP="00124A39">
      <w:pPr>
        <w:pStyle w:val="Listaszerbekezds"/>
        <w:numPr>
          <w:ilvl w:val="0"/>
          <w:numId w:val="13"/>
        </w:numPr>
      </w:pPr>
      <w:r w:rsidRPr="00AB60AD">
        <w:t>Az előírt munkavédelmi és munkabiztonsági nyilatkozatok a munkavédelemről szóló 1993 évi XCIII. számú Törvénynek megfelelően.</w:t>
      </w:r>
    </w:p>
    <w:p w14:paraId="1A32D4F2" w14:textId="77777777" w:rsidR="004E0940" w:rsidRPr="00AB60AD" w:rsidRDefault="004E0940" w:rsidP="00124A39">
      <w:pPr>
        <w:pStyle w:val="Listaszerbekezds"/>
        <w:numPr>
          <w:ilvl w:val="0"/>
          <w:numId w:val="13"/>
        </w:numPr>
      </w:pPr>
      <w:r w:rsidRPr="00AB60AD">
        <w:t xml:space="preserve">A teljes építés kivitelezési folyamatra vonatkozóan, technológiánként kell megadni a "Mintavételi és </w:t>
      </w:r>
      <w:proofErr w:type="spellStart"/>
      <w:r w:rsidRPr="00AB60AD">
        <w:t>Megfelelőségigazolási</w:t>
      </w:r>
      <w:proofErr w:type="spellEnd"/>
      <w:r w:rsidRPr="00AB60AD">
        <w:t xml:space="preserve"> terv" </w:t>
      </w:r>
      <w:proofErr w:type="spellStart"/>
      <w:r w:rsidRPr="00AB60AD">
        <w:t>-et</w:t>
      </w:r>
      <w:proofErr w:type="spellEnd"/>
      <w:r w:rsidRPr="00AB60AD">
        <w:t xml:space="preserve"> - ami az alábbiakat kell, hogy tartalmazza:</w:t>
      </w:r>
    </w:p>
    <w:p w14:paraId="2B2019AA" w14:textId="77777777" w:rsidR="004E0940" w:rsidRPr="00AB60AD" w:rsidRDefault="004E0940" w:rsidP="00124A39">
      <w:pPr>
        <w:pStyle w:val="Listaszerbekezds"/>
        <w:numPr>
          <w:ilvl w:val="0"/>
          <w:numId w:val="13"/>
        </w:numPr>
      </w:pPr>
      <w:r w:rsidRPr="00AB60AD">
        <w:t>a munkanemenkénti és anyag nemenkénti megnevezést, az építési fázisokat és az azokhoz tartozó anyagokat, szerkezeteket, termékeket,</w:t>
      </w:r>
    </w:p>
    <w:p w14:paraId="098548C2" w14:textId="77777777" w:rsidR="004E0940" w:rsidRPr="00AB60AD" w:rsidRDefault="004E0940" w:rsidP="00124A39">
      <w:pPr>
        <w:pStyle w:val="Listaszerbekezds"/>
        <w:numPr>
          <w:ilvl w:val="0"/>
          <w:numId w:val="13"/>
        </w:numPr>
      </w:pPr>
      <w:r w:rsidRPr="00AB60AD">
        <w:t>a minősítendő tétel egységét, mennyiségét,</w:t>
      </w:r>
    </w:p>
    <w:p w14:paraId="5944DE37" w14:textId="77777777" w:rsidR="004E0940" w:rsidRPr="00AB60AD" w:rsidRDefault="004E0940" w:rsidP="00124A39">
      <w:pPr>
        <w:pStyle w:val="Listaszerbekezds"/>
        <w:numPr>
          <w:ilvl w:val="0"/>
          <w:numId w:val="13"/>
        </w:numPr>
      </w:pPr>
      <w:r w:rsidRPr="00AB60AD">
        <w:t>a vizsgálatot, az ellenőrzést, a minősítést előíró szabvány, terv, utasítás, engedély</w:t>
      </w:r>
    </w:p>
    <w:p w14:paraId="420DD679" w14:textId="77777777" w:rsidR="004E0940" w:rsidRPr="00AB60AD" w:rsidRDefault="004E0940" w:rsidP="00124A39">
      <w:pPr>
        <w:pStyle w:val="Listaszerbekezds"/>
        <w:numPr>
          <w:ilvl w:val="0"/>
          <w:numId w:val="13"/>
        </w:numPr>
      </w:pPr>
      <w:r w:rsidRPr="00AB60AD">
        <w:t>megjelölését,</w:t>
      </w:r>
    </w:p>
    <w:p w14:paraId="27E9A86A" w14:textId="77777777" w:rsidR="004E0940" w:rsidRPr="00AB60AD" w:rsidRDefault="004E0940" w:rsidP="00124A39">
      <w:pPr>
        <w:pStyle w:val="Listaszerbekezds"/>
        <w:numPr>
          <w:ilvl w:val="0"/>
          <w:numId w:val="13"/>
        </w:numPr>
      </w:pPr>
      <w:r w:rsidRPr="00AB60AD">
        <w:t>az ellenőrzés, vizsgálat vagy minősítés gyakoriságának mértékét,</w:t>
      </w:r>
    </w:p>
    <w:p w14:paraId="49EEB6C9" w14:textId="77777777" w:rsidR="004E0940" w:rsidRPr="00AB60AD" w:rsidRDefault="004E0940" w:rsidP="00124A39">
      <w:pPr>
        <w:pStyle w:val="Listaszerbekezds"/>
        <w:numPr>
          <w:ilvl w:val="0"/>
          <w:numId w:val="13"/>
        </w:numPr>
      </w:pPr>
      <w:r w:rsidRPr="00AB60AD">
        <w:t>az ellenőrzés, vizsgálat vagy minősítés jellegét (alkalmassági, technológiai, építés közbeni, minősítő)</w:t>
      </w:r>
    </w:p>
    <w:p w14:paraId="65E71369" w14:textId="77777777" w:rsidR="004E0940" w:rsidRPr="00AB60AD" w:rsidRDefault="004E0940" w:rsidP="00124A39">
      <w:pPr>
        <w:pStyle w:val="Listaszerbekezds"/>
        <w:numPr>
          <w:ilvl w:val="0"/>
          <w:numId w:val="13"/>
        </w:numPr>
      </w:pPr>
      <w:r w:rsidRPr="00AB60AD">
        <w:t>az ellenőrzés, vizsgálat vagy minősítés elvégzéséért felelős megnevezését (Vállalkozó, Műszaki ellenőr, Minősítő labor, stb.)</w:t>
      </w:r>
    </w:p>
    <w:p w14:paraId="6CE08D8A" w14:textId="77777777" w:rsidR="004E0940" w:rsidRPr="00AB60AD" w:rsidRDefault="004E0940" w:rsidP="00124A39">
      <w:pPr>
        <w:pStyle w:val="Listaszerbekezds"/>
        <w:numPr>
          <w:ilvl w:val="0"/>
          <w:numId w:val="13"/>
        </w:numPr>
      </w:pPr>
      <w:r w:rsidRPr="00AB60AD">
        <w:t>az ellenőrzés, vizsgálat vagy minősítés dokumentálásának módját (Műbizonylat, Jegyzőkönyv, Építési naplóbejegyzés, Külön irat, stb.)</w:t>
      </w:r>
    </w:p>
    <w:p w14:paraId="7DA2E4A2" w14:textId="77777777" w:rsidR="004E0940" w:rsidRPr="00AB60AD" w:rsidRDefault="004E0940" w:rsidP="00027067">
      <w:pPr>
        <w:pStyle w:val="Listaszerbekezds"/>
        <w:numPr>
          <w:ilvl w:val="0"/>
          <w:numId w:val="13"/>
        </w:numPr>
        <w:spacing w:after="200"/>
        <w:ind w:left="714" w:hanging="357"/>
      </w:pPr>
      <w:r w:rsidRPr="00AB60AD">
        <w:t>követelményeket, a vizsgálatokhoz rendelt paramétereket, tűréseket.</w:t>
      </w:r>
    </w:p>
    <w:p w14:paraId="04CCA948" w14:textId="77777777" w:rsidR="004E0940" w:rsidRPr="000D08F5" w:rsidRDefault="004E0940" w:rsidP="00586CAD">
      <w:pPr>
        <w:pStyle w:val="Cmsor1"/>
      </w:pPr>
      <w:bookmarkStart w:id="246" w:name="_Toc431205741"/>
      <w:bookmarkStart w:id="247" w:name="_Toc499553969"/>
      <w:r w:rsidRPr="000D08F5">
        <w:t>Műszaki átadás – átvétel</w:t>
      </w:r>
      <w:bookmarkEnd w:id="246"/>
      <w:bookmarkEnd w:id="247"/>
    </w:p>
    <w:p w14:paraId="3A86F2D1" w14:textId="77777777" w:rsidR="004E0940" w:rsidRPr="000D08F5" w:rsidRDefault="004E0940" w:rsidP="00586CAD">
      <w:pPr>
        <w:pStyle w:val="Cmsor2"/>
      </w:pPr>
      <w:bookmarkStart w:id="248" w:name="_Toc431205742"/>
      <w:bookmarkStart w:id="249" w:name="_Toc499553970"/>
      <w:r w:rsidRPr="000D08F5">
        <w:t>Formátum és nyelv</w:t>
      </w:r>
      <w:bookmarkEnd w:id="248"/>
      <w:bookmarkEnd w:id="249"/>
    </w:p>
    <w:p w14:paraId="661E1696" w14:textId="77777777" w:rsidR="004E0940" w:rsidRPr="000D08F5" w:rsidRDefault="004E0940" w:rsidP="008D2BAE">
      <w:r w:rsidRPr="000D08F5">
        <w:t>A teszthez és próbaüzemhez szükséges rajzokat és vonatkozó dokumentumokat (az adatok rögzítése az építési naplóba), a műszaki leírást, a használati utasítást a Vállalkozónak magyar nyelven kell elkészítenie.</w:t>
      </w:r>
    </w:p>
    <w:p w14:paraId="2B557074" w14:textId="77777777" w:rsidR="004E0940" w:rsidRPr="000D08F5" w:rsidRDefault="004E0940" w:rsidP="00586CAD">
      <w:pPr>
        <w:pStyle w:val="Cmsor2"/>
      </w:pPr>
      <w:bookmarkStart w:id="250" w:name="_Toc431205743"/>
      <w:bookmarkStart w:id="251" w:name="_Toc499553971"/>
      <w:r w:rsidRPr="000D08F5">
        <w:t>Anyagok tesztelése</w:t>
      </w:r>
      <w:bookmarkEnd w:id="250"/>
      <w:bookmarkEnd w:id="251"/>
    </w:p>
    <w:p w14:paraId="07C7E491" w14:textId="3CDFB4B1" w:rsidR="004E0940" w:rsidRDefault="004E0940" w:rsidP="008D2BAE">
      <w:r w:rsidRPr="000D08F5">
        <w:t>Ha a közbeszerzés műszaki leírásában, vagy a tervekben nincs másképp lefektetve, minden tesztet a vonatkozó szabványban megjelölt módszerekkel szigorú összhangban kell elvégezni és értelmezni.</w:t>
      </w:r>
    </w:p>
    <w:p w14:paraId="03BC9404" w14:textId="77777777" w:rsidR="0019555B" w:rsidRDefault="0019555B" w:rsidP="008D2BAE"/>
    <w:p w14:paraId="1A983AA9" w14:textId="77777777" w:rsidR="004E0940" w:rsidRPr="000D08F5" w:rsidRDefault="004E0940" w:rsidP="00586CAD">
      <w:pPr>
        <w:pStyle w:val="Cmsor2"/>
      </w:pPr>
      <w:bookmarkStart w:id="252" w:name="_Toc383782953"/>
      <w:bookmarkStart w:id="253" w:name="_Toc431205746"/>
      <w:bookmarkStart w:id="254" w:name="_Toc499553972"/>
      <w:r w:rsidRPr="000D08F5">
        <w:lastRenderedPageBreak/>
        <w:t>Előkészítő tevékenységek</w:t>
      </w:r>
      <w:bookmarkEnd w:id="252"/>
      <w:bookmarkEnd w:id="253"/>
      <w:bookmarkEnd w:id="254"/>
    </w:p>
    <w:p w14:paraId="5D0F30C5" w14:textId="74DEF0A7" w:rsidR="004E0940" w:rsidRPr="000D08F5" w:rsidRDefault="004E0940" w:rsidP="008D2BAE">
      <w:r w:rsidRPr="000D08F5">
        <w:t xml:space="preserve">A Vállalkozó feladata az átvételi munkák menetrendjének kidolgozása, amelyet egyeztetnie kell a </w:t>
      </w:r>
      <w:proofErr w:type="spellStart"/>
      <w:r w:rsidR="00596C66">
        <w:t>Megrednelővel</w:t>
      </w:r>
      <w:proofErr w:type="spellEnd"/>
      <w:r w:rsidRPr="000D08F5">
        <w:t>. A felelős személyt a Vállalkozónak kell kijelölni. A Vállalkozónak biztosítania kell a határidők betartásához szükséges emberei és technikai erőfonásokat, valamint a meghatározott menetrend szerinti teljesítést.</w:t>
      </w:r>
    </w:p>
    <w:p w14:paraId="2ACEEB6E" w14:textId="77777777" w:rsidR="004E0940" w:rsidRPr="000D08F5" w:rsidRDefault="004E0940" w:rsidP="008D2BAE">
      <w:r w:rsidRPr="000D08F5">
        <w:t>Az átvételi eljárás megszervezése a Megrendelő feladata, aki meghívja az összes érintett felet. A szükséges dokumentumok meglétét értékelnie és ellenőriznie kell.</w:t>
      </w:r>
    </w:p>
    <w:p w14:paraId="5F2AAA15" w14:textId="77777777" w:rsidR="004E0940" w:rsidRPr="000D08F5" w:rsidRDefault="004E0940" w:rsidP="00586CAD">
      <w:pPr>
        <w:pStyle w:val="Cmsor2"/>
      </w:pPr>
      <w:bookmarkStart w:id="255" w:name="_Toc431205747"/>
      <w:bookmarkStart w:id="256" w:name="_Toc499553973"/>
      <w:r w:rsidRPr="000D08F5">
        <w:t>Vasúti pálya üzembe helyezés</w:t>
      </w:r>
      <w:bookmarkEnd w:id="255"/>
      <w:bookmarkEnd w:id="256"/>
    </w:p>
    <w:p w14:paraId="02CBE0A4" w14:textId="77777777" w:rsidR="004E0940" w:rsidRPr="000D08F5" w:rsidRDefault="004E0940" w:rsidP="008D2BAE">
      <w:r w:rsidRPr="000D08F5">
        <w:t xml:space="preserve">A vasúti pálya és tartozékai üzembe helyezésének feltételeit a </w:t>
      </w:r>
      <w:r w:rsidRPr="00366748">
        <w:t>10/2006</w:t>
      </w:r>
      <w:r w:rsidRPr="000D08F5">
        <w:t xml:space="preserve"> Pályavasúti Főigazgatói utasítás tartalmazza. </w:t>
      </w:r>
    </w:p>
    <w:p w14:paraId="6275B477" w14:textId="77777777" w:rsidR="004E0940" w:rsidRPr="000D08F5" w:rsidRDefault="004E0940" w:rsidP="008D2BAE">
      <w:r w:rsidRPr="000D08F5">
        <w:t>Ha a vasúti pályában műtárgy is épült, a próbaüzemeltetést csak a hídnak a Vasúti Hídszabályzatban előírt forgalomba helyezése után szabad megkezdeni.</w:t>
      </w:r>
    </w:p>
    <w:p w14:paraId="58991E9C" w14:textId="77777777" w:rsidR="00124A39" w:rsidRPr="000D08F5" w:rsidRDefault="00124A39" w:rsidP="00586CAD">
      <w:pPr>
        <w:pStyle w:val="Cmsor2"/>
      </w:pPr>
      <w:bookmarkStart w:id="257" w:name="_Toc499553974"/>
      <w:r w:rsidRPr="000D08F5">
        <w:t>Villamos felsővezeték próbaüzem és üzembe helyezés</w:t>
      </w:r>
      <w:bookmarkEnd w:id="257"/>
    </w:p>
    <w:p w14:paraId="05382E4D" w14:textId="77777777" w:rsidR="00124A39" w:rsidRPr="000D08F5" w:rsidRDefault="00124A39" w:rsidP="00124A39">
      <w:r w:rsidRPr="000D08F5">
        <w:t xml:space="preserve">Az elkészült felsővezetéki berendezések minőségi ellenőrzése, minősítése a </w:t>
      </w:r>
      <w:r w:rsidRPr="00366748">
        <w:t>MÁVSZ 2922:1995</w:t>
      </w:r>
      <w:r w:rsidRPr="000D08F5">
        <w:t xml:space="preserve"> 8. pontja szerint történik.</w:t>
      </w:r>
    </w:p>
    <w:p w14:paraId="5754FB77" w14:textId="77777777" w:rsidR="00124A39" w:rsidRPr="000D08F5" w:rsidRDefault="00124A39" w:rsidP="00124A39">
      <w:r w:rsidRPr="000D08F5">
        <w:t>A Vállalkozótól megkövetelt minőségi osztály: I.</w:t>
      </w:r>
    </w:p>
    <w:p w14:paraId="723FE69C" w14:textId="77777777" w:rsidR="00124A39" w:rsidRPr="000D08F5" w:rsidRDefault="00124A39" w:rsidP="00124A39">
      <w:pPr>
        <w:rPr>
          <w:lang w:eastAsia="ar-SA"/>
        </w:rPr>
      </w:pPr>
      <w:r w:rsidRPr="000D08F5">
        <w:rPr>
          <w:lang w:eastAsia="ar-SA"/>
        </w:rPr>
        <w:t xml:space="preserve">A minőségi ellenőrzéssel kapcsolatos valamennyi költség – beleértve az ún. </w:t>
      </w:r>
      <w:proofErr w:type="gramStart"/>
      <w:r w:rsidRPr="000D08F5">
        <w:rPr>
          <w:lang w:eastAsia="ar-SA"/>
        </w:rPr>
        <w:t>felsővezetéki</w:t>
      </w:r>
      <w:proofErr w:type="gramEnd"/>
      <w:r w:rsidRPr="000D08F5">
        <w:rPr>
          <w:lang w:eastAsia="ar-SA"/>
        </w:rPr>
        <w:t xml:space="preserve"> </w:t>
      </w:r>
      <w:proofErr w:type="spellStart"/>
      <w:r w:rsidRPr="000D08F5">
        <w:rPr>
          <w:lang w:eastAsia="ar-SA"/>
        </w:rPr>
        <w:t>mérőkocsi</w:t>
      </w:r>
      <w:proofErr w:type="spellEnd"/>
      <w:r w:rsidRPr="000D08F5">
        <w:rPr>
          <w:lang w:eastAsia="ar-SA"/>
        </w:rPr>
        <w:t xml:space="preserve"> megrendelését, kiállítását is - a Vállalkozót terhelik.</w:t>
      </w:r>
    </w:p>
    <w:p w14:paraId="187EDB78" w14:textId="77777777" w:rsidR="00124A39" w:rsidRPr="000D08F5" w:rsidRDefault="00124A39" w:rsidP="00586CAD">
      <w:pPr>
        <w:pStyle w:val="Cmsor2"/>
      </w:pPr>
      <w:bookmarkStart w:id="258" w:name="_Toc499553975"/>
      <w:r w:rsidRPr="000D08F5">
        <w:t>Villamos felsővezeték átvételkori próbák</w:t>
      </w:r>
      <w:bookmarkEnd w:id="258"/>
    </w:p>
    <w:p w14:paraId="55B65A8B" w14:textId="77777777" w:rsidR="00124A39" w:rsidRPr="000D08F5" w:rsidRDefault="00124A39" w:rsidP="00124A39">
      <w:r w:rsidRPr="000D08F5">
        <w:t>A szerelési munkák befejezése után a Vállalkozó és a Megrendelő képviselőjének a munkafolyamatba beépített ellenőrzéseken túlmenően az aktiválandó szakaszonkénti bontásban készítetett független szakértői jelentések elemzését követően együttesen ellenőriznie kell az alábbiakban felsoroltakat:</w:t>
      </w:r>
    </w:p>
    <w:p w14:paraId="4FBC5911" w14:textId="77777777" w:rsidR="00124A39" w:rsidRPr="000D08F5" w:rsidRDefault="00124A39" w:rsidP="00B861F0">
      <w:pPr>
        <w:pStyle w:val="Listaszerbekezds"/>
        <w:numPr>
          <w:ilvl w:val="0"/>
          <w:numId w:val="36"/>
        </w:numPr>
      </w:pPr>
      <w:r w:rsidRPr="000D08F5">
        <w:t>A tartószerkezetek hőfoknak megfelelő beállítását, a tartósodrony és a munkavezeték végleges helyzetének rögzítését.</w:t>
      </w:r>
    </w:p>
    <w:p w14:paraId="07B1C176" w14:textId="77777777" w:rsidR="00124A39" w:rsidRPr="000D08F5" w:rsidRDefault="00124A39" w:rsidP="00B861F0">
      <w:pPr>
        <w:pStyle w:val="Listaszerbekezds"/>
        <w:numPr>
          <w:ilvl w:val="0"/>
          <w:numId w:val="36"/>
        </w:numPr>
      </w:pPr>
      <w:r w:rsidRPr="000D08F5">
        <w:t>A munkavezeték és az iránysodrony közötti távolságot. A munkavezeték alsó érintője és az iránysodrony alsó éle között 250 mm távolságot kell biztosítani. Az áramszedővel megemelt munkavezeték felső helyzetének behatárolására az oldalkartám ütköző csavarját úgy kell beállítani be, hogy a megemelt oldalkar felső síkja és az iránysodrony alsó éle között még legalább 20 mm maradjon.</w:t>
      </w:r>
    </w:p>
    <w:p w14:paraId="49578F01" w14:textId="77777777" w:rsidR="00124A39" w:rsidRPr="000D08F5" w:rsidRDefault="00124A39" w:rsidP="00B861F0">
      <w:pPr>
        <w:pStyle w:val="Listaszerbekezds"/>
        <w:numPr>
          <w:ilvl w:val="0"/>
          <w:numId w:val="36"/>
        </w:numPr>
      </w:pPr>
      <w:r w:rsidRPr="000D08F5">
        <w:t>A műtárgyak alatti hosszlánc magasságot és a szigetelési távolságot. A munkavezeték vágány járósík feletti magassága nem lehet kisebb 5050 mm-nél. A műtárgy és a feszültség alatt álló felsővezetéki alkotórész (tartószerkezet, tartósodrony, munkavezeték, megkerülő-vezeték, stb.) között sem lehet a távolság 320 mm-nél kisebb.</w:t>
      </w:r>
    </w:p>
    <w:p w14:paraId="3F15E99D" w14:textId="77777777" w:rsidR="00124A39" w:rsidRPr="000D08F5" w:rsidRDefault="00124A39" w:rsidP="00B861F0">
      <w:pPr>
        <w:pStyle w:val="Listaszerbekezds"/>
        <w:numPr>
          <w:ilvl w:val="0"/>
          <w:numId w:val="36"/>
        </w:numPr>
      </w:pPr>
      <w:r w:rsidRPr="000D08F5">
        <w:t xml:space="preserve">Ellenőrizni kell a légszigetelési távolságot. Ennek értéke </w:t>
      </w:r>
      <w:r w:rsidRPr="000D08F5">
        <w:sym w:font="Symbol" w:char="F0B1"/>
      </w:r>
      <w:r w:rsidRPr="000D08F5">
        <w:t xml:space="preserve"> 300 mm-es kígyózás esetén 400 mm.</w:t>
      </w:r>
    </w:p>
    <w:p w14:paraId="46AFF41E" w14:textId="77777777" w:rsidR="00124A39" w:rsidRPr="000D08F5" w:rsidRDefault="00124A39" w:rsidP="00B861F0">
      <w:pPr>
        <w:pStyle w:val="Listaszerbekezds"/>
        <w:numPr>
          <w:ilvl w:val="0"/>
          <w:numId w:val="36"/>
        </w:numPr>
        <w:spacing w:after="200"/>
        <w:ind w:left="714" w:hanging="357"/>
      </w:pPr>
      <w:r w:rsidRPr="000D08F5">
        <w:lastRenderedPageBreak/>
        <w:t xml:space="preserve">A méretek ellenőrzése után a kész felsővezetéket és különös tekintettel a szakaszolásokat a </w:t>
      </w:r>
      <w:proofErr w:type="spellStart"/>
      <w:r w:rsidRPr="000D08F5">
        <w:t>szerelőkocsi</w:t>
      </w:r>
      <w:proofErr w:type="spellEnd"/>
      <w:r w:rsidRPr="000D08F5">
        <w:t xml:space="preserve"> áramszedőjével legalább kétszer (mindkét irányban egyszer-egyszer) bejárják, miközben ellenőrzik a munkavezeték váltást, az áramszedő ráfutását a befutó vezetékre, az áramszedővel megemelt és a nyugalomban lévő hosszlánc közötti szigetelési távolságot, a szorítómentes teret.</w:t>
      </w:r>
    </w:p>
    <w:p w14:paraId="754F81A9" w14:textId="77777777" w:rsidR="00124A39" w:rsidRPr="000D08F5" w:rsidRDefault="00124A39" w:rsidP="00124A39">
      <w:r w:rsidRPr="000D08F5">
        <w:t>A felhasznált anyagok minőségi fokozata nem lehet gyengébb a termékszabványokban és a villamos felsővezeték minőségi követelményeire vonatkozó szabványban előírtaknál.</w:t>
      </w:r>
    </w:p>
    <w:p w14:paraId="062E18EC" w14:textId="77777777" w:rsidR="00124A39" w:rsidRPr="000D08F5" w:rsidRDefault="00124A39" w:rsidP="00124A39">
      <w:r w:rsidRPr="000D08F5">
        <w:t xml:space="preserve">A villamos felsővezetéki berendezést </w:t>
      </w:r>
      <w:proofErr w:type="gramStart"/>
      <w:r w:rsidRPr="000D08F5">
        <w:t>elkészültük után</w:t>
      </w:r>
      <w:proofErr w:type="gramEnd"/>
      <w:r w:rsidRPr="000D08F5">
        <w:t xml:space="preserve"> részletes minőségi átvételi eljárás keretében minőségi osztályba kell sorolni. Minden v </w:t>
      </w:r>
      <w:r w:rsidRPr="000D08F5">
        <w:sym w:font="Symbol" w:char="F0B3"/>
      </w:r>
      <w:r w:rsidRPr="000D08F5">
        <w:t xml:space="preserve"> 100 km/h sebességgel járt felsővezeték esetében az első osztályú minőség biztosítása kötelező. A másodosztályú minőséget csak az ennél kisebb sebességi tartományban üzemelő felsővezetéki létesítmény esetén lehet elfogadni.</w:t>
      </w:r>
    </w:p>
    <w:p w14:paraId="6A38D46C" w14:textId="77777777" w:rsidR="00124A39" w:rsidRPr="000D08F5" w:rsidRDefault="00124A39" w:rsidP="00124A39">
      <w:r w:rsidRPr="000D08F5">
        <w:t>A minőségi osztályozás alapja jelenleg a felülvizsgálati eljárás keretében megtartott áramszedős bejáráson mért és írásban rögzített adatsor. Ezek egy részét szúrópróbaszerűen elvégzett egyedi mérésekkel veszik fel, másik részét pedig a felsővezetékmérő-kocsi által rögzített adatokból állapítják meg. A szabvány előírás adataival összevetve történik a berendezés minősítése. A szabványban foglalt számszerű minőségi adatok a következő táblázatból vehetők ki.</w:t>
      </w:r>
    </w:p>
    <w:tbl>
      <w:tblPr>
        <w:tblW w:w="84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99"/>
        <w:gridCol w:w="1559"/>
        <w:gridCol w:w="1276"/>
      </w:tblGrid>
      <w:tr w:rsidR="00124A39" w:rsidRPr="000D08F5" w14:paraId="3DF4AD69" w14:textId="77777777" w:rsidTr="00615775">
        <w:trPr>
          <w:jc w:val="center"/>
        </w:trPr>
        <w:tc>
          <w:tcPr>
            <w:tcW w:w="5599" w:type="dxa"/>
            <w:tcBorders>
              <w:bottom w:val="nil"/>
            </w:tcBorders>
          </w:tcPr>
          <w:p w14:paraId="4DFA0235" w14:textId="77777777" w:rsidR="00124A39" w:rsidRPr="000D08F5" w:rsidRDefault="00124A39" w:rsidP="00124A39">
            <w:pPr>
              <w:rPr>
                <w:b/>
              </w:rPr>
            </w:pPr>
          </w:p>
          <w:p w14:paraId="0B338F96" w14:textId="77777777" w:rsidR="00124A39" w:rsidRPr="000D08F5" w:rsidRDefault="00124A39" w:rsidP="00124A39">
            <w:pPr>
              <w:rPr>
                <w:b/>
              </w:rPr>
            </w:pPr>
            <w:r w:rsidRPr="000D08F5">
              <w:rPr>
                <w:b/>
              </w:rPr>
              <w:t>Megnevezés</w:t>
            </w:r>
          </w:p>
        </w:tc>
        <w:tc>
          <w:tcPr>
            <w:tcW w:w="2835" w:type="dxa"/>
            <w:gridSpan w:val="2"/>
          </w:tcPr>
          <w:p w14:paraId="54182949" w14:textId="77777777" w:rsidR="00124A39" w:rsidRPr="000D08F5" w:rsidRDefault="00124A39" w:rsidP="00124A39">
            <w:pPr>
              <w:rPr>
                <w:b/>
              </w:rPr>
            </w:pPr>
            <w:r w:rsidRPr="000D08F5">
              <w:rPr>
                <w:b/>
              </w:rPr>
              <w:t>Megengedett eltérés az előírt mérettől [mm]</w:t>
            </w:r>
          </w:p>
        </w:tc>
      </w:tr>
      <w:tr w:rsidR="00124A39" w:rsidRPr="000D08F5" w14:paraId="34D27D16" w14:textId="77777777" w:rsidTr="00615775">
        <w:trPr>
          <w:jc w:val="center"/>
        </w:trPr>
        <w:tc>
          <w:tcPr>
            <w:tcW w:w="5599" w:type="dxa"/>
            <w:tcBorders>
              <w:top w:val="nil"/>
            </w:tcBorders>
          </w:tcPr>
          <w:p w14:paraId="6EAD7174" w14:textId="77777777" w:rsidR="00124A39" w:rsidRPr="000D08F5" w:rsidRDefault="00124A39" w:rsidP="00124A39"/>
        </w:tc>
        <w:tc>
          <w:tcPr>
            <w:tcW w:w="1559" w:type="dxa"/>
          </w:tcPr>
          <w:p w14:paraId="0EE666F4" w14:textId="77777777" w:rsidR="00124A39" w:rsidRPr="000D08F5" w:rsidRDefault="00124A39" w:rsidP="00124A39">
            <w:r w:rsidRPr="000D08F5">
              <w:t>1. minőségi osztály</w:t>
            </w:r>
          </w:p>
        </w:tc>
        <w:tc>
          <w:tcPr>
            <w:tcW w:w="1276" w:type="dxa"/>
          </w:tcPr>
          <w:p w14:paraId="38086333" w14:textId="77777777" w:rsidR="00124A39" w:rsidRPr="000D08F5" w:rsidRDefault="00124A39" w:rsidP="00124A39">
            <w:r w:rsidRPr="000D08F5">
              <w:t>2. minőségi osztály</w:t>
            </w:r>
          </w:p>
        </w:tc>
      </w:tr>
      <w:tr w:rsidR="00124A39" w:rsidRPr="000D08F5" w14:paraId="23F0FB73" w14:textId="77777777" w:rsidTr="00615775">
        <w:trPr>
          <w:jc w:val="center"/>
        </w:trPr>
        <w:tc>
          <w:tcPr>
            <w:tcW w:w="5599" w:type="dxa"/>
          </w:tcPr>
          <w:p w14:paraId="0A157B81" w14:textId="77777777" w:rsidR="00124A39" w:rsidRPr="000D08F5" w:rsidRDefault="00124A39" w:rsidP="00124A39">
            <w:r w:rsidRPr="000D08F5">
              <w:t>A feszültség alatti munkavezeték legkisebb magassági mérete a vágány-járósík felett: általános esetben 5050 mm,</w:t>
            </w:r>
          </w:p>
          <w:p w14:paraId="752FB46A" w14:textId="77777777" w:rsidR="00124A39" w:rsidRPr="000D08F5" w:rsidRDefault="00124A39" w:rsidP="00124A39">
            <w:r w:rsidRPr="000D08F5">
              <w:t>útátjárónál 6000 mm</w:t>
            </w:r>
          </w:p>
        </w:tc>
        <w:tc>
          <w:tcPr>
            <w:tcW w:w="1559" w:type="dxa"/>
          </w:tcPr>
          <w:p w14:paraId="42293B52" w14:textId="77777777" w:rsidR="00124A39" w:rsidRPr="000D08F5" w:rsidRDefault="00124A39" w:rsidP="00124A39"/>
          <w:p w14:paraId="42D59986" w14:textId="77777777" w:rsidR="00124A39" w:rsidRPr="000D08F5" w:rsidRDefault="00124A39" w:rsidP="00124A39">
            <w:r w:rsidRPr="000D08F5">
              <w:t>+ 20</w:t>
            </w:r>
          </w:p>
          <w:p w14:paraId="176F7044" w14:textId="77777777" w:rsidR="00124A39" w:rsidRPr="000D08F5" w:rsidRDefault="00124A39" w:rsidP="00124A39">
            <w:r w:rsidRPr="000D08F5">
              <w:t>- 0</w:t>
            </w:r>
          </w:p>
        </w:tc>
        <w:tc>
          <w:tcPr>
            <w:tcW w:w="1276" w:type="dxa"/>
          </w:tcPr>
          <w:p w14:paraId="2932983A" w14:textId="77777777" w:rsidR="00124A39" w:rsidRPr="000D08F5" w:rsidRDefault="00124A39" w:rsidP="00124A39"/>
          <w:p w14:paraId="1506B367" w14:textId="77777777" w:rsidR="00124A39" w:rsidRPr="000D08F5" w:rsidRDefault="00124A39" w:rsidP="00124A39">
            <w:r w:rsidRPr="000D08F5">
              <w:t>+ 60</w:t>
            </w:r>
          </w:p>
          <w:p w14:paraId="3D1D3116" w14:textId="77777777" w:rsidR="00124A39" w:rsidRPr="000D08F5" w:rsidRDefault="00124A39" w:rsidP="00124A39">
            <w:r w:rsidRPr="000D08F5">
              <w:t>- 0</w:t>
            </w:r>
          </w:p>
        </w:tc>
      </w:tr>
      <w:tr w:rsidR="00124A39" w:rsidRPr="000D08F5" w14:paraId="22A320D0" w14:textId="77777777" w:rsidTr="00615775">
        <w:trPr>
          <w:jc w:val="center"/>
        </w:trPr>
        <w:tc>
          <w:tcPr>
            <w:tcW w:w="5599" w:type="dxa"/>
          </w:tcPr>
          <w:p w14:paraId="6EEB382D" w14:textId="77777777" w:rsidR="00124A39" w:rsidRPr="000D08F5" w:rsidRDefault="00124A39" w:rsidP="00124A39">
            <w:r w:rsidRPr="000D08F5">
              <w:t>Az áramszedővel járt munkavezeték legnagyobb magassága a vágány-járósík felett általános esetben 6150 mm</w:t>
            </w:r>
          </w:p>
        </w:tc>
        <w:tc>
          <w:tcPr>
            <w:tcW w:w="1559" w:type="dxa"/>
          </w:tcPr>
          <w:p w14:paraId="50D7088A" w14:textId="77777777" w:rsidR="00124A39" w:rsidRPr="000D08F5" w:rsidRDefault="00124A39" w:rsidP="00124A39">
            <w:r w:rsidRPr="000D08F5">
              <w:t>+ 0</w:t>
            </w:r>
          </w:p>
          <w:p w14:paraId="646F6914" w14:textId="77777777" w:rsidR="00124A39" w:rsidRPr="000D08F5" w:rsidRDefault="00124A39" w:rsidP="00124A39">
            <w:r w:rsidRPr="000D08F5">
              <w:t>-20</w:t>
            </w:r>
          </w:p>
        </w:tc>
        <w:tc>
          <w:tcPr>
            <w:tcW w:w="1276" w:type="dxa"/>
          </w:tcPr>
          <w:p w14:paraId="211F0107" w14:textId="77777777" w:rsidR="00124A39" w:rsidRPr="000D08F5" w:rsidRDefault="00124A39" w:rsidP="00124A39">
            <w:r w:rsidRPr="000D08F5">
              <w:t>+ 0</w:t>
            </w:r>
          </w:p>
          <w:p w14:paraId="3D773E70" w14:textId="77777777" w:rsidR="00124A39" w:rsidRPr="000D08F5" w:rsidRDefault="00124A39" w:rsidP="00124A39">
            <w:r w:rsidRPr="000D08F5">
              <w:t>-60</w:t>
            </w:r>
          </w:p>
        </w:tc>
      </w:tr>
      <w:tr w:rsidR="00124A39" w:rsidRPr="000D08F5" w14:paraId="5E800EFB" w14:textId="77777777" w:rsidTr="00615775">
        <w:trPr>
          <w:jc w:val="center"/>
        </w:trPr>
        <w:tc>
          <w:tcPr>
            <w:tcW w:w="5599" w:type="dxa"/>
          </w:tcPr>
          <w:p w14:paraId="672E8209" w14:textId="77777777" w:rsidR="00124A39" w:rsidRPr="000D08F5" w:rsidRDefault="00124A39" w:rsidP="00124A39">
            <w:r w:rsidRPr="000D08F5">
              <w:t>A terven előírt vezeték magasságra az előzőeket nem érintő esetben</w:t>
            </w:r>
          </w:p>
        </w:tc>
        <w:tc>
          <w:tcPr>
            <w:tcW w:w="1559" w:type="dxa"/>
          </w:tcPr>
          <w:p w14:paraId="7E3F6F21" w14:textId="77777777" w:rsidR="00124A39" w:rsidRPr="000D08F5" w:rsidRDefault="00124A39" w:rsidP="00124A39">
            <w:r w:rsidRPr="000D08F5">
              <w:sym w:font="Symbol" w:char="F0B1"/>
            </w:r>
            <w:r w:rsidRPr="000D08F5">
              <w:t xml:space="preserve"> 20</w:t>
            </w:r>
          </w:p>
        </w:tc>
        <w:tc>
          <w:tcPr>
            <w:tcW w:w="1276" w:type="dxa"/>
          </w:tcPr>
          <w:p w14:paraId="6297395A" w14:textId="77777777" w:rsidR="00124A39" w:rsidRPr="000D08F5" w:rsidRDefault="00124A39" w:rsidP="00124A39">
            <w:r w:rsidRPr="000D08F5">
              <w:sym w:font="Symbol" w:char="F0B1"/>
            </w:r>
            <w:r w:rsidRPr="000D08F5">
              <w:t xml:space="preserve"> 60</w:t>
            </w:r>
          </w:p>
        </w:tc>
      </w:tr>
      <w:tr w:rsidR="00124A39" w:rsidRPr="000D08F5" w14:paraId="0A0B6B65" w14:textId="77777777" w:rsidTr="00615775">
        <w:trPr>
          <w:jc w:val="center"/>
        </w:trPr>
        <w:tc>
          <w:tcPr>
            <w:tcW w:w="5599" w:type="dxa"/>
          </w:tcPr>
          <w:p w14:paraId="71CB927D" w14:textId="77777777" w:rsidR="00124A39" w:rsidRPr="000D08F5" w:rsidRDefault="00124A39" w:rsidP="00124A39">
            <w:r w:rsidRPr="000D08F5">
              <w:lastRenderedPageBreak/>
              <w:t>A munkavezeték kígyózása az előírt értékhez képest</w:t>
            </w:r>
          </w:p>
        </w:tc>
        <w:tc>
          <w:tcPr>
            <w:tcW w:w="1559" w:type="dxa"/>
          </w:tcPr>
          <w:p w14:paraId="29BFC76A" w14:textId="77777777" w:rsidR="00124A39" w:rsidRPr="000D08F5" w:rsidRDefault="00124A39" w:rsidP="00124A39">
            <w:r w:rsidRPr="000D08F5">
              <w:sym w:font="Symbol" w:char="F0B1"/>
            </w:r>
            <w:r w:rsidRPr="000D08F5">
              <w:t xml:space="preserve"> 10</w:t>
            </w:r>
          </w:p>
        </w:tc>
        <w:tc>
          <w:tcPr>
            <w:tcW w:w="1276" w:type="dxa"/>
          </w:tcPr>
          <w:p w14:paraId="3D51E6AE" w14:textId="77777777" w:rsidR="00124A39" w:rsidRPr="000D08F5" w:rsidRDefault="00124A39" w:rsidP="00124A39">
            <w:r w:rsidRPr="000D08F5">
              <w:sym w:font="Symbol" w:char="F0B1"/>
            </w:r>
            <w:r w:rsidRPr="000D08F5">
              <w:t xml:space="preserve"> 30</w:t>
            </w:r>
          </w:p>
        </w:tc>
      </w:tr>
      <w:tr w:rsidR="00124A39" w:rsidRPr="000D08F5" w14:paraId="29062B31" w14:textId="77777777" w:rsidTr="00615775">
        <w:trPr>
          <w:jc w:val="center"/>
        </w:trPr>
        <w:tc>
          <w:tcPr>
            <w:tcW w:w="5599" w:type="dxa"/>
          </w:tcPr>
          <w:p w14:paraId="7323AE6C" w14:textId="77777777" w:rsidR="00124A39" w:rsidRPr="000D08F5" w:rsidRDefault="00124A39" w:rsidP="00124A39">
            <w:r w:rsidRPr="000D08F5">
              <w:t>Az iránysodronyok magasság eltérése</w:t>
            </w:r>
          </w:p>
        </w:tc>
        <w:tc>
          <w:tcPr>
            <w:tcW w:w="1559" w:type="dxa"/>
          </w:tcPr>
          <w:p w14:paraId="3AE74FEF" w14:textId="77777777" w:rsidR="00124A39" w:rsidRPr="000D08F5" w:rsidRDefault="00124A39" w:rsidP="00124A39">
            <w:r w:rsidRPr="000D08F5">
              <w:sym w:font="Symbol" w:char="F0B1"/>
            </w:r>
            <w:r w:rsidRPr="000D08F5">
              <w:t xml:space="preserve"> 20</w:t>
            </w:r>
          </w:p>
        </w:tc>
        <w:tc>
          <w:tcPr>
            <w:tcW w:w="1276" w:type="dxa"/>
          </w:tcPr>
          <w:p w14:paraId="56F2507A" w14:textId="77777777" w:rsidR="00124A39" w:rsidRPr="000D08F5" w:rsidRDefault="00124A39" w:rsidP="00124A39">
            <w:r w:rsidRPr="000D08F5">
              <w:sym w:font="Symbol" w:char="F0B1"/>
            </w:r>
            <w:r w:rsidRPr="000D08F5">
              <w:t xml:space="preserve"> 40</w:t>
            </w:r>
          </w:p>
        </w:tc>
      </w:tr>
      <w:tr w:rsidR="00124A39" w:rsidRPr="000D08F5" w14:paraId="65C383DA" w14:textId="77777777" w:rsidTr="00615775">
        <w:trPr>
          <w:jc w:val="center"/>
        </w:trPr>
        <w:tc>
          <w:tcPr>
            <w:tcW w:w="5599" w:type="dxa"/>
          </w:tcPr>
          <w:p w14:paraId="6CB3CC97" w14:textId="77777777" w:rsidR="00124A39" w:rsidRPr="000D08F5" w:rsidRDefault="00124A39" w:rsidP="00124A39">
            <w:r w:rsidRPr="000D08F5">
              <w:t>A szakaszszigetelő - munkavezeték magasság eltérése (ütése)</w:t>
            </w:r>
          </w:p>
        </w:tc>
        <w:tc>
          <w:tcPr>
            <w:tcW w:w="1559" w:type="dxa"/>
          </w:tcPr>
          <w:p w14:paraId="48BCBC3C" w14:textId="77777777" w:rsidR="00124A39" w:rsidRPr="000D08F5" w:rsidRDefault="00124A39" w:rsidP="00124A39">
            <w:r w:rsidRPr="000D08F5">
              <w:sym w:font="Symbol" w:char="F0B1"/>
            </w:r>
            <w:r w:rsidRPr="000D08F5">
              <w:t xml:space="preserve"> 5</w:t>
            </w:r>
          </w:p>
        </w:tc>
        <w:tc>
          <w:tcPr>
            <w:tcW w:w="1276" w:type="dxa"/>
          </w:tcPr>
          <w:p w14:paraId="0B8E1B8C" w14:textId="77777777" w:rsidR="00124A39" w:rsidRPr="000D08F5" w:rsidRDefault="00124A39" w:rsidP="00124A39">
            <w:r w:rsidRPr="000D08F5">
              <w:sym w:font="Symbol" w:char="F0B1"/>
            </w:r>
            <w:r w:rsidRPr="000D08F5">
              <w:t xml:space="preserve"> 15</w:t>
            </w:r>
          </w:p>
        </w:tc>
      </w:tr>
      <w:tr w:rsidR="00124A39" w:rsidRPr="000D08F5" w14:paraId="1B5EB09C" w14:textId="77777777" w:rsidTr="00615775">
        <w:trPr>
          <w:jc w:val="center"/>
        </w:trPr>
        <w:tc>
          <w:tcPr>
            <w:tcW w:w="5599" w:type="dxa"/>
          </w:tcPr>
          <w:p w14:paraId="18A632AA" w14:textId="77777777" w:rsidR="00124A39" w:rsidRPr="000D08F5" w:rsidRDefault="00124A39" w:rsidP="00124A39">
            <w:r w:rsidRPr="000D08F5">
              <w:t>A munkavezeték magasságkülönbsége két szomszédos oszlop között,</w:t>
            </w:r>
          </w:p>
          <w:p w14:paraId="3AF26FE3" w14:textId="77777777" w:rsidR="00124A39" w:rsidRPr="000D08F5" w:rsidRDefault="00124A39" w:rsidP="00124A39">
            <w:r w:rsidRPr="000D08F5">
              <w:t>ha:</w:t>
            </w:r>
            <w:r w:rsidRPr="000D08F5">
              <w:tab/>
              <w:t xml:space="preserve">v </w:t>
            </w:r>
            <w:r w:rsidRPr="000D08F5">
              <w:sym w:font="Symbol" w:char="F0A3"/>
            </w:r>
            <w:r w:rsidRPr="000D08F5">
              <w:t xml:space="preserve"> 100 km/h</w:t>
            </w:r>
          </w:p>
          <w:p w14:paraId="01BB1FED" w14:textId="77777777" w:rsidR="00124A39" w:rsidRPr="000D08F5" w:rsidRDefault="00124A39" w:rsidP="00124A39">
            <w:r w:rsidRPr="000D08F5">
              <w:t>ha:</w:t>
            </w:r>
            <w:r w:rsidRPr="000D08F5">
              <w:tab/>
              <w:t xml:space="preserve">v </w:t>
            </w:r>
            <w:r w:rsidRPr="000D08F5">
              <w:sym w:font="Symbol" w:char="F0A3"/>
            </w:r>
            <w:r w:rsidRPr="000D08F5">
              <w:t xml:space="preserve"> 160 km/h</w:t>
            </w:r>
          </w:p>
        </w:tc>
        <w:tc>
          <w:tcPr>
            <w:tcW w:w="1559" w:type="dxa"/>
          </w:tcPr>
          <w:p w14:paraId="02C46D04" w14:textId="77777777" w:rsidR="00124A39" w:rsidRPr="000D08F5" w:rsidRDefault="00124A39" w:rsidP="00124A39"/>
          <w:p w14:paraId="4496E27C" w14:textId="77777777" w:rsidR="00124A39" w:rsidRPr="000D08F5" w:rsidRDefault="00124A39" w:rsidP="00124A39"/>
          <w:p w14:paraId="6B7B8A14" w14:textId="77777777" w:rsidR="00124A39" w:rsidRPr="000D08F5" w:rsidRDefault="00124A39" w:rsidP="00124A39">
            <w:r w:rsidRPr="000D08F5">
              <w:t>90</w:t>
            </w:r>
          </w:p>
          <w:p w14:paraId="7D6D0E0F" w14:textId="77777777" w:rsidR="00124A39" w:rsidRPr="000D08F5" w:rsidRDefault="00124A39" w:rsidP="00124A39">
            <w:r w:rsidRPr="000D08F5">
              <w:t>60</w:t>
            </w:r>
          </w:p>
        </w:tc>
        <w:tc>
          <w:tcPr>
            <w:tcW w:w="1276" w:type="dxa"/>
          </w:tcPr>
          <w:p w14:paraId="5BC14BC2" w14:textId="77777777" w:rsidR="00124A39" w:rsidRPr="000D08F5" w:rsidRDefault="00124A39" w:rsidP="00124A39"/>
          <w:p w14:paraId="21844A7D" w14:textId="77777777" w:rsidR="00124A39" w:rsidRPr="000D08F5" w:rsidRDefault="00124A39" w:rsidP="00124A39"/>
          <w:p w14:paraId="6B2A5E4C" w14:textId="77777777" w:rsidR="00124A39" w:rsidRPr="000D08F5" w:rsidRDefault="00124A39" w:rsidP="00124A39">
            <w:r w:rsidRPr="000D08F5">
              <w:t>120</w:t>
            </w:r>
          </w:p>
          <w:p w14:paraId="53706EFD" w14:textId="77777777" w:rsidR="00124A39" w:rsidRPr="000D08F5" w:rsidRDefault="00124A39" w:rsidP="00124A39">
            <w:r w:rsidRPr="000D08F5">
              <w:t>-</w:t>
            </w:r>
          </w:p>
        </w:tc>
      </w:tr>
      <w:tr w:rsidR="00124A39" w:rsidRPr="000D08F5" w14:paraId="3E29956D" w14:textId="77777777" w:rsidTr="00615775">
        <w:trPr>
          <w:jc w:val="center"/>
        </w:trPr>
        <w:tc>
          <w:tcPr>
            <w:tcW w:w="5599" w:type="dxa"/>
          </w:tcPr>
          <w:p w14:paraId="1AAA1C34" w14:textId="77777777" w:rsidR="00124A39" w:rsidRPr="000D08F5" w:rsidRDefault="00124A39" w:rsidP="00124A39">
            <w:r w:rsidRPr="000D08F5">
              <w:t>Az oszlop belső éle - vágánytengely távolság eltérése</w:t>
            </w:r>
            <w:r w:rsidRPr="000D08F5">
              <w:tab/>
              <w:t xml:space="preserve">t </w:t>
            </w:r>
            <w:proofErr w:type="gramStart"/>
            <w:r w:rsidRPr="000D08F5">
              <w:t>&lt; 2800</w:t>
            </w:r>
            <w:proofErr w:type="gramEnd"/>
            <w:r w:rsidRPr="000D08F5">
              <w:t xml:space="preserve"> mm</w:t>
            </w:r>
          </w:p>
          <w:p w14:paraId="0B08ADF7" w14:textId="77777777" w:rsidR="00124A39" w:rsidRPr="000D08F5" w:rsidRDefault="00124A39" w:rsidP="00124A39">
            <w:r w:rsidRPr="000D08F5">
              <w:tab/>
            </w:r>
            <w:r w:rsidRPr="000D08F5">
              <w:tab/>
            </w:r>
            <w:proofErr w:type="gramStart"/>
            <w:r w:rsidRPr="000D08F5">
              <w:t>t &gt;</w:t>
            </w:r>
            <w:proofErr w:type="gramEnd"/>
            <w:r w:rsidRPr="000D08F5">
              <w:t xml:space="preserve"> 2800 mm</w:t>
            </w:r>
          </w:p>
        </w:tc>
        <w:tc>
          <w:tcPr>
            <w:tcW w:w="1559" w:type="dxa"/>
          </w:tcPr>
          <w:p w14:paraId="6706A39C" w14:textId="77777777" w:rsidR="00124A39" w:rsidRPr="000D08F5" w:rsidRDefault="00124A39" w:rsidP="00124A39"/>
          <w:p w14:paraId="04BF916F" w14:textId="77777777" w:rsidR="00124A39" w:rsidRPr="000D08F5" w:rsidRDefault="00124A39" w:rsidP="00124A39">
            <w:r w:rsidRPr="000D08F5">
              <w:t>- 20</w:t>
            </w:r>
          </w:p>
          <w:p w14:paraId="443B092B" w14:textId="77777777" w:rsidR="00124A39" w:rsidRPr="000D08F5" w:rsidRDefault="00124A39" w:rsidP="00124A39">
            <w:r w:rsidRPr="000D08F5">
              <w:t>- 50</w:t>
            </w:r>
          </w:p>
        </w:tc>
        <w:tc>
          <w:tcPr>
            <w:tcW w:w="1276" w:type="dxa"/>
          </w:tcPr>
          <w:p w14:paraId="27DB9927" w14:textId="77777777" w:rsidR="00124A39" w:rsidRPr="000D08F5" w:rsidRDefault="00124A39" w:rsidP="00124A39"/>
          <w:p w14:paraId="2E8F418A" w14:textId="77777777" w:rsidR="00124A39" w:rsidRPr="000D08F5" w:rsidRDefault="00124A39" w:rsidP="00124A39">
            <w:r w:rsidRPr="000D08F5">
              <w:t>- 20</w:t>
            </w:r>
          </w:p>
          <w:p w14:paraId="48D212D7" w14:textId="77777777" w:rsidR="00124A39" w:rsidRPr="000D08F5" w:rsidRDefault="00124A39" w:rsidP="00124A39">
            <w:r w:rsidRPr="000D08F5">
              <w:t>- 50</w:t>
            </w:r>
          </w:p>
        </w:tc>
      </w:tr>
      <w:tr w:rsidR="00124A39" w:rsidRPr="000D08F5" w14:paraId="04A1CC3F" w14:textId="77777777" w:rsidTr="00615775">
        <w:trPr>
          <w:jc w:val="center"/>
        </w:trPr>
        <w:tc>
          <w:tcPr>
            <w:tcW w:w="5599" w:type="dxa"/>
          </w:tcPr>
          <w:p w14:paraId="5C564FD6" w14:textId="77777777" w:rsidR="00124A39" w:rsidRPr="000D08F5" w:rsidRDefault="00124A39" w:rsidP="00124A39">
            <w:r w:rsidRPr="000D08F5">
              <w:t>Az oszlopok hosszirányú távolságának eltérése</w:t>
            </w:r>
          </w:p>
        </w:tc>
        <w:tc>
          <w:tcPr>
            <w:tcW w:w="1559" w:type="dxa"/>
          </w:tcPr>
          <w:p w14:paraId="7641AB64" w14:textId="77777777" w:rsidR="00124A39" w:rsidRPr="000D08F5" w:rsidRDefault="00124A39" w:rsidP="00124A39">
            <w:r w:rsidRPr="000D08F5">
              <w:sym w:font="Symbol" w:char="F0B1"/>
            </w:r>
            <w:r w:rsidRPr="000D08F5">
              <w:t xml:space="preserve"> 200</w:t>
            </w:r>
          </w:p>
        </w:tc>
        <w:tc>
          <w:tcPr>
            <w:tcW w:w="1276" w:type="dxa"/>
          </w:tcPr>
          <w:p w14:paraId="505915AF" w14:textId="77777777" w:rsidR="00124A39" w:rsidRPr="000D08F5" w:rsidRDefault="00124A39" w:rsidP="00124A39">
            <w:r w:rsidRPr="000D08F5">
              <w:sym w:font="Symbol" w:char="F0B1"/>
            </w:r>
            <w:r w:rsidRPr="000D08F5">
              <w:t xml:space="preserve"> 500</w:t>
            </w:r>
          </w:p>
        </w:tc>
      </w:tr>
      <w:tr w:rsidR="00124A39" w:rsidRPr="000D08F5" w14:paraId="190C77B8" w14:textId="77777777" w:rsidTr="00615775">
        <w:trPr>
          <w:jc w:val="center"/>
        </w:trPr>
        <w:tc>
          <w:tcPr>
            <w:tcW w:w="5599" w:type="dxa"/>
          </w:tcPr>
          <w:p w14:paraId="4E252F0E" w14:textId="77777777" w:rsidR="00124A39" w:rsidRPr="000D08F5" w:rsidRDefault="00124A39" w:rsidP="00124A39">
            <w:r w:rsidRPr="000D08F5">
              <w:t>Tartóoszlop függőleges tengelyének eltérése az oszlop szabadhosszának függvényében</w:t>
            </w:r>
          </w:p>
        </w:tc>
        <w:tc>
          <w:tcPr>
            <w:tcW w:w="1559" w:type="dxa"/>
          </w:tcPr>
          <w:p w14:paraId="038AFF56" w14:textId="77777777" w:rsidR="00124A39" w:rsidRPr="000D08F5" w:rsidRDefault="00124A39" w:rsidP="00124A39"/>
          <w:p w14:paraId="06723227" w14:textId="77777777" w:rsidR="00124A39" w:rsidRPr="000D08F5" w:rsidRDefault="00124A39" w:rsidP="00124A39">
            <w:r w:rsidRPr="000D08F5">
              <w:t>h/300</w:t>
            </w:r>
          </w:p>
        </w:tc>
        <w:tc>
          <w:tcPr>
            <w:tcW w:w="1276" w:type="dxa"/>
          </w:tcPr>
          <w:p w14:paraId="65FAC693" w14:textId="77777777" w:rsidR="00124A39" w:rsidRPr="000D08F5" w:rsidRDefault="00124A39" w:rsidP="00124A39"/>
          <w:p w14:paraId="60A0EF62" w14:textId="77777777" w:rsidR="00124A39" w:rsidRPr="000D08F5" w:rsidRDefault="00124A39" w:rsidP="00124A39">
            <w:r w:rsidRPr="000D08F5">
              <w:t>h/100</w:t>
            </w:r>
          </w:p>
        </w:tc>
      </w:tr>
    </w:tbl>
    <w:p w14:paraId="0E597DA7" w14:textId="77777777" w:rsidR="00124A39" w:rsidRPr="000D08F5" w:rsidRDefault="00124A39" w:rsidP="00124A39"/>
    <w:p w14:paraId="1A361ECD" w14:textId="77777777" w:rsidR="00124A39" w:rsidRPr="000D08F5" w:rsidRDefault="00124A39" w:rsidP="00124A39">
      <w:r w:rsidRPr="000D08F5">
        <w:t xml:space="preserve">A villamos felsővezetéki berendezések esetében a bizottsági átvételi </w:t>
      </w:r>
      <w:proofErr w:type="gramStart"/>
      <w:r w:rsidRPr="000D08F5">
        <w:t>eljáráson</w:t>
      </w:r>
      <w:proofErr w:type="gramEnd"/>
      <w:r w:rsidRPr="000D08F5">
        <w:t xml:space="preserve"> fentieken túlmenően meg kell vizsgálni a felsővezeték - áramszedő együttműködését. Az alábbi szempontok szerint folyamatosan ellenőrizni kell:</w:t>
      </w:r>
    </w:p>
    <w:p w14:paraId="29485B9E" w14:textId="77777777" w:rsidR="00124A39" w:rsidRPr="000D08F5" w:rsidRDefault="00124A39" w:rsidP="00B861F0">
      <w:pPr>
        <w:pStyle w:val="Listaszerbekezds"/>
        <w:numPr>
          <w:ilvl w:val="0"/>
          <w:numId w:val="37"/>
        </w:numPr>
      </w:pPr>
      <w:r w:rsidRPr="000D08F5">
        <w:t>a vezeték kígyózását,</w:t>
      </w:r>
    </w:p>
    <w:p w14:paraId="57EF7844" w14:textId="77777777" w:rsidR="00124A39" w:rsidRPr="000D08F5" w:rsidRDefault="00124A39" w:rsidP="00B861F0">
      <w:pPr>
        <w:pStyle w:val="Listaszerbekezds"/>
        <w:numPr>
          <w:ilvl w:val="0"/>
          <w:numId w:val="37"/>
        </w:numPr>
      </w:pPr>
      <w:r w:rsidRPr="000D08F5">
        <w:t>a váltóknál, vezetékkeresztezéseknél a keresztező munkavezeték fel- és lefutását, a szorítómentes tér meglétét,</w:t>
      </w:r>
    </w:p>
    <w:p w14:paraId="18E5A791" w14:textId="77777777" w:rsidR="00124A39" w:rsidRPr="000D08F5" w:rsidRDefault="00124A39" w:rsidP="00B861F0">
      <w:pPr>
        <w:pStyle w:val="Listaszerbekezds"/>
        <w:numPr>
          <w:ilvl w:val="0"/>
          <w:numId w:val="37"/>
        </w:numPr>
      </w:pPr>
      <w:r w:rsidRPr="000D08F5">
        <w:t>szakaszolásoknál, fázishatárnál a vezetékváltások egyenletességét, a szigetelők helyzetét,</w:t>
      </w:r>
    </w:p>
    <w:p w14:paraId="3D5A1781" w14:textId="77777777" w:rsidR="00124A39" w:rsidRPr="000D08F5" w:rsidRDefault="00124A39" w:rsidP="00B861F0">
      <w:pPr>
        <w:pStyle w:val="Listaszerbekezds"/>
        <w:numPr>
          <w:ilvl w:val="0"/>
          <w:numId w:val="37"/>
        </w:numPr>
      </w:pPr>
      <w:r w:rsidRPr="000D08F5">
        <w:t>laza-, vagy túl feszes függesztőket,</w:t>
      </w:r>
    </w:p>
    <w:p w14:paraId="444481AF" w14:textId="77777777" w:rsidR="00124A39" w:rsidRPr="000D08F5" w:rsidRDefault="00124A39" w:rsidP="00B861F0">
      <w:pPr>
        <w:pStyle w:val="Listaszerbekezds"/>
        <w:numPr>
          <w:ilvl w:val="0"/>
          <w:numId w:val="37"/>
        </w:numPr>
      </w:pPr>
      <w:r w:rsidRPr="000D08F5">
        <w:t>egyenetlen, elcsavarodott munkavezetéket,</w:t>
      </w:r>
    </w:p>
    <w:p w14:paraId="132FFDE7" w14:textId="77777777" w:rsidR="00124A39" w:rsidRPr="000D08F5" w:rsidRDefault="00124A39" w:rsidP="00B861F0">
      <w:pPr>
        <w:pStyle w:val="Listaszerbekezds"/>
        <w:numPr>
          <w:ilvl w:val="0"/>
          <w:numId w:val="37"/>
        </w:numPr>
      </w:pPr>
      <w:r w:rsidRPr="000D08F5">
        <w:t>iránysodrony rugók beállítását,</w:t>
      </w:r>
    </w:p>
    <w:p w14:paraId="332C4CE7" w14:textId="77777777" w:rsidR="00124A39" w:rsidRPr="000D08F5" w:rsidRDefault="00124A39" w:rsidP="00B861F0">
      <w:pPr>
        <w:pStyle w:val="Listaszerbekezds"/>
        <w:numPr>
          <w:ilvl w:val="0"/>
          <w:numId w:val="37"/>
        </w:numPr>
      </w:pPr>
      <w:r w:rsidRPr="000D08F5">
        <w:t>szakasz- és fázishatár szigetelők beépítését,</w:t>
      </w:r>
    </w:p>
    <w:p w14:paraId="458F066B" w14:textId="77777777" w:rsidR="00124A39" w:rsidRPr="000D08F5" w:rsidRDefault="00124A39" w:rsidP="00B861F0">
      <w:pPr>
        <w:pStyle w:val="Listaszerbekezds"/>
        <w:numPr>
          <w:ilvl w:val="0"/>
          <w:numId w:val="37"/>
        </w:numPr>
      </w:pPr>
      <w:r w:rsidRPr="000D08F5">
        <w:t>villamos és mechanikai kötések jóságát, helyzetét,</w:t>
      </w:r>
    </w:p>
    <w:p w14:paraId="1AF6222C" w14:textId="77777777" w:rsidR="00124A39" w:rsidRPr="000D08F5" w:rsidRDefault="00124A39" w:rsidP="00B861F0">
      <w:pPr>
        <w:pStyle w:val="Listaszerbekezds"/>
        <w:numPr>
          <w:ilvl w:val="0"/>
          <w:numId w:val="37"/>
        </w:numPr>
      </w:pPr>
      <w:r w:rsidRPr="000D08F5">
        <w:t>a munkavezeték útátjárók feletti magasságát,</w:t>
      </w:r>
    </w:p>
    <w:p w14:paraId="6F89A9A7" w14:textId="77777777" w:rsidR="00124A39" w:rsidRPr="000D08F5" w:rsidRDefault="00124A39" w:rsidP="00B861F0">
      <w:pPr>
        <w:pStyle w:val="Listaszerbekezds"/>
        <w:numPr>
          <w:ilvl w:val="0"/>
          <w:numId w:val="37"/>
        </w:numPr>
      </w:pPr>
      <w:r w:rsidRPr="000D08F5">
        <w:t>tartószerkezetek, oldalkarok beállítását a hőmérséklet függvényében,</w:t>
      </w:r>
    </w:p>
    <w:p w14:paraId="0F3E6A4D" w14:textId="77777777" w:rsidR="00124A39" w:rsidRPr="000D08F5" w:rsidRDefault="00124A39" w:rsidP="00B861F0">
      <w:pPr>
        <w:pStyle w:val="Listaszerbekezds"/>
        <w:numPr>
          <w:ilvl w:val="0"/>
          <w:numId w:val="37"/>
        </w:numPr>
        <w:spacing w:after="200"/>
        <w:ind w:left="714" w:hanging="357"/>
      </w:pPr>
      <w:r w:rsidRPr="000D08F5">
        <w:t>az áram-visszavezető és az érintésvédelmi kötések meglétét.</w:t>
      </w:r>
    </w:p>
    <w:p w14:paraId="6880BE8C" w14:textId="77777777" w:rsidR="00124A39" w:rsidRPr="000D08F5" w:rsidRDefault="00124A39" w:rsidP="00124A39">
      <w:r w:rsidRPr="000D08F5">
        <w:t>Szúrópróbaszerűen kell ellenőrizni:</w:t>
      </w:r>
    </w:p>
    <w:p w14:paraId="2E1AF201" w14:textId="77777777" w:rsidR="00124A39" w:rsidRPr="000D08F5" w:rsidRDefault="00124A39" w:rsidP="00B861F0">
      <w:pPr>
        <w:pStyle w:val="Listaszerbekezds"/>
        <w:numPr>
          <w:ilvl w:val="0"/>
          <w:numId w:val="38"/>
        </w:numPr>
      </w:pPr>
      <w:r w:rsidRPr="000D08F5">
        <w:lastRenderedPageBreak/>
        <w:t>a szakaszkapcsolók működését, azonosítási jelük meglétét,</w:t>
      </w:r>
    </w:p>
    <w:p w14:paraId="5AC2CE7A" w14:textId="77777777" w:rsidR="00124A39" w:rsidRPr="000D08F5" w:rsidRDefault="00124A39" w:rsidP="00B861F0">
      <w:pPr>
        <w:pStyle w:val="Listaszerbekezds"/>
        <w:numPr>
          <w:ilvl w:val="0"/>
          <w:numId w:val="38"/>
        </w:numPr>
      </w:pPr>
      <w:r w:rsidRPr="000D08F5">
        <w:t xml:space="preserve">az </w:t>
      </w:r>
      <w:proofErr w:type="spellStart"/>
      <w:r w:rsidRPr="000D08F5">
        <w:t>utánfeszítő</w:t>
      </w:r>
      <w:proofErr w:type="spellEnd"/>
      <w:r w:rsidRPr="000D08F5">
        <w:t xml:space="preserve"> szerkezetek hőfok szerinti beállítási méreteit, a súlyköteg könnyű mozgathatóságát,</w:t>
      </w:r>
    </w:p>
    <w:p w14:paraId="7E780E69" w14:textId="77777777" w:rsidR="00124A39" w:rsidRPr="000D08F5" w:rsidRDefault="00124A39" w:rsidP="00B861F0">
      <w:pPr>
        <w:pStyle w:val="Listaszerbekezds"/>
        <w:numPr>
          <w:ilvl w:val="0"/>
          <w:numId w:val="38"/>
        </w:numPr>
      </w:pPr>
      <w:r w:rsidRPr="000D08F5">
        <w:t>megkerülő vezetékek rakodóterületek feletti magasságát,</w:t>
      </w:r>
    </w:p>
    <w:p w14:paraId="5ECDC828" w14:textId="77777777" w:rsidR="00124A39" w:rsidRPr="000D08F5" w:rsidRDefault="00124A39" w:rsidP="00B861F0">
      <w:pPr>
        <w:pStyle w:val="Listaszerbekezds"/>
        <w:numPr>
          <w:ilvl w:val="0"/>
          <w:numId w:val="38"/>
        </w:numPr>
      </w:pPr>
      <w:r w:rsidRPr="000D08F5">
        <w:t>az oszlopszámok, nagyfeszültségre figyelmeztető jelek meglétét, tervvel való azonosságát,</w:t>
      </w:r>
    </w:p>
    <w:p w14:paraId="178483AB" w14:textId="77777777" w:rsidR="00124A39" w:rsidRPr="000D08F5" w:rsidRDefault="00124A39" w:rsidP="00B861F0">
      <w:pPr>
        <w:pStyle w:val="Listaszerbekezds"/>
        <w:numPr>
          <w:ilvl w:val="0"/>
          <w:numId w:val="38"/>
        </w:numPr>
      </w:pPr>
      <w:r w:rsidRPr="000D08F5">
        <w:t>a figyelmeztető, tiltó, rendelkező és az F1-es Jelzési Utasításban előírt táblák, jelzők elhelyezését,</w:t>
      </w:r>
    </w:p>
    <w:p w14:paraId="51BC087E" w14:textId="77777777" w:rsidR="00124A39" w:rsidRPr="000D08F5" w:rsidRDefault="00124A39" w:rsidP="00B861F0">
      <w:pPr>
        <w:pStyle w:val="Listaszerbekezds"/>
        <w:numPr>
          <w:ilvl w:val="0"/>
          <w:numId w:val="38"/>
        </w:numPr>
        <w:spacing w:after="200"/>
        <w:ind w:left="714" w:hanging="357"/>
      </w:pPr>
      <w:r w:rsidRPr="000D08F5">
        <w:t>továbbá mindazt, amit a bizottság vezetője szükségesnek ítél.</w:t>
      </w:r>
    </w:p>
    <w:p w14:paraId="2378BE61" w14:textId="77777777" w:rsidR="00124A39" w:rsidRPr="000D08F5" w:rsidRDefault="00124A39" w:rsidP="00124A39">
      <w:r w:rsidRPr="000D08F5">
        <w:t xml:space="preserve">A villamos felsővezetékmérő-kocsival végzett mérési eredmények, illetve a mérések utáni szabályozás ellenőrzése szintén a bizottság feladata. Vitás esetekben kézi műszeres (pl. </w:t>
      </w:r>
      <w:proofErr w:type="spellStart"/>
      <w:r w:rsidRPr="000D08F5">
        <w:t>diopteres</w:t>
      </w:r>
      <w:proofErr w:type="spellEnd"/>
      <w:r w:rsidRPr="000D08F5">
        <w:t>) mérés alapján kell megállapítani a tényleges helyzetet.</w:t>
      </w:r>
    </w:p>
    <w:p w14:paraId="6A2C597D" w14:textId="77777777" w:rsidR="00124A39" w:rsidRPr="000D08F5" w:rsidRDefault="00124A39" w:rsidP="00124A39">
      <w:r w:rsidRPr="000D08F5">
        <w:t xml:space="preserve">A biztosítóberendezési jelzőknek a villamos felsővezeték üzemszerűen feszültség alatt lévő részeitől való távolságát a Vállalkozó a biztosítóberendezési szakszolgálat bevonásával az első feszültség alá helyezés időpontjáig köteles megmérni. </w:t>
      </w:r>
    </w:p>
    <w:p w14:paraId="427210D6" w14:textId="77777777" w:rsidR="00124A39" w:rsidRPr="000D08F5" w:rsidRDefault="00124A39" w:rsidP="00124A39">
      <w:r w:rsidRPr="000D08F5">
        <w:t>A villamos felsővezeték üzembe helyezéséhez szükséges eszközöket (</w:t>
      </w:r>
      <w:proofErr w:type="spellStart"/>
      <w:r w:rsidRPr="000D08F5">
        <w:t>földelőrudak</w:t>
      </w:r>
      <w:proofErr w:type="spellEnd"/>
      <w:r w:rsidRPr="000D08F5">
        <w:t>, jelzőtárcsák), illetve dokumentumokat (villamos üzemi napló stb.) az állomások erre kijelölt területén el kell helyezni.</w:t>
      </w:r>
    </w:p>
    <w:p w14:paraId="2CFCC852" w14:textId="27C31D06" w:rsidR="00124A39" w:rsidRPr="000D08F5" w:rsidRDefault="00124A39" w:rsidP="00124A39">
      <w:r w:rsidRPr="000D08F5">
        <w:t xml:space="preserve">A kivitelezőnek a feszültség alá helyezést követően sínpotenciál emelkedési és érintési feszültség méréseket kell végeznie az MSZ EN 50122-1:2011 „Vasúti alkalmazások. Telepített berendezések. Villamos biztonság, földelés és védőösszekötés. 1. rész: Áramütés elleni védőintézkedések” c. szabvány alapján. A szabvány alapján a mérési eredményeket értékelni, és szükség szerint a vasútvonal földelési rendszerét kiegészíteni kell olyan intézkedésekkel (pl. telepített földelő szondák), amelyekkel biztosítható az érintésvédelmi előírások betartásával a vasútvonal tervezett villamos energia átviteli kapacitásának korlátozás nélküli kihasználása. A kiegészítő intézkedésekről külön földelési fedvényterv készítése nem szükséges. A szükséges kiegészítő intézkedéseket a megvalósulási dokumentációban fel kell tüntetni. A végleges érintésvédelmi kialakítás hatásosságát ellenőrző méréssel kell igazolni. A mérési jegyzőkönyveket a </w:t>
      </w:r>
      <w:proofErr w:type="spellStart"/>
      <w:r w:rsidR="00366748">
        <w:t>Vállakozónak</w:t>
      </w:r>
      <w:proofErr w:type="spellEnd"/>
      <w:r w:rsidR="00366748">
        <w:t xml:space="preserve"> a Megrendelő </w:t>
      </w:r>
      <w:r w:rsidRPr="000D08F5">
        <w:t>részére át kell adni.</w:t>
      </w:r>
    </w:p>
    <w:p w14:paraId="789DBED0" w14:textId="77777777" w:rsidR="004E0940" w:rsidRPr="000D08F5" w:rsidRDefault="004E0940" w:rsidP="00586CAD">
      <w:pPr>
        <w:pStyle w:val="Cmsor1"/>
      </w:pPr>
      <w:bookmarkStart w:id="259" w:name="_Toc431205751"/>
      <w:bookmarkStart w:id="260" w:name="_Toc499553976"/>
      <w:r w:rsidRPr="000D08F5">
        <w:t>Tervek, a Vállalkozó tervezési és egyéb feladatai</w:t>
      </w:r>
      <w:bookmarkEnd w:id="259"/>
      <w:bookmarkEnd w:id="260"/>
    </w:p>
    <w:p w14:paraId="56AE2746" w14:textId="77777777" w:rsidR="004E0940" w:rsidRPr="000D08F5" w:rsidRDefault="004E0940" w:rsidP="008D2BAE">
      <w:r w:rsidRPr="000D08F5">
        <w:t xml:space="preserve">Megrendelő által átadott terveket a szerződés </w:t>
      </w:r>
      <w:r w:rsidR="007A0B62">
        <w:t>8. sz.</w:t>
      </w:r>
      <w:r w:rsidR="007A0B62" w:rsidRPr="000D08F5">
        <w:t xml:space="preserve"> </w:t>
      </w:r>
      <w:r w:rsidRPr="000D08F5">
        <w:t>melléklete tartalmazza</w:t>
      </w:r>
    </w:p>
    <w:p w14:paraId="7225900E" w14:textId="77777777" w:rsidR="004E0940" w:rsidRPr="000D08F5" w:rsidRDefault="004E0940" w:rsidP="00586CAD">
      <w:pPr>
        <w:pStyle w:val="Cmsor2"/>
      </w:pPr>
      <w:bookmarkStart w:id="261" w:name="_Toc431205752"/>
      <w:bookmarkStart w:id="262" w:name="_Toc499553977"/>
      <w:r w:rsidRPr="000D08F5">
        <w:t>Vállalkozó tervezési feladatai</w:t>
      </w:r>
      <w:bookmarkEnd w:id="261"/>
      <w:bookmarkEnd w:id="262"/>
    </w:p>
    <w:p w14:paraId="26144AF2" w14:textId="77777777" w:rsidR="004E0940" w:rsidRPr="000D08F5" w:rsidRDefault="004E0940" w:rsidP="008D2BAE">
      <w:r w:rsidRPr="000D08F5">
        <w:t>A Vállalkozónak el kell készítenie a jelen műszaki leírásban vagy a megrendelő által átadott tervekben megnevezett tervezési feladatokat. A mennyiségi kimutatás táblázatai tartalmazzák a Megrendelő által azonosított tervezési feladatokat, amely azonban nem jelenti azt, hogy vállalkozónak kizárólag a megnevezett tervezéseket kell elvégeznie.</w:t>
      </w:r>
    </w:p>
    <w:p w14:paraId="738BE214" w14:textId="77777777" w:rsidR="004E0940" w:rsidRPr="000D08F5" w:rsidRDefault="004E0940" w:rsidP="008D2BAE">
      <w:r w:rsidRPr="000D08F5">
        <w:t xml:space="preserve">Az ideiglenes létesítmények terveit, valamint a végleges létesítmények megvalósításához szükséges szerkezetek, segédszerkezetek, munka technológia, közúti </w:t>
      </w:r>
      <w:r w:rsidRPr="000D08F5">
        <w:lastRenderedPageBreak/>
        <w:t xml:space="preserve">forgalom technikai, szintén a Vállalkozónak kell elkészíteni és jóváhagyatni a  Megrendelővel illetve más érintettekkel (többek </w:t>
      </w:r>
      <w:proofErr w:type="gramStart"/>
      <w:r w:rsidRPr="000D08F5">
        <w:t>között</w:t>
      </w:r>
      <w:proofErr w:type="gramEnd"/>
      <w:r w:rsidRPr="000D08F5">
        <w:t xml:space="preserve"> de nem kizárólagosan: önkormányzat, közútkezelő, stb.).</w:t>
      </w:r>
    </w:p>
    <w:p w14:paraId="586D13FF" w14:textId="77777777" w:rsidR="004E0940" w:rsidRPr="000D08F5" w:rsidRDefault="004E0940" w:rsidP="00586CAD">
      <w:pPr>
        <w:pStyle w:val="Cmsor2"/>
      </w:pPr>
      <w:bookmarkStart w:id="263" w:name="_Toc431205753"/>
      <w:bookmarkStart w:id="264" w:name="_Toc499553978"/>
      <w:r w:rsidRPr="000D08F5">
        <w:t>Megvalósulási dokumentáció</w:t>
      </w:r>
      <w:bookmarkEnd w:id="263"/>
      <w:bookmarkEnd w:id="264"/>
    </w:p>
    <w:p w14:paraId="6BA50BDB" w14:textId="77777777" w:rsidR="004E0940" w:rsidRPr="00AB60AD" w:rsidRDefault="004E0940" w:rsidP="008D2BAE">
      <w:r w:rsidRPr="00AB60AD">
        <w:t>A Vállalkozó köteles benyújtani legkésőbb a műszaki átadás napjáig a beruházás Megvalósulási Dokumentációját az alábbiak szerint:</w:t>
      </w:r>
    </w:p>
    <w:p w14:paraId="35C4B1D1" w14:textId="40CF40E7" w:rsidR="004E0940" w:rsidRPr="00AB60AD" w:rsidRDefault="004E0940" w:rsidP="008D2BAE">
      <w:r w:rsidRPr="00AB60AD">
        <w:t xml:space="preserve">A Megvalósulási Dokumentációnak tartalmaznia kell a létesítmény kivitelezett állapotára vonatkozó valamennyi </w:t>
      </w:r>
      <w:r w:rsidR="00AB60AD">
        <w:t>(pálya, műtárgy, felsővezeték, biztosítóberendezés, távközlés, kábelkiváltás</w:t>
      </w:r>
      <w:r w:rsidR="00202CC7">
        <w:t>,</w:t>
      </w:r>
      <w:r w:rsidR="00AB60AD">
        <w:t xml:space="preserve"> stb</w:t>
      </w:r>
      <w:r w:rsidR="00202CC7">
        <w:t>.</w:t>
      </w:r>
      <w:r w:rsidR="00AB60AD">
        <w:t xml:space="preserve">) </w:t>
      </w:r>
      <w:r w:rsidRPr="00AB60AD">
        <w:t>megvalósulási tervet, minőségbizonylatot, vizsgálati jegyzőkönyvet, üzemelési és karbantartási utasítást, pótalkatrész jegyzéket, stb.</w:t>
      </w:r>
    </w:p>
    <w:p w14:paraId="55E67012" w14:textId="77777777" w:rsidR="004E0940" w:rsidRPr="00AB60AD" w:rsidRDefault="004E0940" w:rsidP="008D2BAE">
      <w:r w:rsidRPr="00AB60AD">
        <w:t xml:space="preserve">A Megvalósulási Dokumentációból 1 „kemény” – papír alapú – példányt kell benyújtani a műszaki átadást megelőzően, a </w:t>
      </w:r>
      <w:proofErr w:type="spellStart"/>
      <w:r w:rsidRPr="00AB60AD">
        <w:t>készrejelentéssel</w:t>
      </w:r>
      <w:proofErr w:type="spellEnd"/>
      <w:r w:rsidRPr="00AB60AD">
        <w:t xml:space="preserve"> egyidejűleg a Megrendelőnek jóváhagyásra. Minden eltérést kitörölhetetlen módon jelölni kell annak feltüntetésére, hogy milyen változások történtek a kivitelezés során.</w:t>
      </w:r>
    </w:p>
    <w:p w14:paraId="046657E1" w14:textId="77777777" w:rsidR="004E0940" w:rsidRPr="00AB60AD" w:rsidRDefault="004E0940" w:rsidP="008D2BAE">
      <w:r w:rsidRPr="00AB60AD">
        <w:t>A Megrendelő által történt felülvizsgálatot követően, a Vállalkozó köteles az esetleges észrevételeket a dokumentációkon átvezetni, javítani.</w:t>
      </w:r>
    </w:p>
    <w:p w14:paraId="65461772" w14:textId="77777777" w:rsidR="004E0940" w:rsidRPr="00AB60AD" w:rsidRDefault="004E0940" w:rsidP="008D2BAE">
      <w:r w:rsidRPr="00AB60AD">
        <w:t>A Megrendelő jóváhagyás után a Vállalkozó köteles a felülvizsgált és javított példánnyal együtt összesen 6 sorozat – végleges – Megvalósulási Dokumentációt benyújtani.</w:t>
      </w:r>
    </w:p>
    <w:p w14:paraId="4CFE5FE8" w14:textId="77777777" w:rsidR="004E0940" w:rsidRPr="000D08F5" w:rsidRDefault="004E0940" w:rsidP="008D2BAE">
      <w:r w:rsidRPr="00AB60AD">
        <w:t>A papír alapú dokumentáció mellett a Vállalkozó köteles a megvalósulási terveket digitális (AutoCAD „</w:t>
      </w:r>
      <w:proofErr w:type="gramStart"/>
      <w:r w:rsidRPr="00AB60AD">
        <w:t>.</w:t>
      </w:r>
      <w:proofErr w:type="spellStart"/>
      <w:r w:rsidRPr="00AB60AD">
        <w:t>dwg</w:t>
      </w:r>
      <w:proofErr w:type="spellEnd"/>
      <w:proofErr w:type="gramEnd"/>
      <w:r w:rsidRPr="00AB60AD">
        <w:t>” vagy „.</w:t>
      </w:r>
      <w:proofErr w:type="spellStart"/>
      <w:r w:rsidRPr="00AB60AD">
        <w:t>dxf</w:t>
      </w:r>
      <w:proofErr w:type="spellEnd"/>
      <w:r w:rsidRPr="00AB60AD">
        <w:t>”, .</w:t>
      </w:r>
      <w:proofErr w:type="spellStart"/>
      <w:r w:rsidRPr="00AB60AD">
        <w:t>pdf</w:t>
      </w:r>
      <w:proofErr w:type="spellEnd"/>
      <w:r w:rsidRPr="00AB60AD">
        <w:t xml:space="preserve">) formátumban is a Megrendelő rendelkezésére bocsátani 2 példány adathordozón (CD, DVD, HDD merevlemez vagy </w:t>
      </w:r>
      <w:proofErr w:type="spellStart"/>
      <w:r w:rsidRPr="00AB60AD">
        <w:t>PenDrive</w:t>
      </w:r>
      <w:proofErr w:type="spellEnd"/>
      <w:r w:rsidRPr="00AB60AD">
        <w:t>). A digitális tervpéldány előállításának valamennyi költsége (beleértve az esetleges szerzői jogokat is) a Vállalkozót terheli.</w:t>
      </w:r>
    </w:p>
    <w:p w14:paraId="55B22BE9" w14:textId="77777777" w:rsidR="004E0940" w:rsidRPr="000D08F5" w:rsidRDefault="004E0940" w:rsidP="00586CAD">
      <w:pPr>
        <w:pStyle w:val="Cmsor1"/>
      </w:pPr>
      <w:bookmarkStart w:id="265" w:name="_Toc431205755"/>
      <w:bookmarkStart w:id="266" w:name="_Toc499553979"/>
      <w:r w:rsidRPr="000D08F5">
        <w:t>Szabványok és előírások</w:t>
      </w:r>
      <w:bookmarkEnd w:id="265"/>
      <w:bookmarkEnd w:id="266"/>
    </w:p>
    <w:p w14:paraId="2F4B6150" w14:textId="77777777" w:rsidR="004E0940" w:rsidRPr="000D08F5" w:rsidRDefault="004E0940" w:rsidP="008D2BAE">
      <w:r w:rsidRPr="000D08F5">
        <w:t xml:space="preserve">Vállalkozónak be kell tartania minden érvényben lévő Magyar Országos Szabványt (MSZ EN, MSZ ETS, MSZ ISO, MSZ IEC, MSZ ISO/IEC, MSZ), elő-szabványt (MSZ ENV, MSZ I-ETS), szabvány tervezetet, előírást, műszaki irányelvet, utasítást és szabályt, valamint MÁV utasítást és rendeletet. Minden felszerelés, berendezés és anyag tenderezése vagy beszerzése és minden munka teljesítése és vizsgálata úgy történjen, hogy megfeleljen a jelen tender dosszié Közbeszerzési Műszaki Leírásának, a Magyar Országos Szabványoknak, a műszaki irányelveknek és a MÁV Utasításainak. Abban az esetben, ha a nevezett szabványok vagy előírások különböző minőségű (szintű) szabványokat specifikálnak, vagy választási lehetőséget nyújtanak, azt az előírást kell figyelembe venni, amelyik a magasabb minőségi szintű szabványnak felel meg. Az ajánlattevőnek tekintetbe kell vennie, hogy amennyiben a műszaki előírások kifejezetten másképp nem rendelkeznek, a munkára, anyagokra és berendezésekre vonatkozó szabványok, a márkanevekre vagy katalógus számokra vonatkozó hivatkozások, </w:t>
      </w:r>
      <w:r w:rsidRPr="000D08F5">
        <w:lastRenderedPageBreak/>
        <w:t>melyeket a MÁV vagy a Megrendelő a műszaki előírásokban, vagy a megbízó követelményeiben megjelölt, nem tekinthetők korlátozónak. Az ajánlattevő megadhat alternatív szabványokat, márkaneveket és/vagy katalógus számokat tenderében, feltéve, hogy bizonyítani tudja a megbízónak, hogy az alternatívák lényegében azonosak azzal, amit a műszaki előírások megjelöltek. Amennyiben nincsenek magyar szabványok, az ajánlattevő a következő szabványokat javasolhatja, és azokat lehet alkalmazni a munkák kivitelezése során: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50"/>
        <w:gridCol w:w="7638"/>
      </w:tblGrid>
      <w:tr w:rsidR="004E0940" w:rsidRPr="000D08F5" w14:paraId="17EDF725" w14:textId="77777777" w:rsidTr="003A3DE6">
        <w:tc>
          <w:tcPr>
            <w:tcW w:w="1242" w:type="dxa"/>
          </w:tcPr>
          <w:p w14:paraId="79E10177" w14:textId="77777777" w:rsidR="004E0940" w:rsidRPr="000D08F5" w:rsidRDefault="004E0940" w:rsidP="008D2BAE">
            <w:r w:rsidRPr="000D08F5">
              <w:t>CEN/EN</w:t>
            </w:r>
          </w:p>
        </w:tc>
        <w:tc>
          <w:tcPr>
            <w:tcW w:w="7970" w:type="dxa"/>
          </w:tcPr>
          <w:p w14:paraId="48023667" w14:textId="77777777" w:rsidR="004E0940" w:rsidRPr="000D08F5" w:rsidRDefault="004E0940" w:rsidP="008D2BAE">
            <w:r w:rsidRPr="000D08F5">
              <w:t xml:space="preserve">European </w:t>
            </w:r>
            <w:proofErr w:type="spellStart"/>
            <w:r w:rsidRPr="000D08F5">
              <w:t>Norm</w:t>
            </w:r>
            <w:proofErr w:type="spellEnd"/>
            <w:r w:rsidRPr="000D08F5">
              <w:t xml:space="preserve"> (Európai Norma)</w:t>
            </w:r>
          </w:p>
        </w:tc>
      </w:tr>
      <w:tr w:rsidR="004E0940" w:rsidRPr="000D08F5" w14:paraId="1916BAE1" w14:textId="77777777" w:rsidTr="003A3DE6">
        <w:tc>
          <w:tcPr>
            <w:tcW w:w="1242" w:type="dxa"/>
          </w:tcPr>
          <w:p w14:paraId="1F2F053C" w14:textId="77777777" w:rsidR="004E0940" w:rsidRPr="000D08F5" w:rsidRDefault="004E0940" w:rsidP="008D2BAE">
            <w:r w:rsidRPr="000D08F5">
              <w:t>ISO</w:t>
            </w:r>
          </w:p>
        </w:tc>
        <w:tc>
          <w:tcPr>
            <w:tcW w:w="7970" w:type="dxa"/>
          </w:tcPr>
          <w:p w14:paraId="69E88A83" w14:textId="77777777" w:rsidR="004E0940" w:rsidRPr="000D08F5" w:rsidRDefault="004E0940" w:rsidP="008D2BAE">
            <w:r w:rsidRPr="000D08F5">
              <w:t xml:space="preserve">International </w:t>
            </w:r>
            <w:proofErr w:type="spellStart"/>
            <w:r w:rsidRPr="000D08F5">
              <w:t>Organisation</w:t>
            </w:r>
            <w:proofErr w:type="spellEnd"/>
            <w:r w:rsidRPr="000D08F5">
              <w:t xml:space="preserve"> of </w:t>
            </w:r>
            <w:proofErr w:type="spellStart"/>
            <w:r w:rsidRPr="000D08F5">
              <w:t>Standardisation</w:t>
            </w:r>
            <w:proofErr w:type="spellEnd"/>
            <w:r w:rsidRPr="000D08F5">
              <w:t xml:space="preserve"> (Nemzetközi Szabványügyi Szervezet)</w:t>
            </w:r>
          </w:p>
        </w:tc>
      </w:tr>
      <w:tr w:rsidR="004E0940" w:rsidRPr="000D08F5" w14:paraId="786D5E6F" w14:textId="77777777" w:rsidTr="003A3DE6">
        <w:tc>
          <w:tcPr>
            <w:tcW w:w="1242" w:type="dxa"/>
          </w:tcPr>
          <w:p w14:paraId="180C03CF" w14:textId="77777777" w:rsidR="004E0940" w:rsidRPr="000D08F5" w:rsidRDefault="004E0940" w:rsidP="008D2BAE">
            <w:r w:rsidRPr="000D08F5">
              <w:t>UIC</w:t>
            </w:r>
          </w:p>
        </w:tc>
        <w:tc>
          <w:tcPr>
            <w:tcW w:w="7970" w:type="dxa"/>
          </w:tcPr>
          <w:p w14:paraId="1FFAED46" w14:textId="77777777" w:rsidR="004E0940" w:rsidRPr="000D08F5" w:rsidRDefault="004E0940" w:rsidP="008D2BAE">
            <w:r w:rsidRPr="000D08F5">
              <w:t xml:space="preserve">Union </w:t>
            </w:r>
            <w:proofErr w:type="spellStart"/>
            <w:r w:rsidRPr="000D08F5">
              <w:t>Internationale</w:t>
            </w:r>
            <w:proofErr w:type="spellEnd"/>
            <w:r w:rsidRPr="000D08F5">
              <w:t xml:space="preserve"> des </w:t>
            </w:r>
            <w:proofErr w:type="spellStart"/>
            <w:r w:rsidRPr="000D08F5">
              <w:t>Chemins</w:t>
            </w:r>
            <w:proofErr w:type="spellEnd"/>
            <w:r w:rsidRPr="000D08F5">
              <w:t xml:space="preserve"> de </w:t>
            </w:r>
            <w:proofErr w:type="spellStart"/>
            <w:r w:rsidRPr="000D08F5">
              <w:t>Fer</w:t>
            </w:r>
            <w:proofErr w:type="spellEnd"/>
          </w:p>
        </w:tc>
      </w:tr>
      <w:tr w:rsidR="004E0940" w:rsidRPr="000D08F5" w14:paraId="63F2C4B0" w14:textId="77777777" w:rsidTr="003A3DE6">
        <w:tc>
          <w:tcPr>
            <w:tcW w:w="1242" w:type="dxa"/>
          </w:tcPr>
          <w:p w14:paraId="16CCB785" w14:textId="77777777" w:rsidR="004E0940" w:rsidRPr="000D08F5" w:rsidRDefault="004E0940" w:rsidP="008D2BAE">
            <w:r w:rsidRPr="000D08F5">
              <w:t>DIN</w:t>
            </w:r>
          </w:p>
        </w:tc>
        <w:tc>
          <w:tcPr>
            <w:tcW w:w="7970" w:type="dxa"/>
          </w:tcPr>
          <w:p w14:paraId="46A93212" w14:textId="77777777" w:rsidR="004E0940" w:rsidRPr="000D08F5" w:rsidRDefault="004E0940" w:rsidP="008D2BAE">
            <w:r w:rsidRPr="000D08F5">
              <w:t xml:space="preserve">Deutsche </w:t>
            </w:r>
            <w:proofErr w:type="spellStart"/>
            <w:r w:rsidRPr="000D08F5">
              <w:t>Industrie</w:t>
            </w:r>
            <w:proofErr w:type="spellEnd"/>
            <w:r w:rsidRPr="000D08F5">
              <w:t xml:space="preserve"> </w:t>
            </w:r>
            <w:proofErr w:type="spellStart"/>
            <w:r w:rsidRPr="000D08F5">
              <w:t>Norm</w:t>
            </w:r>
            <w:proofErr w:type="spellEnd"/>
          </w:p>
        </w:tc>
      </w:tr>
    </w:tbl>
    <w:p w14:paraId="21DEA0FD" w14:textId="77777777" w:rsidR="00A04B06" w:rsidRDefault="00A04B06" w:rsidP="008D2BAE"/>
    <w:p w14:paraId="73708035" w14:textId="75ED0B7D" w:rsidR="004E0940" w:rsidRPr="000D08F5" w:rsidRDefault="004E0940" w:rsidP="008D2BAE">
      <w:r w:rsidRPr="000D08F5">
        <w:t>Ha egy bizonyos országnak vagy területnek vannak nemzeti szabványai és kódjai, elfogadhatók más, a meghatározott szabványokkal és kódokkal lényegében azonos szintű szabványok és kódok, feltéve, hogy azokat a megbízó jóváhagyja.</w:t>
      </w:r>
    </w:p>
    <w:p w14:paraId="3DF35D27" w14:textId="77777777" w:rsidR="004E0940" w:rsidRPr="000D08F5" w:rsidRDefault="004E0940" w:rsidP="00586CAD">
      <w:pPr>
        <w:pStyle w:val="Cmsor2"/>
      </w:pPr>
      <w:bookmarkStart w:id="267" w:name="_Toc355348082"/>
      <w:bookmarkStart w:id="268" w:name="_Toc308003889"/>
      <w:bookmarkStart w:id="269" w:name="_Toc431205756"/>
      <w:bookmarkStart w:id="270" w:name="_Toc499553980"/>
      <w:r w:rsidRPr="000D08F5">
        <w:t>Törvények, szabványok, rendeletek betartása</w:t>
      </w:r>
      <w:bookmarkEnd w:id="267"/>
      <w:bookmarkEnd w:id="268"/>
      <w:bookmarkEnd w:id="269"/>
      <w:bookmarkEnd w:id="270"/>
    </w:p>
    <w:p w14:paraId="3C496A39" w14:textId="77777777" w:rsidR="004E0940" w:rsidRPr="000D08F5" w:rsidRDefault="004E0940" w:rsidP="008D2BAE">
      <w:r w:rsidRPr="000D08F5">
        <w:t>A munkák elvégzése során be kell tartani a terveken szereplő szabványokat akkor is, ha azokat már visszavonták, mivel a tervek a készítéskor érvényben levő szabványok szerint lettek jóváhagyva. Be kell tartani továbbá a MÁV Zrt. érvényben levő belső előírásait és utasításait. Vállalkozónak kötelessége a MÁV Zrt. illetékes szakmai szervezetétől beszerezni az érvényben levő előírásokat és utasításokat.</w:t>
      </w:r>
    </w:p>
    <w:p w14:paraId="677CEA5E" w14:textId="77777777" w:rsidR="004E0940" w:rsidRPr="000D08F5" w:rsidRDefault="004E0940" w:rsidP="00586CAD">
      <w:pPr>
        <w:pStyle w:val="Cmsor2"/>
      </w:pPr>
      <w:bookmarkStart w:id="271" w:name="_Toc431205757"/>
      <w:bookmarkStart w:id="272" w:name="_Toc499553981"/>
      <w:r w:rsidRPr="000D08F5">
        <w:t>Főbb törvények, rendeletek, szabványok, utasítások</w:t>
      </w:r>
      <w:bookmarkEnd w:id="271"/>
      <w:bookmarkEnd w:id="272"/>
    </w:p>
    <w:p w14:paraId="3E37F3F0" w14:textId="509A2121" w:rsidR="004E0940" w:rsidRPr="000D08F5" w:rsidRDefault="00A04B06" w:rsidP="008D2BAE">
      <w:r>
        <w:t>A</w:t>
      </w:r>
      <w:r w:rsidRPr="000D08F5">
        <w:t xml:space="preserve"> munkavédelemről </w:t>
      </w:r>
      <w:r>
        <w:t xml:space="preserve">szóló </w:t>
      </w:r>
      <w:r w:rsidR="004E0940" w:rsidRPr="000D08F5">
        <w:t xml:space="preserve">1993. évi XCIII. törvény, </w:t>
      </w:r>
      <w:r w:rsidRPr="000D08F5">
        <w:t xml:space="preserve">a munkavédelemről szóló 1993. évi XCIII. törvény módosításáról </w:t>
      </w:r>
      <w:r>
        <w:t xml:space="preserve">szóló </w:t>
      </w:r>
      <w:r w:rsidR="004E0940" w:rsidRPr="000D08F5">
        <w:t>1997. évi CII. és 2004. évi XI törvény</w:t>
      </w:r>
      <w:r>
        <w:t>,</w:t>
      </w:r>
      <w:r w:rsidR="004E0940" w:rsidRPr="000D08F5">
        <w:t xml:space="preserve"> </w:t>
      </w:r>
    </w:p>
    <w:p w14:paraId="03960539" w14:textId="01237059" w:rsidR="004E0940" w:rsidRPr="000D08F5" w:rsidRDefault="00A04B06" w:rsidP="008D2BAE">
      <w:r>
        <w:t xml:space="preserve">A </w:t>
      </w:r>
      <w:r w:rsidRPr="000D08F5">
        <w:t xml:space="preserve">környezet védelmének általános szabályairól </w:t>
      </w:r>
      <w:r>
        <w:t xml:space="preserve">szóló </w:t>
      </w:r>
      <w:r w:rsidR="004E0940" w:rsidRPr="000D08F5">
        <w:t xml:space="preserve">1995. évi LIII. törvény és </w:t>
      </w:r>
      <w:r>
        <w:t xml:space="preserve">az </w:t>
      </w:r>
      <w:r w:rsidRPr="000D08F5">
        <w:t xml:space="preserve">1995. évi LIII törvény módosításáról </w:t>
      </w:r>
      <w:r>
        <w:t xml:space="preserve">szóló </w:t>
      </w:r>
      <w:r w:rsidR="004E0940" w:rsidRPr="000D08F5">
        <w:t>2000. évi CXXIX törvény</w:t>
      </w:r>
      <w:r>
        <w:t>,</w:t>
      </w:r>
      <w:r w:rsidR="004E0940" w:rsidRPr="000D08F5">
        <w:t xml:space="preserve"> </w:t>
      </w:r>
    </w:p>
    <w:p w14:paraId="2D5316AD" w14:textId="00F38B5F" w:rsidR="004E0940" w:rsidRPr="000D08F5" w:rsidRDefault="00A04B06" w:rsidP="008D2BAE">
      <w:r>
        <w:t xml:space="preserve">A </w:t>
      </w:r>
      <w:proofErr w:type="gramStart"/>
      <w:r w:rsidRPr="000D08F5">
        <w:t xml:space="preserve">vízgazdálkodásról </w:t>
      </w:r>
      <w:r>
        <w:t xml:space="preserve"> szóló</w:t>
      </w:r>
      <w:proofErr w:type="gramEnd"/>
      <w:r>
        <w:t xml:space="preserve"> </w:t>
      </w:r>
      <w:r w:rsidR="004E0940" w:rsidRPr="000D08F5">
        <w:t>1995. évi LVII. törvény</w:t>
      </w:r>
      <w:r>
        <w:t>,</w:t>
      </w:r>
    </w:p>
    <w:p w14:paraId="6799C2D0" w14:textId="1A36677F" w:rsidR="004E0940" w:rsidRPr="000D08F5" w:rsidRDefault="00A04B06" w:rsidP="008D2BAE">
      <w:r>
        <w:t xml:space="preserve">A </w:t>
      </w:r>
      <w:r w:rsidRPr="000D08F5">
        <w:t xml:space="preserve">tervező- és szakértő Megrendelők, valamint építészek szakmai kamaráiról </w:t>
      </w:r>
      <w:r>
        <w:t xml:space="preserve">szóló </w:t>
      </w:r>
      <w:r w:rsidR="004E0940" w:rsidRPr="000D08F5">
        <w:t>1996. évi LVIII. törvény</w:t>
      </w:r>
      <w:r>
        <w:t>,</w:t>
      </w:r>
    </w:p>
    <w:p w14:paraId="10D388D8" w14:textId="342D3E84" w:rsidR="004E0940" w:rsidRPr="000D08F5" w:rsidRDefault="00A04B06" w:rsidP="008D2BAE">
      <w:r>
        <w:t>A</w:t>
      </w:r>
      <w:r w:rsidRPr="000D08F5">
        <w:t xml:space="preserve"> természet védelméről </w:t>
      </w:r>
      <w:r w:rsidR="004E0940" w:rsidRPr="000D08F5">
        <w:t>1996. évi LIII. törvény</w:t>
      </w:r>
      <w:r>
        <w:t>,</w:t>
      </w:r>
    </w:p>
    <w:p w14:paraId="1E3593CC" w14:textId="0BF11388" w:rsidR="004E0940" w:rsidRPr="000D08F5" w:rsidRDefault="00A04B06" w:rsidP="008D2BAE">
      <w:r>
        <w:t>A</w:t>
      </w:r>
      <w:r w:rsidRPr="000D08F5">
        <w:t xml:space="preserve"> tűz elleni védekezésről, a műszaki mentésről és a tűzoltóságról </w:t>
      </w:r>
      <w:r w:rsidR="004E0940" w:rsidRPr="000D08F5">
        <w:t>1996. évi XXXI. törvény</w:t>
      </w:r>
      <w:r>
        <w:t>,</w:t>
      </w:r>
    </w:p>
    <w:p w14:paraId="0873BDF9" w14:textId="3A8705C6" w:rsidR="004E0940" w:rsidRPr="000D08F5" w:rsidRDefault="00A04B06" w:rsidP="008D2BAE">
      <w:r>
        <w:lastRenderedPageBreak/>
        <w:t>A</w:t>
      </w:r>
      <w:r w:rsidRPr="000D08F5">
        <w:t xml:space="preserve">z épített környezet alakításáról és védelméről </w:t>
      </w:r>
      <w:r>
        <w:t xml:space="preserve">szóló </w:t>
      </w:r>
      <w:r w:rsidR="004E0940" w:rsidRPr="000D08F5">
        <w:t xml:space="preserve">1997. évi LXXVIII. törvény </w:t>
      </w:r>
    </w:p>
    <w:p w14:paraId="5B4BAA29" w14:textId="25B2C4E3" w:rsidR="004E0940" w:rsidRPr="000D08F5" w:rsidRDefault="00A04B06" w:rsidP="008D2BAE">
      <w:r>
        <w:t>A</w:t>
      </w:r>
      <w:r w:rsidRPr="000D08F5">
        <w:t xml:space="preserve"> vasút létesítéséhez szükséges területekről </w:t>
      </w:r>
      <w:r>
        <w:t xml:space="preserve">szóló </w:t>
      </w:r>
      <w:r w:rsidR="004E0940" w:rsidRPr="000D08F5">
        <w:t xml:space="preserve">1999. évi XCV. </w:t>
      </w:r>
      <w:r w:rsidRPr="000D08F5">
        <w:t>törvény</w:t>
      </w:r>
      <w:r>
        <w:t>,</w:t>
      </w:r>
    </w:p>
    <w:p w14:paraId="48E2CBF7" w14:textId="7C81FBB4" w:rsidR="00A04B06" w:rsidRDefault="00A04B06" w:rsidP="00A04B06">
      <w:r>
        <w:t>A hulladékról</w:t>
      </w:r>
      <w:r w:rsidRPr="000D08F5" w:rsidDel="00A04B06">
        <w:t xml:space="preserve"> </w:t>
      </w:r>
      <w:r>
        <w:t xml:space="preserve">szóló 2012. évi CLXXXV. törvény, </w:t>
      </w:r>
    </w:p>
    <w:p w14:paraId="240F7993" w14:textId="25D2BECC" w:rsidR="004E0940" w:rsidRPr="000D08F5" w:rsidRDefault="00340D1C" w:rsidP="008D2BAE">
      <w:r>
        <w:t>A</w:t>
      </w:r>
      <w:r w:rsidRPr="00340D1C">
        <w:t xml:space="preserve">z Országos Területrendezési Tervről </w:t>
      </w:r>
      <w:r w:rsidR="00A04B06">
        <w:t xml:space="preserve">szóló </w:t>
      </w:r>
      <w:r w:rsidR="004E0940" w:rsidRPr="000D08F5">
        <w:t>2003. évi XXVI. törvény</w:t>
      </w:r>
      <w:r>
        <w:t>,</w:t>
      </w:r>
    </w:p>
    <w:p w14:paraId="00B7BCC5" w14:textId="20EE5ADF" w:rsidR="004E0940" w:rsidRPr="000D08F5" w:rsidRDefault="00340D1C" w:rsidP="008D2BAE">
      <w:r>
        <w:t>A</w:t>
      </w:r>
      <w:r w:rsidRPr="000D08F5">
        <w:t xml:space="preserve"> villamos energiáról </w:t>
      </w:r>
      <w:r>
        <w:t xml:space="preserve">szóló </w:t>
      </w:r>
      <w:r w:rsidR="004E0940" w:rsidRPr="000D08F5">
        <w:t>2007. évi LXXXVI. törvény</w:t>
      </w:r>
      <w:r>
        <w:t>,</w:t>
      </w:r>
    </w:p>
    <w:p w14:paraId="23D191AB" w14:textId="51C20557" w:rsidR="004E0940" w:rsidRPr="000D08F5" w:rsidRDefault="00340D1C" w:rsidP="008D2BAE">
      <w:r>
        <w:t xml:space="preserve">A </w:t>
      </w:r>
      <w:r w:rsidRPr="000D08F5">
        <w:t xml:space="preserve">vasúti </w:t>
      </w:r>
      <w:proofErr w:type="gramStart"/>
      <w:r w:rsidRPr="000D08F5">
        <w:t xml:space="preserve">közlekedésről </w:t>
      </w:r>
      <w:r>
        <w:t xml:space="preserve"> szóló</w:t>
      </w:r>
      <w:proofErr w:type="gramEnd"/>
      <w:r>
        <w:t xml:space="preserve"> </w:t>
      </w:r>
      <w:r w:rsidR="004E0940" w:rsidRPr="000D08F5">
        <w:t>2005. évi CLXXXIII. törvény</w:t>
      </w:r>
      <w:r>
        <w:t>,</w:t>
      </w:r>
    </w:p>
    <w:p w14:paraId="39CE22E1" w14:textId="7937DD4D" w:rsidR="004E0940" w:rsidRPr="000D08F5" w:rsidRDefault="00340D1C" w:rsidP="008D2BAE">
      <w:r>
        <w:t>A</w:t>
      </w:r>
      <w:r w:rsidRPr="000D08F5">
        <w:t xml:space="preserve"> környezet védelmének általános szabályairól </w:t>
      </w:r>
      <w:r>
        <w:t xml:space="preserve">szóló </w:t>
      </w:r>
      <w:r w:rsidR="004E0940" w:rsidRPr="000D08F5">
        <w:t>1995. évi LIII. törvény</w:t>
      </w:r>
      <w:r>
        <w:t>,</w:t>
      </w:r>
    </w:p>
    <w:p w14:paraId="341CDF97" w14:textId="77777777" w:rsidR="004E0940" w:rsidRPr="000D08F5" w:rsidRDefault="004E0940" w:rsidP="008D2BAE">
      <w:r w:rsidRPr="000D08F5">
        <w:t>MÁV Munkavédelmi Szabályzat és függelékei</w:t>
      </w:r>
    </w:p>
    <w:p w14:paraId="52BA7321" w14:textId="6F31D1AD" w:rsidR="004E0940" w:rsidRPr="000D08F5" w:rsidRDefault="004E0940" w:rsidP="008D2BAE">
      <w:r w:rsidRPr="000D08F5">
        <w:t>17/1991. MPK sz. központi utasítás, a kábelépítményekben munkát végzők gázveszély elleni védelméről</w:t>
      </w:r>
      <w:r w:rsidR="00AB0644">
        <w:t>,</w:t>
      </w:r>
    </w:p>
    <w:p w14:paraId="55DF9992" w14:textId="470E4ED4" w:rsidR="004E0940" w:rsidRPr="000D08F5" w:rsidRDefault="00340D1C" w:rsidP="008D2BAE">
      <w:r>
        <w:t>A</w:t>
      </w:r>
      <w:r w:rsidRPr="000D08F5">
        <w:t xml:space="preserve">z egyes veszélyes tevékenységek biztonsági követelményeiről szóló szabályzatok kiadásáról </w:t>
      </w:r>
      <w:r>
        <w:t xml:space="preserve">szóló </w:t>
      </w:r>
      <w:r w:rsidR="004E0940" w:rsidRPr="000D08F5">
        <w:t>17/1993. (VII. 1.) KHVM rendelet, 1. számú melléklet: VASÚTÜZEMI MUNKÁK BIZTONSÁGI SZABÁLYZATA</w:t>
      </w:r>
      <w:r w:rsidR="00AB0644">
        <w:t>,</w:t>
      </w:r>
    </w:p>
    <w:p w14:paraId="7E13550B" w14:textId="0AF2E3B3" w:rsidR="004E0940" w:rsidRPr="000D08F5" w:rsidRDefault="00340D1C" w:rsidP="008D2BAE">
      <w:r>
        <w:t>A</w:t>
      </w:r>
      <w:r w:rsidRPr="000D08F5">
        <w:t xml:space="preserve">z építési munkahelyeken és az építési folyamatok során megvalósítandó minimális munkavédelmi követelményekről </w:t>
      </w:r>
      <w:r>
        <w:t xml:space="preserve">szóló </w:t>
      </w:r>
      <w:r w:rsidR="004E0940" w:rsidRPr="000D08F5">
        <w:t xml:space="preserve">4/2002. (II. 20.) </w:t>
      </w:r>
      <w:proofErr w:type="spellStart"/>
      <w:r w:rsidR="004E0940" w:rsidRPr="000D08F5">
        <w:t>SzCsM-EüM</w:t>
      </w:r>
      <w:proofErr w:type="spellEnd"/>
      <w:r w:rsidR="004E0940" w:rsidRPr="000D08F5">
        <w:t xml:space="preserve"> együttes rendelet</w:t>
      </w:r>
      <w:r>
        <w:t>,</w:t>
      </w:r>
    </w:p>
    <w:p w14:paraId="46B2937D" w14:textId="52D5ECA6" w:rsidR="004E0940" w:rsidRPr="000D08F5" w:rsidRDefault="004E0940" w:rsidP="008D2BAE">
      <w:r w:rsidRPr="000D08F5">
        <w:t>45/2012. (IX. 07. MÁV Ért. 21.) EVIG számú elnök-vezérigazgatói utasítás az idegen személyek MÁV Zrt. területén történő tartózkodásának, magáncélú fényképfelvétel készítésének, engedélyezésének, a külső vállalkozók MÁV Zrt. területén történő munkavégzésének munkavédelmi feltételeiről és engedélyezésének rendjéről</w:t>
      </w:r>
      <w:r w:rsidR="00AB0644">
        <w:t>,</w:t>
      </w:r>
    </w:p>
    <w:p w14:paraId="4BD0EC10" w14:textId="231604D9" w:rsidR="004E0940" w:rsidRPr="000D08F5" w:rsidRDefault="004E0940" w:rsidP="008D2BAE">
      <w:r w:rsidRPr="000D08F5">
        <w:t>MÁVSZ 2149-62 Kábelszekrények betonból</w:t>
      </w:r>
      <w:r w:rsidR="00AB0644">
        <w:t>,</w:t>
      </w:r>
    </w:p>
    <w:p w14:paraId="28FD10DC" w14:textId="492EF7BE" w:rsidR="004E0940" w:rsidRPr="000D08F5" w:rsidRDefault="004E0940" w:rsidP="008D2BAE">
      <w:r w:rsidRPr="000D08F5">
        <w:t>1/2003 sz. TEB Ig. rendelettel hatályba helyezett 2506/1-4 (2002) sorozatú „Vasúti Érintésvédelmi Szabályzat”</w:t>
      </w:r>
      <w:r w:rsidR="00340D1C">
        <w:t>,</w:t>
      </w:r>
    </w:p>
    <w:p w14:paraId="0F7C82BE" w14:textId="16800AE7" w:rsidR="004E0940" w:rsidRPr="000D08F5" w:rsidRDefault="004E0940" w:rsidP="008D2BAE">
      <w:r w:rsidRPr="000D08F5">
        <w:t>MSZ 2364 Épületek villamos berendezéseinek létesítése</w:t>
      </w:r>
      <w:r w:rsidR="00340D1C">
        <w:t>,</w:t>
      </w:r>
    </w:p>
    <w:p w14:paraId="36B07D0E" w14:textId="02231241" w:rsidR="004E0940" w:rsidRPr="000D08F5" w:rsidRDefault="004E0940" w:rsidP="008D2BAE">
      <w:r w:rsidRPr="000D08F5">
        <w:t>MSZ HD 60364 Kisfeszültségű villamos berendezések</w:t>
      </w:r>
      <w:r w:rsidR="00340D1C">
        <w:t>,</w:t>
      </w:r>
    </w:p>
    <w:p w14:paraId="2BBA473F" w14:textId="6AACCC36" w:rsidR="004E0940" w:rsidRPr="000D08F5" w:rsidRDefault="004E0940" w:rsidP="008D2BAE">
      <w:r w:rsidRPr="000D08F5">
        <w:t>MSZ EN 62305 szabványsorozat Villámvédelem</w:t>
      </w:r>
      <w:r w:rsidR="00340D1C">
        <w:t>,</w:t>
      </w:r>
    </w:p>
    <w:p w14:paraId="244C0877" w14:textId="30799E54" w:rsidR="004E0940" w:rsidRPr="000D08F5" w:rsidRDefault="004E0940" w:rsidP="008D2BAE">
      <w:r w:rsidRPr="000D08F5">
        <w:t>A</w:t>
      </w:r>
      <w:r w:rsidR="00340D1C" w:rsidRPr="000D08F5">
        <w:t xml:space="preserve">z Országos Tűzvédelmi Szabályzatról </w:t>
      </w:r>
      <w:r w:rsidR="00340D1C">
        <w:t xml:space="preserve">szóló </w:t>
      </w:r>
      <w:r w:rsidRPr="000D08F5">
        <w:t>28/2011. (IX. 06.) BM rendelet előírásainak betartása kötelező érvényű</w:t>
      </w:r>
      <w:r w:rsidR="00340D1C">
        <w:t>,</w:t>
      </w:r>
    </w:p>
    <w:p w14:paraId="13ED8923" w14:textId="44BBBE14" w:rsidR="004E0940" w:rsidRPr="000D08F5" w:rsidRDefault="004E0940" w:rsidP="008D2BAE">
      <w:r w:rsidRPr="000D08F5">
        <w:t>55/2012. (XI. 23. MÁV Ért. 26.) EVIG számú elnök-vezérigazgatói utasítás: „</w:t>
      </w:r>
      <w:proofErr w:type="gramStart"/>
      <w:r w:rsidRPr="000D08F5">
        <w:t>A</w:t>
      </w:r>
      <w:proofErr w:type="gramEnd"/>
      <w:r w:rsidRPr="000D08F5">
        <w:t xml:space="preserve"> MÁV Zrt. Tűzvédelmi Szabályzata” előírásainak betartása kötelező</w:t>
      </w:r>
      <w:r w:rsidR="00340D1C">
        <w:t>,</w:t>
      </w:r>
    </w:p>
    <w:p w14:paraId="1AB2B745" w14:textId="7177DCA1" w:rsidR="004E0940" w:rsidRPr="000D08F5" w:rsidRDefault="00340D1C" w:rsidP="008D2BAE">
      <w:r>
        <w:t>A</w:t>
      </w:r>
      <w:r w:rsidRPr="000D08F5">
        <w:t xml:space="preserve">z országos településrendezési és építési követelményekről </w:t>
      </w:r>
      <w:r>
        <w:t xml:space="preserve">szóló </w:t>
      </w:r>
      <w:r w:rsidR="004E0940" w:rsidRPr="000D08F5">
        <w:t>253/1997. (XII. 20.) Kormányrendelet</w:t>
      </w:r>
      <w:r>
        <w:t>,</w:t>
      </w:r>
    </w:p>
    <w:p w14:paraId="552D8458" w14:textId="1E5804C0" w:rsidR="004E0940" w:rsidRPr="000D08F5" w:rsidRDefault="00340D1C" w:rsidP="008D2BAE">
      <w:r>
        <w:lastRenderedPageBreak/>
        <w:t>A</w:t>
      </w:r>
      <w:r w:rsidRPr="000D08F5">
        <w:t xml:space="preserve"> hulladékjegyzékről</w:t>
      </w:r>
      <w:r>
        <w:t xml:space="preserve"> szóló </w:t>
      </w:r>
      <w:r w:rsidR="004E0940" w:rsidRPr="000D08F5">
        <w:t>72/2013. (VIII. 27.) VM rendelet</w:t>
      </w:r>
      <w:r>
        <w:t>,</w:t>
      </w:r>
    </w:p>
    <w:p w14:paraId="4E3AF93D" w14:textId="31BB01C2" w:rsidR="004E0940" w:rsidRPr="000D08F5" w:rsidRDefault="00340D1C" w:rsidP="008D2BAE">
      <w:r>
        <w:t>A</w:t>
      </w:r>
      <w:r w:rsidRPr="000D08F5">
        <w:t xml:space="preserve"> veszélyes hulladékkal kapcsolatos tevékenységek végzésének feltételeiről </w:t>
      </w:r>
      <w:r>
        <w:t xml:space="preserve">szóló </w:t>
      </w:r>
      <w:r w:rsidR="004E0940" w:rsidRPr="000D08F5">
        <w:t>98/2001. (VI. 15.) Kormányrendelet</w:t>
      </w:r>
      <w:r>
        <w:t>,</w:t>
      </w:r>
    </w:p>
    <w:p w14:paraId="477867C3" w14:textId="6E3F384E" w:rsidR="004E0940" w:rsidRPr="000D08F5" w:rsidRDefault="00340D1C" w:rsidP="008D2BAE">
      <w:r>
        <w:t>A</w:t>
      </w:r>
      <w:r w:rsidRPr="000D08F5">
        <w:t xml:space="preserve"> hulladékkal kapcsolatos nyilvántartási és adatszolgáltatási kötelezettségekről </w:t>
      </w:r>
      <w:r>
        <w:t xml:space="preserve">szóló </w:t>
      </w:r>
      <w:r w:rsidR="004E0940" w:rsidRPr="000D08F5">
        <w:t>440/2012. (XII. 29.) Kormányrendelet</w:t>
      </w:r>
      <w:r>
        <w:t>,</w:t>
      </w:r>
    </w:p>
    <w:p w14:paraId="71316C11" w14:textId="1EA5055E" w:rsidR="004E0940" w:rsidRPr="000D08F5" w:rsidRDefault="00340D1C" w:rsidP="008D2BAE">
      <w:r>
        <w:t>Az</w:t>
      </w:r>
      <w:r w:rsidRPr="000D08F5">
        <w:t xml:space="preserve"> építési és bontási hulladék kezelésének részletes szabályairól </w:t>
      </w:r>
      <w:r>
        <w:t xml:space="preserve">szóló </w:t>
      </w:r>
      <w:r w:rsidR="004E0940" w:rsidRPr="000D08F5">
        <w:t xml:space="preserve">45/2004. (VII.26.) </w:t>
      </w:r>
      <w:proofErr w:type="spellStart"/>
      <w:r w:rsidR="004E0940" w:rsidRPr="000D08F5">
        <w:t>BM-KvVM</w:t>
      </w:r>
      <w:proofErr w:type="spellEnd"/>
      <w:r w:rsidR="004E0940" w:rsidRPr="000D08F5">
        <w:t xml:space="preserve"> együttes rendelet</w:t>
      </w:r>
      <w:r>
        <w:t>,</w:t>
      </w:r>
    </w:p>
    <w:p w14:paraId="100BCC47" w14:textId="3BCBB407" w:rsidR="004E0940" w:rsidRPr="000D08F5" w:rsidRDefault="00340D1C" w:rsidP="008D2BAE">
      <w:r>
        <w:t>A</w:t>
      </w:r>
      <w:r w:rsidRPr="000D08F5">
        <w:t xml:space="preserve"> felszín alatti vizek védelméről </w:t>
      </w:r>
      <w:r>
        <w:t xml:space="preserve">szóló </w:t>
      </w:r>
      <w:r w:rsidR="004E0940" w:rsidRPr="000D08F5">
        <w:t>219/2004. (VII. 21.) Kormányrendelet</w:t>
      </w:r>
      <w:r>
        <w:t>,</w:t>
      </w:r>
    </w:p>
    <w:p w14:paraId="2FA87C43" w14:textId="10C631F5" w:rsidR="004E0940" w:rsidRPr="000D08F5" w:rsidRDefault="00340D1C" w:rsidP="008D2BAE">
      <w:r>
        <w:t>A</w:t>
      </w:r>
      <w:r w:rsidRPr="000D08F5">
        <w:t xml:space="preserve"> környezeti zaj-és rezgésterhelési határértékek megállapításáról </w:t>
      </w:r>
      <w:r>
        <w:t xml:space="preserve">szóló </w:t>
      </w:r>
      <w:r w:rsidR="004E0940" w:rsidRPr="000D08F5">
        <w:t xml:space="preserve">27/2008. (XII. 3.) </w:t>
      </w:r>
      <w:proofErr w:type="spellStart"/>
      <w:r w:rsidR="004E0940" w:rsidRPr="000D08F5">
        <w:t>KvVM</w:t>
      </w:r>
      <w:proofErr w:type="spellEnd"/>
      <w:r w:rsidR="004E0940" w:rsidRPr="000D08F5">
        <w:t>–EüM együttes rendelet</w:t>
      </w:r>
      <w:r>
        <w:t>,</w:t>
      </w:r>
    </w:p>
    <w:p w14:paraId="6DB3E037" w14:textId="61E27576" w:rsidR="004E0940" w:rsidRPr="000D08F5" w:rsidRDefault="00340D1C" w:rsidP="008D2BAE">
      <w:r>
        <w:t>A</w:t>
      </w:r>
      <w:r w:rsidRPr="000D08F5">
        <w:t xml:space="preserve"> környezeti zaj és rezgés elleni védelem egyes szabályairól </w:t>
      </w:r>
      <w:r>
        <w:t xml:space="preserve">szóló </w:t>
      </w:r>
      <w:r w:rsidR="004E0940" w:rsidRPr="000D08F5">
        <w:t>284/2007. (X. 29.) Kormányrendelet</w:t>
      </w:r>
      <w:r>
        <w:t>,</w:t>
      </w:r>
    </w:p>
    <w:p w14:paraId="28ADA1EE" w14:textId="47C11D6A" w:rsidR="004E0940" w:rsidRPr="000D08F5" w:rsidRDefault="00340D1C" w:rsidP="008D2BAE">
      <w:r>
        <w:t>A</w:t>
      </w:r>
      <w:r w:rsidRPr="000D08F5">
        <w:t xml:space="preserve"> levegő védelméről </w:t>
      </w:r>
      <w:r>
        <w:t xml:space="preserve">szóló </w:t>
      </w:r>
      <w:r w:rsidR="004E0940" w:rsidRPr="000D08F5">
        <w:t>306/2010. (XII. 23.) Kormányrendelet</w:t>
      </w:r>
      <w:r>
        <w:t>,</w:t>
      </w:r>
    </w:p>
    <w:p w14:paraId="2829FC5B" w14:textId="328410AF" w:rsidR="004E0940" w:rsidRPr="000D08F5" w:rsidRDefault="004E0940" w:rsidP="008D2BAE">
      <w:r w:rsidRPr="000D08F5">
        <w:t>D.5</w:t>
      </w:r>
      <w:proofErr w:type="gramStart"/>
      <w:r w:rsidRPr="000D08F5">
        <w:t>.sz.</w:t>
      </w:r>
      <w:proofErr w:type="gramEnd"/>
      <w:r w:rsidRPr="000D08F5">
        <w:t xml:space="preserve"> Utasítás előírások a pálya felügyeleti szolgálat ellátására</w:t>
      </w:r>
      <w:r w:rsidR="00340D1C">
        <w:t>,</w:t>
      </w:r>
    </w:p>
    <w:p w14:paraId="6DC3012D" w14:textId="0F80C84B" w:rsidR="004E0940" w:rsidRPr="000D08F5" w:rsidRDefault="004E0940" w:rsidP="008D2BAE">
      <w:r w:rsidRPr="000D08F5">
        <w:t xml:space="preserve">D.54.sz. </w:t>
      </w:r>
      <w:proofErr w:type="gramStart"/>
      <w:r w:rsidRPr="000D08F5">
        <w:t>építési</w:t>
      </w:r>
      <w:proofErr w:type="gramEnd"/>
      <w:r w:rsidRPr="000D08F5">
        <w:t xml:space="preserve"> és fenntartási műszaki adatok, előírások</w:t>
      </w:r>
      <w:r w:rsidR="00340D1C">
        <w:t>,</w:t>
      </w:r>
    </w:p>
    <w:p w14:paraId="6D111E8B" w14:textId="5A9099FF" w:rsidR="004E0940" w:rsidRPr="000D08F5" w:rsidRDefault="004E0940" w:rsidP="008D2BAE">
      <w:r w:rsidRPr="000D08F5">
        <w:t>D2. A vasúti szakszolgálatok különféle munkagépeinek és munkavonatainak közlekedtetésére és ezekkel összefüggő műszaki előírásaira</w:t>
      </w:r>
      <w:r w:rsidR="00340D1C">
        <w:t>,</w:t>
      </w:r>
    </w:p>
    <w:p w14:paraId="44CDBCCC" w14:textId="7870A0AD" w:rsidR="004E0940" w:rsidRPr="000D08F5" w:rsidRDefault="004E0940" w:rsidP="008D2BAE">
      <w:r w:rsidRPr="000D08F5">
        <w:t>D.11 UTASÍTÁS; VASÚTI ALÉPÍTMÉNY TERVEZÉSE, ÉPÍTÉSE, KARBANTARTÁSA és FELÚJÍTÁSA I. KÖTET (44600/2014/MAV sz. alatt kiadva 2014. évben)</w:t>
      </w:r>
      <w:r w:rsidR="00340D1C">
        <w:t>,</w:t>
      </w:r>
    </w:p>
    <w:p w14:paraId="23D0B328" w14:textId="13D11346" w:rsidR="004E0940" w:rsidRPr="000D08F5" w:rsidRDefault="004E0940" w:rsidP="008D2BAE">
      <w:r w:rsidRPr="000D08F5">
        <w:t xml:space="preserve">44/2013. (2013/18. MÁV Zrt. Ért.)EVIG számú </w:t>
      </w:r>
      <w:proofErr w:type="gramStart"/>
      <w:r w:rsidRPr="000D08F5">
        <w:t>elnök-vezérigazgató utasítás</w:t>
      </w:r>
      <w:proofErr w:type="gramEnd"/>
      <w:r w:rsidR="00340D1C">
        <w:t>,</w:t>
      </w:r>
    </w:p>
    <w:p w14:paraId="1875BF3B" w14:textId="56923469" w:rsidR="004E0940" w:rsidRPr="000D08F5" w:rsidRDefault="004E0940" w:rsidP="008D2BAE">
      <w:r w:rsidRPr="000D08F5">
        <w:t>„F.1</w:t>
      </w:r>
      <w:proofErr w:type="gramStart"/>
      <w:r w:rsidRPr="000D08F5">
        <w:t>.sz.</w:t>
      </w:r>
      <w:proofErr w:type="gramEnd"/>
      <w:r w:rsidRPr="000D08F5">
        <w:t xml:space="preserve"> Jelzési Utasítás” előírásainak betartása kötelező érvényű</w:t>
      </w:r>
      <w:r w:rsidR="00340D1C">
        <w:t>,</w:t>
      </w:r>
    </w:p>
    <w:p w14:paraId="7835E8A9" w14:textId="41F1963B" w:rsidR="004E0940" w:rsidRPr="000D08F5" w:rsidRDefault="004E0940" w:rsidP="008D2BAE">
      <w:r w:rsidRPr="000D08F5">
        <w:t>44/2013. (2013/18. MÁV Zrt. Ért.)</w:t>
      </w:r>
      <w:r w:rsidR="007A0B62">
        <w:t xml:space="preserve"> </w:t>
      </w:r>
      <w:r w:rsidRPr="000D08F5">
        <w:t xml:space="preserve">EVIG számú </w:t>
      </w:r>
      <w:proofErr w:type="gramStart"/>
      <w:r w:rsidRPr="000D08F5">
        <w:t>elnök-vezérigazgató utasítás</w:t>
      </w:r>
      <w:proofErr w:type="gramEnd"/>
      <w:r w:rsidRPr="000D08F5">
        <w:t xml:space="preserve"> „F.2. sz. Forgalmi Utasítás” előírásainak betartása kötelező érvényű</w:t>
      </w:r>
      <w:r w:rsidR="00340D1C">
        <w:t>,</w:t>
      </w:r>
    </w:p>
    <w:p w14:paraId="472B9E5E" w14:textId="57767977" w:rsidR="004E0940" w:rsidRPr="000D08F5" w:rsidRDefault="004E0940" w:rsidP="008D2BAE">
      <w:r w:rsidRPr="000D08F5">
        <w:t>107714/1978. számú „TB 1 Utasítás a biztosítóberendezések fenntartására” előírásait</w:t>
      </w:r>
      <w:r w:rsidR="00340D1C">
        <w:t>,</w:t>
      </w:r>
    </w:p>
    <w:p w14:paraId="6F676977" w14:textId="6C1D3976" w:rsidR="00EF6661" w:rsidRPr="000D08F5" w:rsidRDefault="00EF6661" w:rsidP="008D2BAE">
      <w:r w:rsidRPr="000D08F5">
        <w:t>D12/H</w:t>
      </w:r>
      <w:r w:rsidR="007A0B62">
        <w:t xml:space="preserve"> hézagnélküli felépítmény </w:t>
      </w:r>
      <w:r w:rsidR="00A04B06">
        <w:t>építése</w:t>
      </w:r>
      <w:r w:rsidR="007A0B62">
        <w:t>, fenntartása és felügyelete (műszaki útmutató)</w:t>
      </w:r>
      <w:r w:rsidR="00340D1C">
        <w:t>,</w:t>
      </w:r>
    </w:p>
    <w:p w14:paraId="6D45FAF4" w14:textId="77777777" w:rsidR="004E0940" w:rsidRPr="000D08F5" w:rsidRDefault="004E0940" w:rsidP="008D2BAE">
      <w:r w:rsidRPr="000D08F5">
        <w:br w:type="page"/>
      </w:r>
    </w:p>
    <w:p w14:paraId="30B9653E" w14:textId="77777777" w:rsidR="004E0940" w:rsidRPr="000D08F5" w:rsidRDefault="004E0940" w:rsidP="008D2BAE"/>
    <w:p w14:paraId="536DC614" w14:textId="77777777" w:rsidR="004E0940" w:rsidRPr="000D08F5" w:rsidRDefault="004E0940" w:rsidP="008D2BAE">
      <w:pPr>
        <w:pStyle w:val="bat"/>
      </w:pPr>
      <w:bookmarkStart w:id="273" w:name="_Toc418084783"/>
      <w:bookmarkStart w:id="274" w:name="_Toc429057219"/>
      <w:r w:rsidRPr="000D08F5">
        <w:t>FÜGGELÉK: TERVEK</w:t>
      </w:r>
      <w:bookmarkEnd w:id="273"/>
      <w:bookmarkEnd w:id="274"/>
    </w:p>
    <w:p w14:paraId="3554BCD7" w14:textId="77777777" w:rsidR="004E0940" w:rsidRPr="000D08F5" w:rsidRDefault="004E0940" w:rsidP="008D2BAE">
      <w:pPr>
        <w:pStyle w:val="bat"/>
      </w:pPr>
    </w:p>
    <w:p w14:paraId="0EDD5A34" w14:textId="77777777" w:rsidR="004E0940" w:rsidRPr="000D08F5" w:rsidRDefault="004E0940" w:rsidP="008D2BAE">
      <w:r w:rsidRPr="000D08F5">
        <w:t>Ajánlatkérő a terveket terjedelmükből fakadóan külön, elektronikus formában bocsátotta rendelkezésre az ajánlati dokumentáció részeként (CD-n), illetve a Dokumentációt érintő 1. számú módosítás körében (e-mailen).</w:t>
      </w:r>
    </w:p>
    <w:p w14:paraId="59CC94B8" w14:textId="77777777" w:rsidR="00C62A05" w:rsidRPr="000D08F5" w:rsidRDefault="00C62A05" w:rsidP="00586CAD"/>
    <w:sectPr w:rsidR="00C62A05" w:rsidRPr="000D08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manT">
    <w:panose1 w:val="00000400000000000000"/>
    <w:charset w:val="EE"/>
    <w:family w:val="auto"/>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mp;#39">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H-Gourmand">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entury Gothic">
    <w:panose1 w:val="020B0502020202020204"/>
    <w:charset w:val="EE"/>
    <w:family w:val="swiss"/>
    <w:pitch w:val="variable"/>
    <w:sig w:usb0="00000287" w:usb1="00000000" w:usb2="00000000" w:usb3="00000000" w:csb0="0000009F" w:csb1="00000000"/>
  </w:font>
  <w:font w:name="Arial CE">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37"/>
    <w:multiLevelType w:val="singleLevel"/>
    <w:tmpl w:val="00000037"/>
    <w:name w:val="WW8Num91"/>
    <w:lvl w:ilvl="0">
      <w:start w:val="1"/>
      <w:numFmt w:val="bullet"/>
      <w:lvlText w:val=""/>
      <w:lvlJc w:val="left"/>
      <w:pPr>
        <w:tabs>
          <w:tab w:val="num" w:pos="0"/>
        </w:tabs>
        <w:ind w:left="1429" w:hanging="360"/>
      </w:pPr>
      <w:rPr>
        <w:rFonts w:ascii="Symbol" w:hAnsi="Symbol" w:cs="Symbol"/>
      </w:rPr>
    </w:lvl>
  </w:abstractNum>
  <w:abstractNum w:abstractNumId="1">
    <w:nsid w:val="00000068"/>
    <w:multiLevelType w:val="singleLevel"/>
    <w:tmpl w:val="00000068"/>
    <w:name w:val="WW8Num142"/>
    <w:lvl w:ilvl="0">
      <w:start w:val="1"/>
      <w:numFmt w:val="bullet"/>
      <w:lvlText w:val=""/>
      <w:lvlJc w:val="left"/>
      <w:pPr>
        <w:tabs>
          <w:tab w:val="num" w:pos="786"/>
        </w:tabs>
        <w:ind w:left="786" w:hanging="360"/>
      </w:pPr>
      <w:rPr>
        <w:rFonts w:ascii="Symbol" w:hAnsi="Symbol"/>
      </w:rPr>
    </w:lvl>
  </w:abstractNum>
  <w:abstractNum w:abstractNumId="2">
    <w:nsid w:val="006B3320"/>
    <w:multiLevelType w:val="hybridMultilevel"/>
    <w:tmpl w:val="024A39DC"/>
    <w:name w:val="WW8Num226"/>
    <w:lvl w:ilvl="0" w:tplc="A55093E4">
      <w:start w:val="1"/>
      <w:numFmt w:val="bullet"/>
      <w:lvlText w:val=""/>
      <w:lvlJc w:val="left"/>
      <w:pPr>
        <w:ind w:left="1080" w:hanging="360"/>
      </w:pPr>
      <w:rPr>
        <w:rFonts w:ascii="Symbol" w:hAnsi="Symbol" w:hint="default"/>
      </w:rPr>
    </w:lvl>
    <w:lvl w:ilvl="1" w:tplc="FCA0400C" w:tentative="1">
      <w:start w:val="1"/>
      <w:numFmt w:val="bullet"/>
      <w:lvlText w:val="o"/>
      <w:lvlJc w:val="left"/>
      <w:pPr>
        <w:ind w:left="1800" w:hanging="360"/>
      </w:pPr>
      <w:rPr>
        <w:rFonts w:ascii="Courier New" w:hAnsi="Courier New" w:hint="default"/>
      </w:rPr>
    </w:lvl>
    <w:lvl w:ilvl="2" w:tplc="9D4ABD9E" w:tentative="1">
      <w:start w:val="1"/>
      <w:numFmt w:val="bullet"/>
      <w:lvlText w:val=""/>
      <w:lvlJc w:val="left"/>
      <w:pPr>
        <w:ind w:left="2520" w:hanging="360"/>
      </w:pPr>
      <w:rPr>
        <w:rFonts w:ascii="Wingdings" w:hAnsi="Wingdings" w:hint="default"/>
      </w:rPr>
    </w:lvl>
    <w:lvl w:ilvl="3" w:tplc="CE787516" w:tentative="1">
      <w:start w:val="1"/>
      <w:numFmt w:val="bullet"/>
      <w:lvlText w:val=""/>
      <w:lvlJc w:val="left"/>
      <w:pPr>
        <w:ind w:left="3240" w:hanging="360"/>
      </w:pPr>
      <w:rPr>
        <w:rFonts w:ascii="Symbol" w:hAnsi="Symbol" w:hint="default"/>
      </w:rPr>
    </w:lvl>
    <w:lvl w:ilvl="4" w:tplc="30F0C906" w:tentative="1">
      <w:start w:val="1"/>
      <w:numFmt w:val="bullet"/>
      <w:lvlText w:val="o"/>
      <w:lvlJc w:val="left"/>
      <w:pPr>
        <w:ind w:left="3960" w:hanging="360"/>
      </w:pPr>
      <w:rPr>
        <w:rFonts w:ascii="Courier New" w:hAnsi="Courier New" w:hint="default"/>
      </w:rPr>
    </w:lvl>
    <w:lvl w:ilvl="5" w:tplc="6D1C471A" w:tentative="1">
      <w:start w:val="1"/>
      <w:numFmt w:val="bullet"/>
      <w:lvlText w:val=""/>
      <w:lvlJc w:val="left"/>
      <w:pPr>
        <w:ind w:left="4680" w:hanging="360"/>
      </w:pPr>
      <w:rPr>
        <w:rFonts w:ascii="Wingdings" w:hAnsi="Wingdings" w:hint="default"/>
      </w:rPr>
    </w:lvl>
    <w:lvl w:ilvl="6" w:tplc="2280CD68" w:tentative="1">
      <w:start w:val="1"/>
      <w:numFmt w:val="bullet"/>
      <w:lvlText w:val=""/>
      <w:lvlJc w:val="left"/>
      <w:pPr>
        <w:ind w:left="5400" w:hanging="360"/>
      </w:pPr>
      <w:rPr>
        <w:rFonts w:ascii="Symbol" w:hAnsi="Symbol" w:hint="default"/>
      </w:rPr>
    </w:lvl>
    <w:lvl w:ilvl="7" w:tplc="90F69E2C" w:tentative="1">
      <w:start w:val="1"/>
      <w:numFmt w:val="bullet"/>
      <w:lvlText w:val="o"/>
      <w:lvlJc w:val="left"/>
      <w:pPr>
        <w:ind w:left="6120" w:hanging="360"/>
      </w:pPr>
      <w:rPr>
        <w:rFonts w:ascii="Courier New" w:hAnsi="Courier New" w:hint="default"/>
      </w:rPr>
    </w:lvl>
    <w:lvl w:ilvl="8" w:tplc="97CE1F2E" w:tentative="1">
      <w:start w:val="1"/>
      <w:numFmt w:val="bullet"/>
      <w:lvlText w:val=""/>
      <w:lvlJc w:val="left"/>
      <w:pPr>
        <w:ind w:left="6840" w:hanging="360"/>
      </w:pPr>
      <w:rPr>
        <w:rFonts w:ascii="Wingdings" w:hAnsi="Wingdings" w:hint="default"/>
      </w:rPr>
    </w:lvl>
  </w:abstractNum>
  <w:abstractNum w:abstractNumId="3">
    <w:nsid w:val="01960BB0"/>
    <w:multiLevelType w:val="hybridMultilevel"/>
    <w:tmpl w:val="3F343F2E"/>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20F2A23"/>
    <w:multiLevelType w:val="multilevel"/>
    <w:tmpl w:val="3312A9B0"/>
    <w:lvl w:ilvl="0">
      <w:start w:val="1"/>
      <w:numFmt w:val="bullet"/>
      <w:pStyle w:val="Stlus7"/>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pStyle w:val="Stlus7"/>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BA40C5"/>
    <w:multiLevelType w:val="hybridMultilevel"/>
    <w:tmpl w:val="0EB0FA16"/>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07993BA3"/>
    <w:multiLevelType w:val="hybridMultilevel"/>
    <w:tmpl w:val="2F261700"/>
    <w:lvl w:ilvl="0" w:tplc="1C925AD6">
      <w:start w:val="1"/>
      <w:numFmt w:val="bullet"/>
      <w:pStyle w:val="Stlus8"/>
      <w:lvlText w:val=""/>
      <w:lvlJc w:val="left"/>
      <w:pPr>
        <w:tabs>
          <w:tab w:val="num" w:pos="1003"/>
        </w:tabs>
        <w:ind w:left="1003"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08F13E81"/>
    <w:multiLevelType w:val="hybridMultilevel"/>
    <w:tmpl w:val="2D1ACCCA"/>
    <w:lvl w:ilvl="0" w:tplc="F940C304">
      <w:start w:val="1"/>
      <w:numFmt w:val="bullet"/>
      <w:lvlText w:val="-"/>
      <w:lvlJc w:val="left"/>
      <w:pPr>
        <w:ind w:left="720" w:hanging="360"/>
      </w:pPr>
      <w:rPr>
        <w:rFonts w:ascii="Times New Roman" w:eastAsia="Times New Roman" w:hAnsi="Times New Roman" w:hint="default"/>
        <w:w w:val="212"/>
        <w:sz w:val="23"/>
        <w:szCs w:val="23"/>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0BD354BD"/>
    <w:multiLevelType w:val="hybridMultilevel"/>
    <w:tmpl w:val="717E65AA"/>
    <w:lvl w:ilvl="0" w:tplc="952A0406">
      <w:start w:val="1"/>
      <w:numFmt w:val="bullet"/>
      <w:pStyle w:val="PuceBruneExprience"/>
      <w:lvlText w:val="■"/>
      <w:lvlJc w:val="left"/>
      <w:pPr>
        <w:tabs>
          <w:tab w:val="num" w:pos="360"/>
        </w:tabs>
        <w:ind w:left="284" w:hanging="284"/>
      </w:pPr>
      <w:rPr>
        <w:rFonts w:ascii="Arial" w:hAnsi="Arial" w:hint="default"/>
        <w:b/>
        <w:i w:val="0"/>
        <w:color w:val="993300"/>
        <w:sz w:val="20"/>
      </w:rPr>
    </w:lvl>
    <w:lvl w:ilvl="1" w:tplc="D4322E9A">
      <w:start w:val="1"/>
      <w:numFmt w:val="bullet"/>
      <w:lvlText w:val="o"/>
      <w:lvlJc w:val="left"/>
      <w:pPr>
        <w:tabs>
          <w:tab w:val="num" w:pos="1440"/>
        </w:tabs>
        <w:ind w:left="1440" w:hanging="360"/>
      </w:pPr>
      <w:rPr>
        <w:rFonts w:ascii="Courier New" w:hAnsi="Courier New" w:hint="default"/>
      </w:rPr>
    </w:lvl>
    <w:lvl w:ilvl="2" w:tplc="563CBDAC" w:tentative="1">
      <w:start w:val="1"/>
      <w:numFmt w:val="bullet"/>
      <w:lvlText w:val=""/>
      <w:lvlJc w:val="left"/>
      <w:pPr>
        <w:tabs>
          <w:tab w:val="num" w:pos="2160"/>
        </w:tabs>
        <w:ind w:left="2160" w:hanging="360"/>
      </w:pPr>
      <w:rPr>
        <w:rFonts w:ascii="Wingdings" w:hAnsi="Wingdings" w:hint="default"/>
      </w:rPr>
    </w:lvl>
    <w:lvl w:ilvl="3" w:tplc="0D607FF6" w:tentative="1">
      <w:start w:val="1"/>
      <w:numFmt w:val="bullet"/>
      <w:lvlText w:val=""/>
      <w:lvlJc w:val="left"/>
      <w:pPr>
        <w:tabs>
          <w:tab w:val="num" w:pos="2880"/>
        </w:tabs>
        <w:ind w:left="2880" w:hanging="360"/>
      </w:pPr>
      <w:rPr>
        <w:rFonts w:ascii="Symbol" w:hAnsi="Symbol" w:hint="default"/>
      </w:rPr>
    </w:lvl>
    <w:lvl w:ilvl="4" w:tplc="8B48CBB2" w:tentative="1">
      <w:start w:val="1"/>
      <w:numFmt w:val="bullet"/>
      <w:lvlText w:val="o"/>
      <w:lvlJc w:val="left"/>
      <w:pPr>
        <w:tabs>
          <w:tab w:val="num" w:pos="3600"/>
        </w:tabs>
        <w:ind w:left="3600" w:hanging="360"/>
      </w:pPr>
      <w:rPr>
        <w:rFonts w:ascii="Courier New" w:hAnsi="Courier New" w:hint="default"/>
      </w:rPr>
    </w:lvl>
    <w:lvl w:ilvl="5" w:tplc="1D84CF3A" w:tentative="1">
      <w:start w:val="1"/>
      <w:numFmt w:val="bullet"/>
      <w:lvlText w:val=""/>
      <w:lvlJc w:val="left"/>
      <w:pPr>
        <w:tabs>
          <w:tab w:val="num" w:pos="4320"/>
        </w:tabs>
        <w:ind w:left="4320" w:hanging="360"/>
      </w:pPr>
      <w:rPr>
        <w:rFonts w:ascii="Wingdings" w:hAnsi="Wingdings" w:hint="default"/>
      </w:rPr>
    </w:lvl>
    <w:lvl w:ilvl="6" w:tplc="6E703F64" w:tentative="1">
      <w:start w:val="1"/>
      <w:numFmt w:val="bullet"/>
      <w:lvlText w:val=""/>
      <w:lvlJc w:val="left"/>
      <w:pPr>
        <w:tabs>
          <w:tab w:val="num" w:pos="5040"/>
        </w:tabs>
        <w:ind w:left="5040" w:hanging="360"/>
      </w:pPr>
      <w:rPr>
        <w:rFonts w:ascii="Symbol" w:hAnsi="Symbol" w:hint="default"/>
      </w:rPr>
    </w:lvl>
    <w:lvl w:ilvl="7" w:tplc="60286D0C" w:tentative="1">
      <w:start w:val="1"/>
      <w:numFmt w:val="bullet"/>
      <w:lvlText w:val="o"/>
      <w:lvlJc w:val="left"/>
      <w:pPr>
        <w:tabs>
          <w:tab w:val="num" w:pos="5760"/>
        </w:tabs>
        <w:ind w:left="5760" w:hanging="360"/>
      </w:pPr>
      <w:rPr>
        <w:rFonts w:ascii="Courier New" w:hAnsi="Courier New" w:hint="default"/>
      </w:rPr>
    </w:lvl>
    <w:lvl w:ilvl="8" w:tplc="DCF2DCF8" w:tentative="1">
      <w:start w:val="1"/>
      <w:numFmt w:val="bullet"/>
      <w:lvlText w:val=""/>
      <w:lvlJc w:val="left"/>
      <w:pPr>
        <w:tabs>
          <w:tab w:val="num" w:pos="6480"/>
        </w:tabs>
        <w:ind w:left="6480" w:hanging="360"/>
      </w:pPr>
      <w:rPr>
        <w:rFonts w:ascii="Wingdings" w:hAnsi="Wingdings" w:hint="default"/>
      </w:rPr>
    </w:lvl>
  </w:abstractNum>
  <w:abstractNum w:abstractNumId="9">
    <w:nsid w:val="0C06653A"/>
    <w:multiLevelType w:val="hybridMultilevel"/>
    <w:tmpl w:val="65888DA8"/>
    <w:lvl w:ilvl="0" w:tplc="2B606FF4">
      <w:start w:val="2008"/>
      <w:numFmt w:val="bullet"/>
      <w:lvlText w:val="-"/>
      <w:lvlJc w:val="left"/>
      <w:pPr>
        <w:tabs>
          <w:tab w:val="num" w:pos="1080"/>
        </w:tabs>
        <w:ind w:left="1080" w:hanging="360"/>
      </w:pPr>
      <w:rPr>
        <w:rFonts w:ascii="Bookman Old Style" w:eastAsia="Times New Roman" w:hAnsi="Bookman Old Style" w:cs="Arial" w:hint="default"/>
      </w:rPr>
    </w:lvl>
    <w:lvl w:ilvl="1" w:tplc="040E0003">
      <w:start w:val="1"/>
      <w:numFmt w:val="bullet"/>
      <w:pStyle w:val="Cm2"/>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nsid w:val="0F2E1958"/>
    <w:multiLevelType w:val="hybridMultilevel"/>
    <w:tmpl w:val="DC54012A"/>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12822EF4"/>
    <w:multiLevelType w:val="hybridMultilevel"/>
    <w:tmpl w:val="08867EF6"/>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13527251"/>
    <w:multiLevelType w:val="hybridMultilevel"/>
    <w:tmpl w:val="C536271C"/>
    <w:lvl w:ilvl="0" w:tplc="76E83F1C">
      <w:start w:val="1"/>
      <w:numFmt w:val="bullet"/>
      <w:lvlText w:val="-"/>
      <w:lvlJc w:val="left"/>
      <w:pPr>
        <w:tabs>
          <w:tab w:val="num" w:pos="360"/>
        </w:tabs>
        <w:ind w:left="36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13DF0F5E"/>
    <w:multiLevelType w:val="multilevel"/>
    <w:tmpl w:val="788063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16087563"/>
    <w:multiLevelType w:val="hybridMultilevel"/>
    <w:tmpl w:val="1AF4752E"/>
    <w:lvl w:ilvl="0" w:tplc="FFFFFFFF">
      <w:numFmt w:val="bullet"/>
      <w:pStyle w:val="okeanfelsorolas"/>
      <w:lvlText w:val="–"/>
      <w:lvlJc w:val="left"/>
      <w:pPr>
        <w:tabs>
          <w:tab w:val="num" w:pos="1778"/>
        </w:tabs>
        <w:ind w:left="1778"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6660621"/>
    <w:multiLevelType w:val="hybridMultilevel"/>
    <w:tmpl w:val="444A4DAC"/>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2949160D"/>
    <w:multiLevelType w:val="hybridMultilevel"/>
    <w:tmpl w:val="42484EC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pStyle w:val="Stlus2"/>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32CC0091"/>
    <w:multiLevelType w:val="multilevel"/>
    <w:tmpl w:val="E48A27F0"/>
    <w:lvl w:ilvl="0">
      <w:start w:val="1"/>
      <w:numFmt w:val="decimal"/>
      <w:pStyle w:val="FCIM"/>
      <w:suff w:val="space"/>
      <w:lvlText w:val="%1."/>
      <w:lvlJc w:val="left"/>
      <w:pPr>
        <w:ind w:left="284" w:hanging="284"/>
      </w:pPr>
      <w:rPr>
        <w:rFonts w:hint="default"/>
      </w:rPr>
    </w:lvl>
    <w:lvl w:ilvl="1">
      <w:start w:val="1"/>
      <w:numFmt w:val="decimal"/>
      <w:pStyle w:val="ALCIM1"/>
      <w:suff w:val="space"/>
      <w:lvlText w:val="%1.%2."/>
      <w:lvlJc w:val="left"/>
      <w:pPr>
        <w:ind w:left="0" w:firstLine="227"/>
      </w:pPr>
      <w:rPr>
        <w:rFonts w:hint="default"/>
      </w:rPr>
    </w:lvl>
    <w:lvl w:ilvl="2">
      <w:start w:val="1"/>
      <w:numFmt w:val="lowerRoman"/>
      <w:lvlRestart w:val="1"/>
      <w:lvlText w:val="%3)"/>
      <w:lvlJc w:val="left"/>
      <w:pPr>
        <w:ind w:left="998" w:hanging="284"/>
      </w:pPr>
      <w:rPr>
        <w:rFonts w:hint="default"/>
      </w:rPr>
    </w:lvl>
    <w:lvl w:ilvl="3">
      <w:start w:val="1"/>
      <w:numFmt w:val="decimal"/>
      <w:lvlText w:val="(%4)"/>
      <w:lvlJc w:val="left"/>
      <w:pPr>
        <w:ind w:left="1355" w:hanging="284"/>
      </w:pPr>
      <w:rPr>
        <w:rFonts w:hint="default"/>
      </w:rPr>
    </w:lvl>
    <w:lvl w:ilvl="4">
      <w:start w:val="1"/>
      <w:numFmt w:val="lowerLetter"/>
      <w:lvlText w:val="(%5)"/>
      <w:lvlJc w:val="left"/>
      <w:pPr>
        <w:ind w:left="1712" w:hanging="284"/>
      </w:pPr>
      <w:rPr>
        <w:rFonts w:hint="default"/>
      </w:rPr>
    </w:lvl>
    <w:lvl w:ilvl="5">
      <w:start w:val="1"/>
      <w:numFmt w:val="decimal"/>
      <w:lvlText w:val="(%6)"/>
      <w:lvlJc w:val="left"/>
      <w:pPr>
        <w:ind w:left="2069" w:hanging="284"/>
      </w:pPr>
      <w:rPr>
        <w:rFonts w:hint="default"/>
      </w:rPr>
    </w:lvl>
    <w:lvl w:ilvl="6">
      <w:start w:val="1"/>
      <w:numFmt w:val="decimal"/>
      <w:lvlText w:val="%7."/>
      <w:lvlJc w:val="left"/>
      <w:pPr>
        <w:ind w:left="2426" w:hanging="284"/>
      </w:pPr>
      <w:rPr>
        <w:rFonts w:hint="default"/>
      </w:rPr>
    </w:lvl>
    <w:lvl w:ilvl="7">
      <w:start w:val="1"/>
      <w:numFmt w:val="lowerLetter"/>
      <w:lvlText w:val="%8."/>
      <w:lvlJc w:val="left"/>
      <w:pPr>
        <w:ind w:left="2783" w:hanging="284"/>
      </w:pPr>
      <w:rPr>
        <w:rFonts w:hint="default"/>
      </w:rPr>
    </w:lvl>
    <w:lvl w:ilvl="8">
      <w:start w:val="1"/>
      <w:numFmt w:val="none"/>
      <w:lvlText w:val="1"/>
      <w:lvlJc w:val="left"/>
      <w:pPr>
        <w:ind w:left="3140" w:hanging="284"/>
      </w:pPr>
      <w:rPr>
        <w:rFonts w:hint="default"/>
      </w:rPr>
    </w:lvl>
  </w:abstractNum>
  <w:abstractNum w:abstractNumId="18">
    <w:nsid w:val="34770531"/>
    <w:multiLevelType w:val="hybridMultilevel"/>
    <w:tmpl w:val="D4DCA65C"/>
    <w:lvl w:ilvl="0" w:tplc="0220DC84">
      <w:start w:val="1"/>
      <w:numFmt w:val="bullet"/>
      <w:pStyle w:val="Stlus5"/>
      <w:lvlText w:val="–"/>
      <w:lvlJc w:val="left"/>
      <w:pPr>
        <w:tabs>
          <w:tab w:val="num" w:pos="1279"/>
        </w:tabs>
        <w:ind w:left="1279" w:hanging="360"/>
      </w:pPr>
      <w:rPr>
        <w:rFonts w:ascii="Times New Roman" w:hAnsi="Times New Roman" w:cs="Times New Roman" w:hint="default"/>
        <w:b w:val="0"/>
        <w:i w:val="0"/>
        <w:sz w:val="24"/>
        <w:effect w:val="none"/>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34A01055"/>
    <w:multiLevelType w:val="hybridMultilevel"/>
    <w:tmpl w:val="DD00CDAA"/>
    <w:lvl w:ilvl="0" w:tplc="057CD00C">
      <w:numFmt w:val="bullet"/>
      <w:lvlText w:val="–"/>
      <w:lvlJc w:val="left"/>
      <w:pPr>
        <w:tabs>
          <w:tab w:val="num" w:pos="1065"/>
        </w:tabs>
        <w:ind w:left="1065" w:hanging="705"/>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3B75486A"/>
    <w:multiLevelType w:val="hybridMultilevel"/>
    <w:tmpl w:val="B8D08FB8"/>
    <w:lvl w:ilvl="0" w:tplc="76E83F1C">
      <w:start w:val="1"/>
      <w:numFmt w:val="bullet"/>
      <w:lvlText w:val="-"/>
      <w:lvlJc w:val="left"/>
      <w:pPr>
        <w:tabs>
          <w:tab w:val="num" w:pos="720"/>
        </w:tabs>
        <w:ind w:left="720" w:hanging="360"/>
      </w:pPr>
      <w:rPr>
        <w:rFonts w:ascii="Courier New" w:hAnsi="Courier New" w:hint="default"/>
        <w:color w:val="auto"/>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nsid w:val="3E1916B6"/>
    <w:multiLevelType w:val="multilevel"/>
    <w:tmpl w:val="BF7A4CF4"/>
    <w:lvl w:ilvl="0">
      <w:start w:val="1"/>
      <w:numFmt w:val="decimal"/>
      <w:pStyle w:val="Cmsor1"/>
      <w:lvlText w:val="%1."/>
      <w:lvlJc w:val="left"/>
      <w:pPr>
        <w:ind w:left="360" w:hanging="360"/>
      </w:pPr>
      <w:rPr>
        <w:rFonts w:hint="default"/>
      </w:rPr>
    </w:lvl>
    <w:lvl w:ilvl="1">
      <w:start w:val="1"/>
      <w:numFmt w:val="decimal"/>
      <w:pStyle w:val="Cmsor2"/>
      <w:lvlText w:val="%1.%2."/>
      <w:lvlJc w:val="left"/>
      <w:pPr>
        <w:tabs>
          <w:tab w:val="num" w:pos="1080"/>
        </w:tabs>
        <w:ind w:left="792" w:hanging="432"/>
      </w:pPr>
      <w:rPr>
        <w:rFonts w:hint="default"/>
      </w:rPr>
    </w:lvl>
    <w:lvl w:ilvl="2">
      <w:start w:val="1"/>
      <w:numFmt w:val="decimal"/>
      <w:pStyle w:val="Cmsor3"/>
      <w:lvlText w:val="%1.%2.%3."/>
      <w:lvlJc w:val="left"/>
      <w:pPr>
        <w:tabs>
          <w:tab w:val="num" w:pos="2498"/>
        </w:tabs>
        <w:ind w:left="1922" w:hanging="504"/>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Cmsor4"/>
      <w:lvlText w:val="%1.%2.%3.%4."/>
      <w:lvlJc w:val="left"/>
      <w:pPr>
        <w:tabs>
          <w:tab w:val="num" w:pos="1790"/>
        </w:tabs>
        <w:ind w:left="1358" w:hanging="648"/>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Cmsor5"/>
      <w:lvlText w:val="%1.%2.%3.%4.%5."/>
      <w:lvlJc w:val="left"/>
      <w:pPr>
        <w:tabs>
          <w:tab w:val="num" w:pos="2880"/>
        </w:tabs>
        <w:ind w:left="2232" w:hanging="79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Cmsor6"/>
      <w:lvlText w:val="%1.%2.%3.%4.%5.%6."/>
      <w:lvlJc w:val="left"/>
      <w:pPr>
        <w:tabs>
          <w:tab w:val="num" w:pos="-31680"/>
        </w:tabs>
        <w:ind w:left="2736" w:hanging="936"/>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Cmsor7"/>
      <w:lvlText w:val="%1.%2.%3.%4.%5.%6.%7."/>
      <w:lvlJc w:val="left"/>
      <w:pPr>
        <w:tabs>
          <w:tab w:val="num" w:pos="4320"/>
        </w:tabs>
        <w:ind w:left="3240" w:hanging="10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2">
    <w:nsid w:val="3F6A7611"/>
    <w:multiLevelType w:val="hybridMultilevel"/>
    <w:tmpl w:val="9AA2E2F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465F5F02"/>
    <w:multiLevelType w:val="hybridMultilevel"/>
    <w:tmpl w:val="39BC48F6"/>
    <w:lvl w:ilvl="0" w:tplc="4E126C4C">
      <w:start w:val="2017"/>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47E60CD4"/>
    <w:multiLevelType w:val="hybridMultilevel"/>
    <w:tmpl w:val="909A03EA"/>
    <w:lvl w:ilvl="0" w:tplc="76E83F1C">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48854F81"/>
    <w:multiLevelType w:val="hybridMultilevel"/>
    <w:tmpl w:val="0C2C6808"/>
    <w:lvl w:ilvl="0" w:tplc="FFFFFFFF">
      <w:numFmt w:val="bullet"/>
      <w:pStyle w:val="Szvegblokk"/>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48AE6D29"/>
    <w:multiLevelType w:val="hybridMultilevel"/>
    <w:tmpl w:val="F4AC3640"/>
    <w:lvl w:ilvl="0" w:tplc="76E83F1C">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4CFD5B92"/>
    <w:multiLevelType w:val="hybridMultilevel"/>
    <w:tmpl w:val="4D5AE83E"/>
    <w:lvl w:ilvl="0" w:tplc="76E83F1C">
      <w:start w:val="1"/>
      <w:numFmt w:val="bullet"/>
      <w:lvlText w:val="-"/>
      <w:lvlJc w:val="left"/>
      <w:pPr>
        <w:ind w:left="720" w:hanging="360"/>
      </w:pPr>
      <w:rPr>
        <w:rFonts w:ascii="Courier New" w:hAnsi="Courier New"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4D6554C3"/>
    <w:multiLevelType w:val="hybridMultilevel"/>
    <w:tmpl w:val="EBD85284"/>
    <w:lvl w:ilvl="0" w:tplc="76E83F1C">
      <w:start w:val="1"/>
      <w:numFmt w:val="bullet"/>
      <w:lvlText w:val="-"/>
      <w:lvlJc w:val="left"/>
      <w:pPr>
        <w:ind w:left="720" w:hanging="360"/>
      </w:pPr>
      <w:rPr>
        <w:rFonts w:ascii="Courier New" w:hAnsi="Courier New"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4DD36FC9"/>
    <w:multiLevelType w:val="multilevel"/>
    <w:tmpl w:val="CEF88AF0"/>
    <w:name w:val="WW8Num293"/>
    <w:lvl w:ilvl="0">
      <w:start w:val="4"/>
      <w:numFmt w:val="decimal"/>
      <w:pStyle w:val="Szvegblokk1"/>
      <w:lvlText w:val="%1."/>
      <w:lvlJc w:val="left"/>
      <w:pPr>
        <w:tabs>
          <w:tab w:val="num" w:pos="-324"/>
        </w:tabs>
        <w:ind w:left="-324" w:hanging="360"/>
      </w:pPr>
      <w:rPr>
        <w:rFonts w:hint="default"/>
      </w:rPr>
    </w:lvl>
    <w:lvl w:ilvl="1">
      <w:start w:val="1"/>
      <w:numFmt w:val="decimal"/>
      <w:pStyle w:val="Normal3"/>
      <w:lvlText w:val="%1.%2."/>
      <w:lvlJc w:val="left"/>
      <w:pPr>
        <w:tabs>
          <w:tab w:val="num" w:pos="108"/>
        </w:tabs>
        <w:ind w:left="108" w:hanging="432"/>
      </w:pPr>
      <w:rPr>
        <w:rFonts w:hint="default"/>
        <w:i/>
        <w:color w:val="auto"/>
        <w:sz w:val="24"/>
        <w:szCs w:val="24"/>
      </w:rPr>
    </w:lvl>
    <w:lvl w:ilvl="2">
      <w:start w:val="1"/>
      <w:numFmt w:val="decimal"/>
      <w:lvlText w:val="%1.%2.%3."/>
      <w:lvlJc w:val="left"/>
      <w:pPr>
        <w:tabs>
          <w:tab w:val="num" w:pos="1080"/>
        </w:tabs>
        <w:ind w:left="864" w:hanging="504"/>
      </w:pPr>
      <w:rPr>
        <w:rFonts w:hint="default"/>
        <w:b w:val="0"/>
        <w:i w:val="0"/>
        <w:sz w:val="24"/>
        <w:szCs w:val="24"/>
      </w:rPr>
    </w:lvl>
    <w:lvl w:ilvl="3">
      <w:start w:val="1"/>
      <w:numFmt w:val="decimal"/>
      <w:lvlText w:val="%1.%2.%3.%4."/>
      <w:lvlJc w:val="left"/>
      <w:pPr>
        <w:tabs>
          <w:tab w:val="num" w:pos="1116"/>
        </w:tabs>
        <w:ind w:left="1044" w:hanging="648"/>
      </w:pPr>
      <w:rPr>
        <w:rFonts w:hint="default"/>
        <w:b/>
        <w:i w:val="0"/>
        <w:sz w:val="28"/>
        <w:szCs w:val="28"/>
      </w:rPr>
    </w:lvl>
    <w:lvl w:ilvl="4">
      <w:start w:val="1"/>
      <w:numFmt w:val="decimal"/>
      <w:lvlText w:val="%1.%2.%3.%4.%5."/>
      <w:lvlJc w:val="left"/>
      <w:pPr>
        <w:tabs>
          <w:tab w:val="num" w:pos="1836"/>
        </w:tabs>
        <w:ind w:left="1548" w:hanging="792"/>
      </w:pPr>
      <w:rPr>
        <w:rFonts w:hint="default"/>
      </w:rPr>
    </w:lvl>
    <w:lvl w:ilvl="5">
      <w:start w:val="1"/>
      <w:numFmt w:val="decimal"/>
      <w:lvlText w:val="%1.%2.%3.%4.%5.%6."/>
      <w:lvlJc w:val="left"/>
      <w:pPr>
        <w:tabs>
          <w:tab w:val="num" w:pos="2196"/>
        </w:tabs>
        <w:ind w:left="2052" w:hanging="936"/>
      </w:pPr>
      <w:rPr>
        <w:rFonts w:hint="default"/>
      </w:rPr>
    </w:lvl>
    <w:lvl w:ilvl="6">
      <w:start w:val="1"/>
      <w:numFmt w:val="decimal"/>
      <w:lvlText w:val="%1.%2.%3.%4.%5.%6.%7."/>
      <w:lvlJc w:val="left"/>
      <w:pPr>
        <w:tabs>
          <w:tab w:val="num" w:pos="2916"/>
        </w:tabs>
        <w:ind w:left="2556" w:hanging="1080"/>
      </w:pPr>
      <w:rPr>
        <w:rFonts w:hint="default"/>
      </w:rPr>
    </w:lvl>
    <w:lvl w:ilvl="7">
      <w:start w:val="1"/>
      <w:numFmt w:val="decimal"/>
      <w:lvlText w:val="%1.%2.%3.%4.%5.%6.%7.%8."/>
      <w:lvlJc w:val="left"/>
      <w:pPr>
        <w:tabs>
          <w:tab w:val="num" w:pos="3276"/>
        </w:tabs>
        <w:ind w:left="3060" w:hanging="1224"/>
      </w:pPr>
      <w:rPr>
        <w:rFonts w:hint="default"/>
      </w:rPr>
    </w:lvl>
    <w:lvl w:ilvl="8">
      <w:start w:val="1"/>
      <w:numFmt w:val="decimal"/>
      <w:lvlText w:val="%1.%2.%3.%4.%5.%6.%7.%8.%9."/>
      <w:lvlJc w:val="left"/>
      <w:pPr>
        <w:tabs>
          <w:tab w:val="num" w:pos="3996"/>
        </w:tabs>
        <w:ind w:left="3636" w:hanging="1440"/>
      </w:pPr>
      <w:rPr>
        <w:rFonts w:hint="default"/>
      </w:rPr>
    </w:lvl>
  </w:abstractNum>
  <w:abstractNum w:abstractNumId="30">
    <w:nsid w:val="55404DA5"/>
    <w:multiLevelType w:val="hybridMultilevel"/>
    <w:tmpl w:val="C1042EDE"/>
    <w:lvl w:ilvl="0" w:tplc="B3FA076A">
      <w:start w:val="5"/>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5AD20267"/>
    <w:multiLevelType w:val="multilevel"/>
    <w:tmpl w:val="27AC5432"/>
    <w:lvl w:ilvl="0">
      <w:start w:val="1"/>
      <w:numFmt w:val="decimal"/>
      <w:isLgl/>
      <w:lvlText w:val="%1."/>
      <w:lvlJc w:val="left"/>
      <w:pPr>
        <w:tabs>
          <w:tab w:val="num" w:pos="360"/>
        </w:tabs>
        <w:ind w:left="360" w:hanging="360"/>
      </w:pPr>
    </w:lvl>
    <w:lvl w:ilvl="1">
      <w:start w:val="1"/>
      <w:numFmt w:val="decimal"/>
      <w:pStyle w:val="Kpalrs"/>
      <w:lvlText w:val="%1.%2"/>
      <w:lvlJc w:val="left"/>
      <w:pPr>
        <w:tabs>
          <w:tab w:val="num" w:pos="570"/>
        </w:tabs>
        <w:ind w:left="570" w:hanging="570"/>
      </w:pPr>
      <w:rPr>
        <w:rFonts w:hint="default"/>
      </w:rPr>
    </w:lvl>
    <w:lvl w:ilvl="2">
      <w:start w:val="1"/>
      <w:numFmt w:val="none"/>
      <w:pStyle w:val="Lista2"/>
      <w:isLgl/>
      <w:suff w:val="space"/>
      <w:lvlText w:val="1.1.1"/>
      <w:lvlJc w:val="left"/>
      <w:pPr>
        <w:ind w:left="720" w:hanging="720"/>
      </w:pPr>
      <w:rPr>
        <w:rFonts w:hint="default"/>
      </w:rPr>
    </w:lvl>
    <w:lvl w:ilvl="3">
      <w:start w:val="1"/>
      <w:numFmt w:val="none"/>
      <w:isLgl/>
      <w:lvlText w:val=""/>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nsid w:val="5B575B4D"/>
    <w:multiLevelType w:val="hybridMultilevel"/>
    <w:tmpl w:val="C65AF65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604B7A64"/>
    <w:multiLevelType w:val="hybridMultilevel"/>
    <w:tmpl w:val="42E6D78E"/>
    <w:lvl w:ilvl="0" w:tplc="040E001B">
      <w:start w:val="1"/>
      <w:numFmt w:val="low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614B5692"/>
    <w:multiLevelType w:val="hybridMultilevel"/>
    <w:tmpl w:val="ABD6D84E"/>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61D03392"/>
    <w:multiLevelType w:val="hybridMultilevel"/>
    <w:tmpl w:val="88EC6DFE"/>
    <w:lvl w:ilvl="0" w:tplc="E1147D9E">
      <w:start w:val="1"/>
      <w:numFmt w:val="bullet"/>
      <w:pStyle w:val="FELSOR"/>
      <w:lvlText w:val=""/>
      <w:lvlJc w:val="left"/>
      <w:pPr>
        <w:ind w:left="360" w:hanging="360"/>
      </w:pPr>
      <w:rPr>
        <w:rFonts w:ascii="Symbol" w:hAnsi="Symbol" w:hint="default"/>
      </w:rPr>
    </w:lvl>
    <w:lvl w:ilvl="1" w:tplc="040E0003">
      <w:start w:val="1"/>
      <w:numFmt w:val="bullet"/>
      <w:lvlText w:val="o"/>
      <w:lvlJc w:val="left"/>
      <w:pPr>
        <w:ind w:left="2007" w:hanging="360"/>
      </w:pPr>
      <w:rPr>
        <w:rFonts w:ascii="Courier New" w:hAnsi="Courier New" w:cs="Courier New" w:hint="default"/>
      </w:rPr>
    </w:lvl>
    <w:lvl w:ilvl="2" w:tplc="040E0005">
      <w:start w:val="1"/>
      <w:numFmt w:val="bullet"/>
      <w:lvlText w:val=""/>
      <w:lvlJc w:val="left"/>
      <w:pPr>
        <w:ind w:left="2727" w:hanging="360"/>
      </w:pPr>
      <w:rPr>
        <w:rFonts w:ascii="Wingdings" w:hAnsi="Wingdings" w:hint="default"/>
      </w:rPr>
    </w:lvl>
    <w:lvl w:ilvl="3" w:tplc="040E0001">
      <w:start w:val="1"/>
      <w:numFmt w:val="bullet"/>
      <w:lvlText w:val=""/>
      <w:lvlJc w:val="left"/>
      <w:pPr>
        <w:ind w:left="3447" w:hanging="360"/>
      </w:pPr>
      <w:rPr>
        <w:rFonts w:ascii="Symbol" w:hAnsi="Symbol" w:hint="default"/>
      </w:rPr>
    </w:lvl>
    <w:lvl w:ilvl="4" w:tplc="040E0003">
      <w:start w:val="1"/>
      <w:numFmt w:val="bullet"/>
      <w:lvlText w:val="o"/>
      <w:lvlJc w:val="left"/>
      <w:pPr>
        <w:ind w:left="4167" w:hanging="360"/>
      </w:pPr>
      <w:rPr>
        <w:rFonts w:ascii="Courier New" w:hAnsi="Courier New" w:cs="Courier New" w:hint="default"/>
      </w:rPr>
    </w:lvl>
    <w:lvl w:ilvl="5" w:tplc="040E0005">
      <w:start w:val="1"/>
      <w:numFmt w:val="bullet"/>
      <w:lvlText w:val=""/>
      <w:lvlJc w:val="left"/>
      <w:pPr>
        <w:ind w:left="4887" w:hanging="360"/>
      </w:pPr>
      <w:rPr>
        <w:rFonts w:ascii="Wingdings" w:hAnsi="Wingdings" w:hint="default"/>
      </w:rPr>
    </w:lvl>
    <w:lvl w:ilvl="6" w:tplc="040E0001">
      <w:start w:val="1"/>
      <w:numFmt w:val="bullet"/>
      <w:lvlText w:val=""/>
      <w:lvlJc w:val="left"/>
      <w:pPr>
        <w:ind w:left="5607" w:hanging="360"/>
      </w:pPr>
      <w:rPr>
        <w:rFonts w:ascii="Symbol" w:hAnsi="Symbol" w:hint="default"/>
      </w:rPr>
    </w:lvl>
    <w:lvl w:ilvl="7" w:tplc="040E0003">
      <w:start w:val="1"/>
      <w:numFmt w:val="bullet"/>
      <w:lvlText w:val="o"/>
      <w:lvlJc w:val="left"/>
      <w:pPr>
        <w:ind w:left="6327" w:hanging="360"/>
      </w:pPr>
      <w:rPr>
        <w:rFonts w:ascii="Courier New" w:hAnsi="Courier New" w:cs="Courier New" w:hint="default"/>
      </w:rPr>
    </w:lvl>
    <w:lvl w:ilvl="8" w:tplc="040E0005">
      <w:start w:val="1"/>
      <w:numFmt w:val="bullet"/>
      <w:lvlText w:val=""/>
      <w:lvlJc w:val="left"/>
      <w:pPr>
        <w:ind w:left="7047" w:hanging="360"/>
      </w:pPr>
      <w:rPr>
        <w:rFonts w:ascii="Wingdings" w:hAnsi="Wingdings" w:hint="default"/>
      </w:rPr>
    </w:lvl>
  </w:abstractNum>
  <w:abstractNum w:abstractNumId="36">
    <w:nsid w:val="622915BE"/>
    <w:multiLevelType w:val="hybridMultilevel"/>
    <w:tmpl w:val="C0586A28"/>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nsid w:val="635A4E45"/>
    <w:multiLevelType w:val="hybridMultilevel"/>
    <w:tmpl w:val="C7103324"/>
    <w:lvl w:ilvl="0" w:tplc="ADEA6492">
      <w:start w:val="1"/>
      <w:numFmt w:val="decimal"/>
      <w:pStyle w:val="Stlus4"/>
      <w:lvlText w:val="%1.1.1.1.1"/>
      <w:lvlJc w:val="left"/>
      <w:pPr>
        <w:ind w:left="1080" w:hanging="360"/>
      </w:pPr>
      <w:rPr>
        <w:rFonts w:asciiTheme="majorHAnsi" w:hAnsiTheme="majorHAnsi" w:hint="default"/>
        <w:caps w:val="0"/>
        <w:strike w:val="0"/>
        <w:dstrike w:val="0"/>
        <w:vanish w:val="0"/>
        <w:vertAlign w:val="baseline"/>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38">
    <w:nsid w:val="63D10B60"/>
    <w:multiLevelType w:val="hybridMultilevel"/>
    <w:tmpl w:val="666A6FE2"/>
    <w:lvl w:ilvl="0" w:tplc="040E000F">
      <w:start w:val="1"/>
      <w:numFmt w:val="decimal"/>
      <w:pStyle w:val="Szvegtrzs21"/>
      <w:lvlText w:val="%1."/>
      <w:lvlJc w:val="left"/>
      <w:pPr>
        <w:tabs>
          <w:tab w:val="num" w:pos="540"/>
        </w:tabs>
        <w:ind w:left="540" w:hanging="360"/>
      </w:pPr>
      <w:rPr>
        <w:b/>
      </w:rPr>
    </w:lvl>
    <w:lvl w:ilvl="1" w:tplc="9A0AE9A4">
      <w:start w:val="1"/>
      <w:numFmt w:val="lowerLetter"/>
      <w:lvlText w:val="%2)"/>
      <w:lvlJc w:val="left"/>
      <w:pPr>
        <w:tabs>
          <w:tab w:val="num" w:pos="1260"/>
        </w:tabs>
        <w:ind w:left="1260" w:hanging="360"/>
      </w:pPr>
      <w:rPr>
        <w:b w:val="0"/>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9">
    <w:nsid w:val="714B2BD2"/>
    <w:multiLevelType w:val="multilevel"/>
    <w:tmpl w:val="D19A946C"/>
    <w:lvl w:ilvl="0">
      <w:start w:val="2"/>
      <w:numFmt w:val="decimal"/>
      <w:lvlText w:val="%1"/>
      <w:lvlJc w:val="left"/>
      <w:pPr>
        <w:ind w:left="744" w:hanging="744"/>
      </w:pPr>
      <w:rPr>
        <w:rFonts w:hint="default"/>
      </w:rPr>
    </w:lvl>
    <w:lvl w:ilvl="1">
      <w:start w:val="1"/>
      <w:numFmt w:val="decimal"/>
      <w:lvlText w:val="%1.%2"/>
      <w:lvlJc w:val="left"/>
      <w:pPr>
        <w:ind w:left="864" w:hanging="744"/>
      </w:pPr>
      <w:rPr>
        <w:rFonts w:hint="default"/>
      </w:rPr>
    </w:lvl>
    <w:lvl w:ilvl="2">
      <w:start w:val="3"/>
      <w:numFmt w:val="decimal"/>
      <w:lvlText w:val="%1.%2.%3"/>
      <w:lvlJc w:val="left"/>
      <w:pPr>
        <w:ind w:left="984" w:hanging="744"/>
      </w:pPr>
      <w:rPr>
        <w:rFonts w:hint="default"/>
      </w:rPr>
    </w:lvl>
    <w:lvl w:ilvl="3">
      <w:start w:val="1"/>
      <w:numFmt w:val="decimal"/>
      <w:pStyle w:val="cmsor40"/>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40">
    <w:nsid w:val="725C16A0"/>
    <w:multiLevelType w:val="hybridMultilevel"/>
    <w:tmpl w:val="C1D45E80"/>
    <w:lvl w:ilvl="0" w:tplc="1A404AAA">
      <w:start w:val="20"/>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74CC08AC"/>
    <w:multiLevelType w:val="hybridMultilevel"/>
    <w:tmpl w:val="CF963A76"/>
    <w:lvl w:ilvl="0" w:tplc="27AAEA50">
      <w:start w:val="1"/>
      <w:numFmt w:val="bullet"/>
      <w:lvlText w:val="-"/>
      <w:lvlJc w:val="left"/>
      <w:pPr>
        <w:ind w:left="720" w:hanging="360"/>
      </w:pPr>
      <w:rPr>
        <w:rFonts w:ascii="RomanT" w:hAnsi="RomanT"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nsid w:val="776236B0"/>
    <w:multiLevelType w:val="hybridMultilevel"/>
    <w:tmpl w:val="7B7CAD3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7D8F1CE6"/>
    <w:multiLevelType w:val="multilevel"/>
    <w:tmpl w:val="B038FF30"/>
    <w:lvl w:ilvl="0">
      <w:start w:val="1"/>
      <w:numFmt w:val="bullet"/>
      <w:pStyle w:val="Felsorol"/>
      <w:lvlText w:val=""/>
      <w:lvlJc w:val="left"/>
      <w:pPr>
        <w:tabs>
          <w:tab w:val="num" w:pos="850"/>
        </w:tabs>
        <w:ind w:left="850" w:hanging="283"/>
      </w:pPr>
      <w:rPr>
        <w:rFonts w:ascii="Symbol" w:hAnsi="Symbol" w:hint="default"/>
      </w:rPr>
    </w:lvl>
    <w:lvl w:ilvl="1">
      <w:start w:val="1"/>
      <w:numFmt w:val="bullet"/>
      <w:pStyle w:val="c2"/>
      <w:lvlText w:val="o"/>
      <w:lvlJc w:val="left"/>
      <w:pPr>
        <w:tabs>
          <w:tab w:val="num" w:pos="2071"/>
        </w:tabs>
        <w:ind w:left="2071" w:hanging="360"/>
      </w:pPr>
      <w:rPr>
        <w:rFonts w:ascii="Courier New" w:hAnsi="Courier New" w:hint="default"/>
        <w:color w:val="FF0000"/>
        <w:sz w:val="24"/>
      </w:rPr>
    </w:lvl>
    <w:lvl w:ilvl="2">
      <w:start w:val="1"/>
      <w:numFmt w:val="bullet"/>
      <w:lvlText w:val=""/>
      <w:lvlJc w:val="left"/>
      <w:pPr>
        <w:tabs>
          <w:tab w:val="num" w:pos="2791"/>
        </w:tabs>
        <w:ind w:left="2791" w:hanging="360"/>
      </w:pPr>
      <w:rPr>
        <w:rFonts w:ascii="Wingdings" w:hAnsi="Wingdings" w:hint="default"/>
      </w:rPr>
    </w:lvl>
    <w:lvl w:ilvl="3">
      <w:start w:val="1"/>
      <w:numFmt w:val="bullet"/>
      <w:lvlText w:val=""/>
      <w:lvlJc w:val="left"/>
      <w:pPr>
        <w:tabs>
          <w:tab w:val="num" w:pos="3511"/>
        </w:tabs>
        <w:ind w:left="3511" w:hanging="360"/>
      </w:pPr>
      <w:rPr>
        <w:rFonts w:ascii="Symbol" w:hAnsi="Symbol" w:hint="default"/>
      </w:rPr>
    </w:lvl>
    <w:lvl w:ilvl="4">
      <w:start w:val="1"/>
      <w:numFmt w:val="bullet"/>
      <w:lvlText w:val="o"/>
      <w:lvlJc w:val="left"/>
      <w:pPr>
        <w:tabs>
          <w:tab w:val="num" w:pos="4231"/>
        </w:tabs>
        <w:ind w:left="4231" w:hanging="360"/>
      </w:pPr>
      <w:rPr>
        <w:rFonts w:ascii="Courier New" w:hAnsi="Courier New" w:cs="Courier New" w:hint="default"/>
      </w:rPr>
    </w:lvl>
    <w:lvl w:ilvl="5">
      <w:start w:val="1"/>
      <w:numFmt w:val="bullet"/>
      <w:lvlText w:val=""/>
      <w:lvlJc w:val="left"/>
      <w:pPr>
        <w:tabs>
          <w:tab w:val="num" w:pos="4951"/>
        </w:tabs>
        <w:ind w:left="4951" w:hanging="360"/>
      </w:pPr>
      <w:rPr>
        <w:rFonts w:ascii="Wingdings" w:hAnsi="Wingdings" w:hint="default"/>
      </w:rPr>
    </w:lvl>
    <w:lvl w:ilvl="6">
      <w:start w:val="1"/>
      <w:numFmt w:val="bullet"/>
      <w:lvlText w:val=""/>
      <w:lvlJc w:val="left"/>
      <w:pPr>
        <w:tabs>
          <w:tab w:val="num" w:pos="5671"/>
        </w:tabs>
        <w:ind w:left="5671" w:hanging="360"/>
      </w:pPr>
      <w:rPr>
        <w:rFonts w:ascii="Symbol" w:hAnsi="Symbol" w:hint="default"/>
      </w:rPr>
    </w:lvl>
    <w:lvl w:ilvl="7">
      <w:start w:val="1"/>
      <w:numFmt w:val="bullet"/>
      <w:lvlText w:val="o"/>
      <w:lvlJc w:val="left"/>
      <w:pPr>
        <w:tabs>
          <w:tab w:val="num" w:pos="6391"/>
        </w:tabs>
        <w:ind w:left="6391" w:hanging="360"/>
      </w:pPr>
      <w:rPr>
        <w:rFonts w:ascii="Courier New" w:hAnsi="Courier New" w:cs="Courier New" w:hint="default"/>
      </w:rPr>
    </w:lvl>
    <w:lvl w:ilvl="8">
      <w:start w:val="1"/>
      <w:numFmt w:val="bullet"/>
      <w:lvlText w:val=""/>
      <w:lvlJc w:val="left"/>
      <w:pPr>
        <w:tabs>
          <w:tab w:val="num" w:pos="7111"/>
        </w:tabs>
        <w:ind w:left="7111" w:hanging="360"/>
      </w:pPr>
      <w:rPr>
        <w:rFonts w:ascii="Wingdings" w:hAnsi="Wingdings" w:hint="default"/>
      </w:rPr>
    </w:lvl>
  </w:abstractNum>
  <w:num w:numId="1">
    <w:abstractNumId w:val="17"/>
  </w:num>
  <w:num w:numId="2">
    <w:abstractNumId w:val="21"/>
  </w:num>
  <w:num w:numId="3">
    <w:abstractNumId w:val="14"/>
  </w:num>
  <w:num w:numId="4">
    <w:abstractNumId w:val="25"/>
  </w:num>
  <w:num w:numId="5">
    <w:abstractNumId w:val="43"/>
  </w:num>
  <w:num w:numId="6">
    <w:abstractNumId w:val="16"/>
  </w:num>
  <w:num w:numId="7">
    <w:abstractNumId w:val="29"/>
  </w:num>
  <w:num w:numId="8">
    <w:abstractNumId w:val="38"/>
  </w:num>
  <w:num w:numId="9">
    <w:abstractNumId w:val="4"/>
  </w:num>
  <w:num w:numId="10">
    <w:abstractNumId w:val="35"/>
  </w:num>
  <w:num w:numId="11">
    <w:abstractNumId w:val="8"/>
  </w:num>
  <w:num w:numId="12">
    <w:abstractNumId w:val="18"/>
  </w:num>
  <w:num w:numId="13">
    <w:abstractNumId w:val="20"/>
  </w:num>
  <w:num w:numId="14">
    <w:abstractNumId w:val="1"/>
  </w:num>
  <w:num w:numId="15">
    <w:abstractNumId w:val="24"/>
  </w:num>
  <w:num w:numId="16">
    <w:abstractNumId w:val="26"/>
  </w:num>
  <w:num w:numId="17">
    <w:abstractNumId w:val="32"/>
  </w:num>
  <w:num w:numId="18">
    <w:abstractNumId w:val="12"/>
  </w:num>
  <w:num w:numId="19">
    <w:abstractNumId w:val="9"/>
  </w:num>
  <w:num w:numId="20">
    <w:abstractNumId w:val="31"/>
  </w:num>
  <w:num w:numId="21">
    <w:abstractNumId w:val="6"/>
  </w:num>
  <w:num w:numId="22">
    <w:abstractNumId w:val="30"/>
  </w:num>
  <w:num w:numId="23">
    <w:abstractNumId w:val="19"/>
  </w:num>
  <w:num w:numId="24">
    <w:abstractNumId w:val="39"/>
  </w:num>
  <w:num w:numId="25">
    <w:abstractNumId w:val="5"/>
  </w:num>
  <w:num w:numId="26">
    <w:abstractNumId w:val="37"/>
  </w:num>
  <w:num w:numId="27">
    <w:abstractNumId w:val="7"/>
  </w:num>
  <w:num w:numId="28">
    <w:abstractNumId w:val="40"/>
  </w:num>
  <w:num w:numId="29">
    <w:abstractNumId w:val="15"/>
  </w:num>
  <w:num w:numId="30">
    <w:abstractNumId w:val="11"/>
  </w:num>
  <w:num w:numId="31">
    <w:abstractNumId w:val="39"/>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0"/>
  </w:num>
  <w:num w:numId="34">
    <w:abstractNumId w:val="23"/>
  </w:num>
  <w:num w:numId="35">
    <w:abstractNumId w:val="22"/>
  </w:num>
  <w:num w:numId="36">
    <w:abstractNumId w:val="36"/>
  </w:num>
  <w:num w:numId="37">
    <w:abstractNumId w:val="34"/>
  </w:num>
  <w:num w:numId="38">
    <w:abstractNumId w:val="41"/>
  </w:num>
  <w:num w:numId="39">
    <w:abstractNumId w:val="27"/>
  </w:num>
  <w:num w:numId="40">
    <w:abstractNumId w:val="28"/>
  </w:num>
  <w:num w:numId="41">
    <w:abstractNumId w:val="42"/>
  </w:num>
  <w:num w:numId="42">
    <w:abstractNumId w:val="33"/>
  </w:num>
  <w:num w:numId="43">
    <w:abstractNumId w:val="13"/>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ukholcz">
    <w15:presenceInfo w15:providerId="None" w15:userId="Bukhol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940"/>
    <w:rsid w:val="00001296"/>
    <w:rsid w:val="000049E3"/>
    <w:rsid w:val="0001193F"/>
    <w:rsid w:val="000146D9"/>
    <w:rsid w:val="00027067"/>
    <w:rsid w:val="00041616"/>
    <w:rsid w:val="00041D58"/>
    <w:rsid w:val="000421DA"/>
    <w:rsid w:val="0005580F"/>
    <w:rsid w:val="00062B1C"/>
    <w:rsid w:val="0006442A"/>
    <w:rsid w:val="000646FC"/>
    <w:rsid w:val="00065D71"/>
    <w:rsid w:val="00066DD9"/>
    <w:rsid w:val="00067BAB"/>
    <w:rsid w:val="00072C0F"/>
    <w:rsid w:val="0008255E"/>
    <w:rsid w:val="0008362C"/>
    <w:rsid w:val="00085869"/>
    <w:rsid w:val="00096077"/>
    <w:rsid w:val="000A5491"/>
    <w:rsid w:val="000A7991"/>
    <w:rsid w:val="000B66E3"/>
    <w:rsid w:val="000C28AE"/>
    <w:rsid w:val="000C70EB"/>
    <w:rsid w:val="000D08F5"/>
    <w:rsid w:val="000D219B"/>
    <w:rsid w:val="000D2F1A"/>
    <w:rsid w:val="000E142C"/>
    <w:rsid w:val="000E6146"/>
    <w:rsid w:val="000F1496"/>
    <w:rsid w:val="0010168F"/>
    <w:rsid w:val="00102CF2"/>
    <w:rsid w:val="00105124"/>
    <w:rsid w:val="00107261"/>
    <w:rsid w:val="00111335"/>
    <w:rsid w:val="00111B7D"/>
    <w:rsid w:val="00124A39"/>
    <w:rsid w:val="00124BA7"/>
    <w:rsid w:val="0013489D"/>
    <w:rsid w:val="0013570D"/>
    <w:rsid w:val="00137061"/>
    <w:rsid w:val="001448E6"/>
    <w:rsid w:val="00152A6A"/>
    <w:rsid w:val="00162142"/>
    <w:rsid w:val="00163C5F"/>
    <w:rsid w:val="0017119D"/>
    <w:rsid w:val="00171A24"/>
    <w:rsid w:val="00172802"/>
    <w:rsid w:val="00173941"/>
    <w:rsid w:val="00185F2B"/>
    <w:rsid w:val="00192C3F"/>
    <w:rsid w:val="00193DD9"/>
    <w:rsid w:val="0019555B"/>
    <w:rsid w:val="00197C27"/>
    <w:rsid w:val="00197D72"/>
    <w:rsid w:val="001A0323"/>
    <w:rsid w:val="001A6A96"/>
    <w:rsid w:val="001C2D30"/>
    <w:rsid w:val="001D3989"/>
    <w:rsid w:val="001F4050"/>
    <w:rsid w:val="00202CC7"/>
    <w:rsid w:val="00205D95"/>
    <w:rsid w:val="00210729"/>
    <w:rsid w:val="00212B1C"/>
    <w:rsid w:val="00237365"/>
    <w:rsid w:val="00250312"/>
    <w:rsid w:val="002511CC"/>
    <w:rsid w:val="002658FC"/>
    <w:rsid w:val="00281361"/>
    <w:rsid w:val="00282AD7"/>
    <w:rsid w:val="002867C1"/>
    <w:rsid w:val="002931CA"/>
    <w:rsid w:val="00296C76"/>
    <w:rsid w:val="002A7F5D"/>
    <w:rsid w:val="002B1C7C"/>
    <w:rsid w:val="002B6432"/>
    <w:rsid w:val="002C00E7"/>
    <w:rsid w:val="002C2CE6"/>
    <w:rsid w:val="002D477C"/>
    <w:rsid w:val="002E4475"/>
    <w:rsid w:val="002E4B88"/>
    <w:rsid w:val="002E6C7B"/>
    <w:rsid w:val="002F00D4"/>
    <w:rsid w:val="002F488F"/>
    <w:rsid w:val="00313E13"/>
    <w:rsid w:val="00315FB3"/>
    <w:rsid w:val="0032372C"/>
    <w:rsid w:val="003301EE"/>
    <w:rsid w:val="00332EC6"/>
    <w:rsid w:val="003342C2"/>
    <w:rsid w:val="00340D1C"/>
    <w:rsid w:val="00340FD3"/>
    <w:rsid w:val="003634FF"/>
    <w:rsid w:val="00366748"/>
    <w:rsid w:val="003765A2"/>
    <w:rsid w:val="00380B2B"/>
    <w:rsid w:val="00381279"/>
    <w:rsid w:val="0039278D"/>
    <w:rsid w:val="003939FD"/>
    <w:rsid w:val="003A2C2E"/>
    <w:rsid w:val="003A3DE6"/>
    <w:rsid w:val="003A468C"/>
    <w:rsid w:val="003C1BBE"/>
    <w:rsid w:val="003C267D"/>
    <w:rsid w:val="003C628E"/>
    <w:rsid w:val="003C6295"/>
    <w:rsid w:val="003D075E"/>
    <w:rsid w:val="003D200A"/>
    <w:rsid w:val="003D38BC"/>
    <w:rsid w:val="003D7BA6"/>
    <w:rsid w:val="003E0F75"/>
    <w:rsid w:val="003E2C73"/>
    <w:rsid w:val="003F55CC"/>
    <w:rsid w:val="004013A0"/>
    <w:rsid w:val="00403454"/>
    <w:rsid w:val="00403EBF"/>
    <w:rsid w:val="00412529"/>
    <w:rsid w:val="0041629E"/>
    <w:rsid w:val="0042337B"/>
    <w:rsid w:val="004301B1"/>
    <w:rsid w:val="00432804"/>
    <w:rsid w:val="00434C68"/>
    <w:rsid w:val="00437897"/>
    <w:rsid w:val="00441B66"/>
    <w:rsid w:val="00443EF0"/>
    <w:rsid w:val="004479C9"/>
    <w:rsid w:val="00447FE6"/>
    <w:rsid w:val="00456BA5"/>
    <w:rsid w:val="004576FA"/>
    <w:rsid w:val="004820EB"/>
    <w:rsid w:val="004834CA"/>
    <w:rsid w:val="00484046"/>
    <w:rsid w:val="00484A1B"/>
    <w:rsid w:val="00485903"/>
    <w:rsid w:val="0048682B"/>
    <w:rsid w:val="004A6640"/>
    <w:rsid w:val="004C00F0"/>
    <w:rsid w:val="004E0940"/>
    <w:rsid w:val="004E4601"/>
    <w:rsid w:val="00503645"/>
    <w:rsid w:val="00511112"/>
    <w:rsid w:val="005132D5"/>
    <w:rsid w:val="00515B1B"/>
    <w:rsid w:val="0052169D"/>
    <w:rsid w:val="0052747C"/>
    <w:rsid w:val="00530252"/>
    <w:rsid w:val="005320FB"/>
    <w:rsid w:val="00532B36"/>
    <w:rsid w:val="005652BE"/>
    <w:rsid w:val="00585D9F"/>
    <w:rsid w:val="00586CAD"/>
    <w:rsid w:val="00587BF8"/>
    <w:rsid w:val="00595959"/>
    <w:rsid w:val="00595B0A"/>
    <w:rsid w:val="00596C66"/>
    <w:rsid w:val="005A3F4D"/>
    <w:rsid w:val="005A49BF"/>
    <w:rsid w:val="005B36FE"/>
    <w:rsid w:val="005C0ED6"/>
    <w:rsid w:val="005C20E7"/>
    <w:rsid w:val="005D225C"/>
    <w:rsid w:val="005D2B3F"/>
    <w:rsid w:val="005E2C3C"/>
    <w:rsid w:val="005F76F4"/>
    <w:rsid w:val="006032BB"/>
    <w:rsid w:val="00605674"/>
    <w:rsid w:val="006107A2"/>
    <w:rsid w:val="006138F9"/>
    <w:rsid w:val="00615775"/>
    <w:rsid w:val="0062128E"/>
    <w:rsid w:val="006239C7"/>
    <w:rsid w:val="006262A6"/>
    <w:rsid w:val="00626DAC"/>
    <w:rsid w:val="00626E32"/>
    <w:rsid w:val="00633C09"/>
    <w:rsid w:val="00640F0C"/>
    <w:rsid w:val="006453BF"/>
    <w:rsid w:val="00645A19"/>
    <w:rsid w:val="00647AD0"/>
    <w:rsid w:val="0065535F"/>
    <w:rsid w:val="00655AA6"/>
    <w:rsid w:val="006570A1"/>
    <w:rsid w:val="006750FF"/>
    <w:rsid w:val="00692D12"/>
    <w:rsid w:val="00695CA1"/>
    <w:rsid w:val="006A5416"/>
    <w:rsid w:val="006B195D"/>
    <w:rsid w:val="006B312D"/>
    <w:rsid w:val="006B6A5B"/>
    <w:rsid w:val="006B7A8A"/>
    <w:rsid w:val="006C5A56"/>
    <w:rsid w:val="006C7E55"/>
    <w:rsid w:val="006D0059"/>
    <w:rsid w:val="006E0E12"/>
    <w:rsid w:val="006E2F3C"/>
    <w:rsid w:val="006E3E2E"/>
    <w:rsid w:val="006F130D"/>
    <w:rsid w:val="00702143"/>
    <w:rsid w:val="0071080D"/>
    <w:rsid w:val="007153D4"/>
    <w:rsid w:val="007177F3"/>
    <w:rsid w:val="00717986"/>
    <w:rsid w:val="007343B4"/>
    <w:rsid w:val="00735C1D"/>
    <w:rsid w:val="007407B0"/>
    <w:rsid w:val="00746B93"/>
    <w:rsid w:val="007553FB"/>
    <w:rsid w:val="0077009C"/>
    <w:rsid w:val="007717C8"/>
    <w:rsid w:val="0077195B"/>
    <w:rsid w:val="00780671"/>
    <w:rsid w:val="00781535"/>
    <w:rsid w:val="00790E9C"/>
    <w:rsid w:val="0079309A"/>
    <w:rsid w:val="0079346E"/>
    <w:rsid w:val="007A0191"/>
    <w:rsid w:val="007A0B62"/>
    <w:rsid w:val="007A389A"/>
    <w:rsid w:val="007A76E6"/>
    <w:rsid w:val="007A7B04"/>
    <w:rsid w:val="007B39C8"/>
    <w:rsid w:val="007C243D"/>
    <w:rsid w:val="007D0F81"/>
    <w:rsid w:val="007D4A56"/>
    <w:rsid w:val="007E21CF"/>
    <w:rsid w:val="007E22B0"/>
    <w:rsid w:val="007F2A2B"/>
    <w:rsid w:val="0080193A"/>
    <w:rsid w:val="0080457E"/>
    <w:rsid w:val="0081224F"/>
    <w:rsid w:val="0081520C"/>
    <w:rsid w:val="0082271A"/>
    <w:rsid w:val="008307D8"/>
    <w:rsid w:val="00831015"/>
    <w:rsid w:val="00840E0C"/>
    <w:rsid w:val="00842DEA"/>
    <w:rsid w:val="00843D69"/>
    <w:rsid w:val="00844FC1"/>
    <w:rsid w:val="00845D03"/>
    <w:rsid w:val="0085200D"/>
    <w:rsid w:val="0085376B"/>
    <w:rsid w:val="00854A6F"/>
    <w:rsid w:val="008633AA"/>
    <w:rsid w:val="008675D8"/>
    <w:rsid w:val="00873DD8"/>
    <w:rsid w:val="00890D20"/>
    <w:rsid w:val="008923CF"/>
    <w:rsid w:val="0089750E"/>
    <w:rsid w:val="008A1713"/>
    <w:rsid w:val="008A2078"/>
    <w:rsid w:val="008B356D"/>
    <w:rsid w:val="008B7427"/>
    <w:rsid w:val="008B7592"/>
    <w:rsid w:val="008D2BAE"/>
    <w:rsid w:val="008D350C"/>
    <w:rsid w:val="008D502F"/>
    <w:rsid w:val="008E6F30"/>
    <w:rsid w:val="008F4879"/>
    <w:rsid w:val="008F7A70"/>
    <w:rsid w:val="00905C27"/>
    <w:rsid w:val="00906E37"/>
    <w:rsid w:val="0091423D"/>
    <w:rsid w:val="00932CF7"/>
    <w:rsid w:val="00943A80"/>
    <w:rsid w:val="00944279"/>
    <w:rsid w:val="00946CF6"/>
    <w:rsid w:val="00950645"/>
    <w:rsid w:val="00955522"/>
    <w:rsid w:val="00962A1B"/>
    <w:rsid w:val="00962F2C"/>
    <w:rsid w:val="009644B1"/>
    <w:rsid w:val="00965F6B"/>
    <w:rsid w:val="009920AC"/>
    <w:rsid w:val="009B4D76"/>
    <w:rsid w:val="009B5CC7"/>
    <w:rsid w:val="009C0DB3"/>
    <w:rsid w:val="009C3DF9"/>
    <w:rsid w:val="009E1DA2"/>
    <w:rsid w:val="009E72AC"/>
    <w:rsid w:val="00A02025"/>
    <w:rsid w:val="00A03A8F"/>
    <w:rsid w:val="00A04B06"/>
    <w:rsid w:val="00A0559B"/>
    <w:rsid w:val="00A05E35"/>
    <w:rsid w:val="00A1226E"/>
    <w:rsid w:val="00A225C4"/>
    <w:rsid w:val="00A2377F"/>
    <w:rsid w:val="00A23AE7"/>
    <w:rsid w:val="00A36956"/>
    <w:rsid w:val="00A438CE"/>
    <w:rsid w:val="00A5283B"/>
    <w:rsid w:val="00A5513D"/>
    <w:rsid w:val="00A72C3B"/>
    <w:rsid w:val="00A73572"/>
    <w:rsid w:val="00A7459A"/>
    <w:rsid w:val="00A8235B"/>
    <w:rsid w:val="00A84979"/>
    <w:rsid w:val="00AA01D6"/>
    <w:rsid w:val="00AA50D9"/>
    <w:rsid w:val="00AA628D"/>
    <w:rsid w:val="00AB0644"/>
    <w:rsid w:val="00AB0D5E"/>
    <w:rsid w:val="00AB1E09"/>
    <w:rsid w:val="00AB4BAB"/>
    <w:rsid w:val="00AB60AD"/>
    <w:rsid w:val="00AD1F60"/>
    <w:rsid w:val="00AD32C9"/>
    <w:rsid w:val="00AD3792"/>
    <w:rsid w:val="00AD49D5"/>
    <w:rsid w:val="00AE2084"/>
    <w:rsid w:val="00AE79D0"/>
    <w:rsid w:val="00AF2D19"/>
    <w:rsid w:val="00B06470"/>
    <w:rsid w:val="00B11E13"/>
    <w:rsid w:val="00B127BE"/>
    <w:rsid w:val="00B17100"/>
    <w:rsid w:val="00B2394F"/>
    <w:rsid w:val="00B27984"/>
    <w:rsid w:val="00B346B5"/>
    <w:rsid w:val="00B3696A"/>
    <w:rsid w:val="00B42BDC"/>
    <w:rsid w:val="00B43645"/>
    <w:rsid w:val="00B57FAA"/>
    <w:rsid w:val="00B619BF"/>
    <w:rsid w:val="00B7714E"/>
    <w:rsid w:val="00B838FF"/>
    <w:rsid w:val="00B861F0"/>
    <w:rsid w:val="00B95FE0"/>
    <w:rsid w:val="00B9640F"/>
    <w:rsid w:val="00BB200C"/>
    <w:rsid w:val="00BC0272"/>
    <w:rsid w:val="00BC3CD7"/>
    <w:rsid w:val="00BC4A7C"/>
    <w:rsid w:val="00BD6C1E"/>
    <w:rsid w:val="00BE221A"/>
    <w:rsid w:val="00BF4217"/>
    <w:rsid w:val="00BF5634"/>
    <w:rsid w:val="00C028C6"/>
    <w:rsid w:val="00C11B21"/>
    <w:rsid w:val="00C13FEE"/>
    <w:rsid w:val="00C167C3"/>
    <w:rsid w:val="00C30D7B"/>
    <w:rsid w:val="00C3296E"/>
    <w:rsid w:val="00C35B1F"/>
    <w:rsid w:val="00C41251"/>
    <w:rsid w:val="00C46C57"/>
    <w:rsid w:val="00C507AD"/>
    <w:rsid w:val="00C60234"/>
    <w:rsid w:val="00C62A05"/>
    <w:rsid w:val="00C67600"/>
    <w:rsid w:val="00C75945"/>
    <w:rsid w:val="00C75C8D"/>
    <w:rsid w:val="00C85BFA"/>
    <w:rsid w:val="00C85D19"/>
    <w:rsid w:val="00C87F39"/>
    <w:rsid w:val="00C90920"/>
    <w:rsid w:val="00C95411"/>
    <w:rsid w:val="00C97064"/>
    <w:rsid w:val="00CA210B"/>
    <w:rsid w:val="00CA213E"/>
    <w:rsid w:val="00CC4020"/>
    <w:rsid w:val="00CC4171"/>
    <w:rsid w:val="00CC70EE"/>
    <w:rsid w:val="00CD3E9C"/>
    <w:rsid w:val="00CD7D99"/>
    <w:rsid w:val="00CF7875"/>
    <w:rsid w:val="00D01DCF"/>
    <w:rsid w:val="00D02088"/>
    <w:rsid w:val="00D16018"/>
    <w:rsid w:val="00D16118"/>
    <w:rsid w:val="00D35CC2"/>
    <w:rsid w:val="00D372F4"/>
    <w:rsid w:val="00D4134D"/>
    <w:rsid w:val="00D419DE"/>
    <w:rsid w:val="00D57FAB"/>
    <w:rsid w:val="00D60DF4"/>
    <w:rsid w:val="00D62764"/>
    <w:rsid w:val="00D7664B"/>
    <w:rsid w:val="00D91581"/>
    <w:rsid w:val="00D963FD"/>
    <w:rsid w:val="00DB0254"/>
    <w:rsid w:val="00DB0DC8"/>
    <w:rsid w:val="00DB6925"/>
    <w:rsid w:val="00DB76BB"/>
    <w:rsid w:val="00DD6E08"/>
    <w:rsid w:val="00DE4061"/>
    <w:rsid w:val="00E00092"/>
    <w:rsid w:val="00E000CE"/>
    <w:rsid w:val="00E0425B"/>
    <w:rsid w:val="00E07AE1"/>
    <w:rsid w:val="00E138A9"/>
    <w:rsid w:val="00E27896"/>
    <w:rsid w:val="00E40843"/>
    <w:rsid w:val="00E433AA"/>
    <w:rsid w:val="00E45652"/>
    <w:rsid w:val="00E50EB6"/>
    <w:rsid w:val="00E51C07"/>
    <w:rsid w:val="00E7026C"/>
    <w:rsid w:val="00E92959"/>
    <w:rsid w:val="00EB4B23"/>
    <w:rsid w:val="00EC2ED0"/>
    <w:rsid w:val="00EC4B70"/>
    <w:rsid w:val="00EC5AA1"/>
    <w:rsid w:val="00EC5DA7"/>
    <w:rsid w:val="00EE23A5"/>
    <w:rsid w:val="00EF1FEC"/>
    <w:rsid w:val="00EF3528"/>
    <w:rsid w:val="00EF6661"/>
    <w:rsid w:val="00EF783A"/>
    <w:rsid w:val="00F00859"/>
    <w:rsid w:val="00F06B11"/>
    <w:rsid w:val="00F112A6"/>
    <w:rsid w:val="00F25259"/>
    <w:rsid w:val="00F45CF7"/>
    <w:rsid w:val="00F54DA6"/>
    <w:rsid w:val="00F55157"/>
    <w:rsid w:val="00F61A71"/>
    <w:rsid w:val="00F81B7E"/>
    <w:rsid w:val="00F82094"/>
    <w:rsid w:val="00FA04EC"/>
    <w:rsid w:val="00FA1746"/>
    <w:rsid w:val="00FA1E8E"/>
    <w:rsid w:val="00FA3D97"/>
    <w:rsid w:val="00FB2F99"/>
    <w:rsid w:val="00FD6346"/>
    <w:rsid w:val="00FE4296"/>
    <w:rsid w:val="00FF6D9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E0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2"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
    <w:name w:val="Normal"/>
    <w:qFormat/>
    <w:rsid w:val="00F06B11"/>
    <w:pPr>
      <w:ind w:right="567"/>
      <w:jc w:val="both"/>
    </w:pPr>
    <w:rPr>
      <w:rFonts w:ascii="Times New Roman" w:hAnsi="Times New Roman" w:cs="Times New Roman"/>
      <w:sz w:val="24"/>
      <w:szCs w:val="24"/>
    </w:rPr>
  </w:style>
  <w:style w:type="paragraph" w:styleId="Cmsor1">
    <w:name w:val="heading 1"/>
    <w:basedOn w:val="FCIM"/>
    <w:next w:val="Norml"/>
    <w:link w:val="Cmsor1Char"/>
    <w:autoRedefine/>
    <w:uiPriority w:val="9"/>
    <w:qFormat/>
    <w:rsid w:val="00380B2B"/>
    <w:pPr>
      <w:numPr>
        <w:numId w:val="2"/>
      </w:numPr>
      <w:spacing w:before="240"/>
      <w:ind w:left="567" w:hanging="567"/>
      <w:outlineLvl w:val="0"/>
    </w:pPr>
    <w:rPr>
      <w:rFonts w:cs="Times New Roman"/>
    </w:rPr>
  </w:style>
  <w:style w:type="paragraph" w:styleId="Cmsor2">
    <w:name w:val="heading 2"/>
    <w:basedOn w:val="ALCIM1"/>
    <w:next w:val="Norml"/>
    <w:link w:val="Cmsor2Char"/>
    <w:autoRedefine/>
    <w:unhideWhenUsed/>
    <w:qFormat/>
    <w:rsid w:val="00B57FAA"/>
    <w:pPr>
      <w:numPr>
        <w:numId w:val="2"/>
      </w:numPr>
      <w:outlineLvl w:val="1"/>
    </w:pPr>
    <w:rPr>
      <w:rFonts w:cs="Times New Roman"/>
    </w:rPr>
  </w:style>
  <w:style w:type="paragraph" w:styleId="Cmsor3">
    <w:name w:val="heading 3"/>
    <w:basedOn w:val="Norml"/>
    <w:next w:val="Norml"/>
    <w:link w:val="Cmsor3Char"/>
    <w:autoRedefine/>
    <w:unhideWhenUsed/>
    <w:qFormat/>
    <w:rsid w:val="00B57FAA"/>
    <w:pPr>
      <w:numPr>
        <w:ilvl w:val="2"/>
        <w:numId w:val="2"/>
      </w:numPr>
      <w:tabs>
        <w:tab w:val="clear" w:pos="2498"/>
      </w:tabs>
      <w:spacing w:before="240" w:after="240"/>
      <w:ind w:left="1418" w:hanging="851"/>
      <w:outlineLvl w:val="2"/>
    </w:pPr>
    <w:rPr>
      <w:rFonts w:eastAsiaTheme="majorEastAsia"/>
      <w:b/>
      <w:bCs/>
    </w:rPr>
  </w:style>
  <w:style w:type="paragraph" w:styleId="Cmsor4">
    <w:name w:val="heading 4"/>
    <w:basedOn w:val="Norml"/>
    <w:next w:val="Norml"/>
    <w:link w:val="Cmsor4Char"/>
    <w:autoRedefine/>
    <w:uiPriority w:val="9"/>
    <w:unhideWhenUsed/>
    <w:qFormat/>
    <w:rsid w:val="00B57FAA"/>
    <w:pPr>
      <w:numPr>
        <w:ilvl w:val="3"/>
        <w:numId w:val="2"/>
      </w:numPr>
      <w:tabs>
        <w:tab w:val="clear" w:pos="1790"/>
      </w:tabs>
      <w:spacing w:before="240" w:after="240"/>
      <w:ind w:left="1701" w:hanging="850"/>
      <w:outlineLvl w:val="3"/>
    </w:pPr>
    <w:rPr>
      <w:rFonts w:eastAsiaTheme="majorEastAsia"/>
      <w:b/>
      <w:bCs/>
      <w:iCs/>
      <w:lang w:eastAsia="ko-KR"/>
    </w:rPr>
  </w:style>
  <w:style w:type="paragraph" w:styleId="Cmsor5">
    <w:name w:val="heading 5"/>
    <w:basedOn w:val="Norml"/>
    <w:next w:val="Norml"/>
    <w:link w:val="Cmsor5Char"/>
    <w:autoRedefine/>
    <w:uiPriority w:val="9"/>
    <w:unhideWhenUsed/>
    <w:qFormat/>
    <w:rsid w:val="0077009C"/>
    <w:pPr>
      <w:numPr>
        <w:ilvl w:val="4"/>
        <w:numId w:val="2"/>
      </w:numPr>
      <w:tabs>
        <w:tab w:val="clear" w:pos="2880"/>
      </w:tabs>
      <w:spacing w:before="240" w:after="240"/>
      <w:ind w:left="2552" w:hanging="1112"/>
      <w:outlineLvl w:val="4"/>
    </w:pPr>
    <w:rPr>
      <w:rFonts w:eastAsiaTheme="majorEastAsia"/>
      <w:b/>
    </w:rPr>
  </w:style>
  <w:style w:type="paragraph" w:styleId="Cmsor6">
    <w:name w:val="heading 6"/>
    <w:basedOn w:val="Norml"/>
    <w:next w:val="Norml"/>
    <w:link w:val="Cmsor6Char"/>
    <w:autoRedefine/>
    <w:uiPriority w:val="9"/>
    <w:unhideWhenUsed/>
    <w:qFormat/>
    <w:rsid w:val="00A84979"/>
    <w:pPr>
      <w:numPr>
        <w:ilvl w:val="5"/>
        <w:numId w:val="2"/>
      </w:numPr>
      <w:spacing w:before="240" w:after="240"/>
      <w:ind w:left="2835" w:hanging="1134"/>
      <w:outlineLvl w:val="5"/>
    </w:pPr>
    <w:rPr>
      <w:rFonts w:eastAsiaTheme="majorEastAsia"/>
      <w:b/>
      <w:iCs/>
    </w:rPr>
  </w:style>
  <w:style w:type="paragraph" w:styleId="Cmsor7">
    <w:name w:val="heading 7"/>
    <w:basedOn w:val="Norml"/>
    <w:next w:val="Norml"/>
    <w:link w:val="Cmsor7Char"/>
    <w:unhideWhenUsed/>
    <w:qFormat/>
    <w:rsid w:val="002D477C"/>
    <w:pPr>
      <w:numPr>
        <w:ilvl w:val="6"/>
        <w:numId w:val="2"/>
      </w:numPr>
      <w:tabs>
        <w:tab w:val="clear" w:pos="4320"/>
        <w:tab w:val="num" w:pos="1276"/>
      </w:tabs>
      <w:spacing w:before="200" w:after="0"/>
      <w:ind w:left="0" w:firstLine="0"/>
      <w:outlineLvl w:val="6"/>
    </w:pPr>
    <w:rPr>
      <w:rFonts w:asciiTheme="majorHAnsi" w:eastAsiaTheme="majorEastAsia" w:hAnsiTheme="majorHAnsi" w:cstheme="majorBidi"/>
      <w:iCs/>
      <w:color w:val="404040" w:themeColor="text1" w:themeTint="BF"/>
    </w:rPr>
  </w:style>
  <w:style w:type="paragraph" w:styleId="Cmsor8">
    <w:name w:val="heading 8"/>
    <w:basedOn w:val="Norml"/>
    <w:next w:val="Norml"/>
    <w:link w:val="Cmsor8Char"/>
    <w:rsid w:val="004E0940"/>
    <w:pPr>
      <w:keepNext/>
      <w:autoSpaceDE w:val="0"/>
      <w:autoSpaceDN w:val="0"/>
      <w:adjustRightInd w:val="0"/>
      <w:spacing w:after="0" w:line="240" w:lineRule="auto"/>
      <w:outlineLvl w:val="7"/>
    </w:pPr>
    <w:rPr>
      <w:rFonts w:eastAsia="Times New Roman"/>
      <w:b/>
      <w:bCs/>
      <w:i/>
      <w:szCs w:val="20"/>
      <w:lang w:eastAsia="hu-HU"/>
    </w:rPr>
  </w:style>
  <w:style w:type="paragraph" w:styleId="Cmsor9">
    <w:name w:val="heading 9"/>
    <w:basedOn w:val="Norml"/>
    <w:next w:val="Norml"/>
    <w:link w:val="Cmsor9Char"/>
    <w:uiPriority w:val="99"/>
    <w:rsid w:val="004E0940"/>
    <w:pPr>
      <w:keepNext/>
      <w:spacing w:after="120" w:line="240" w:lineRule="auto"/>
      <w:ind w:left="902" w:hanging="902"/>
      <w:outlineLvl w:val="8"/>
    </w:pPr>
    <w:rPr>
      <w:rFonts w:eastAsia="Times New Roman"/>
      <w:b/>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FCIM">
    <w:name w:val="FŐCIM"/>
    <w:basedOn w:val="Norml"/>
    <w:next w:val="Norml"/>
    <w:qFormat/>
    <w:rsid w:val="003D075E"/>
    <w:pPr>
      <w:numPr>
        <w:numId w:val="1"/>
      </w:numPr>
      <w:spacing w:before="600" w:after="240" w:line="240" w:lineRule="auto"/>
      <w:ind w:left="0" w:firstLine="0"/>
    </w:pPr>
    <w:rPr>
      <w:rFonts w:eastAsia="Calibri" w:cs="Calibri"/>
      <w:b/>
    </w:rPr>
  </w:style>
  <w:style w:type="paragraph" w:customStyle="1" w:styleId="ALCIM1">
    <w:name w:val="ALCIM1"/>
    <w:basedOn w:val="FCIM"/>
    <w:next w:val="Norml"/>
    <w:uiPriority w:val="1"/>
    <w:qFormat/>
    <w:rsid w:val="003D075E"/>
    <w:pPr>
      <w:numPr>
        <w:ilvl w:val="1"/>
      </w:numPr>
      <w:spacing w:before="240"/>
      <w:ind w:firstLine="0"/>
    </w:pPr>
  </w:style>
  <w:style w:type="character" w:customStyle="1" w:styleId="Cmsor1Char">
    <w:name w:val="Címsor 1 Char"/>
    <w:basedOn w:val="Bekezdsalapbettpusa"/>
    <w:link w:val="Cmsor1"/>
    <w:uiPriority w:val="9"/>
    <w:rsid w:val="00380B2B"/>
    <w:rPr>
      <w:rFonts w:ascii="Times New Roman" w:eastAsia="Calibri" w:hAnsi="Times New Roman" w:cs="Times New Roman"/>
      <w:b/>
      <w:sz w:val="24"/>
      <w:szCs w:val="24"/>
    </w:rPr>
  </w:style>
  <w:style w:type="character" w:customStyle="1" w:styleId="Cmsor2Char">
    <w:name w:val="Címsor 2 Char"/>
    <w:basedOn w:val="Bekezdsalapbettpusa"/>
    <w:link w:val="Cmsor2"/>
    <w:rsid w:val="00B57FAA"/>
    <w:rPr>
      <w:rFonts w:ascii="Times New Roman" w:eastAsia="Calibri" w:hAnsi="Times New Roman" w:cs="Times New Roman"/>
      <w:b/>
      <w:sz w:val="24"/>
      <w:szCs w:val="24"/>
    </w:rPr>
  </w:style>
  <w:style w:type="character" w:customStyle="1" w:styleId="Cmsor3Char">
    <w:name w:val="Címsor 3 Char"/>
    <w:basedOn w:val="Bekezdsalapbettpusa"/>
    <w:link w:val="Cmsor3"/>
    <w:rsid w:val="00B57FAA"/>
    <w:rPr>
      <w:rFonts w:ascii="Times New Roman" w:eastAsiaTheme="majorEastAsia" w:hAnsi="Times New Roman" w:cs="Times New Roman"/>
      <w:b/>
      <w:bCs/>
      <w:sz w:val="24"/>
      <w:szCs w:val="24"/>
    </w:rPr>
  </w:style>
  <w:style w:type="character" w:customStyle="1" w:styleId="Cmsor4Char">
    <w:name w:val="Címsor 4 Char"/>
    <w:basedOn w:val="Bekezdsalapbettpusa"/>
    <w:link w:val="Cmsor4"/>
    <w:uiPriority w:val="9"/>
    <w:rsid w:val="00B57FAA"/>
    <w:rPr>
      <w:rFonts w:ascii="Times New Roman" w:eastAsiaTheme="majorEastAsia" w:hAnsi="Times New Roman" w:cs="Times New Roman"/>
      <w:b/>
      <w:bCs/>
      <w:iCs/>
      <w:sz w:val="24"/>
      <w:szCs w:val="24"/>
      <w:lang w:eastAsia="ko-KR"/>
    </w:rPr>
  </w:style>
  <w:style w:type="character" w:customStyle="1" w:styleId="Cmsor5Char">
    <w:name w:val="Címsor 5 Char"/>
    <w:basedOn w:val="Bekezdsalapbettpusa"/>
    <w:link w:val="Cmsor5"/>
    <w:uiPriority w:val="9"/>
    <w:rsid w:val="0077009C"/>
    <w:rPr>
      <w:rFonts w:ascii="Times New Roman" w:eastAsiaTheme="majorEastAsia" w:hAnsi="Times New Roman" w:cs="Times New Roman"/>
      <w:b/>
      <w:sz w:val="24"/>
      <w:szCs w:val="24"/>
    </w:rPr>
  </w:style>
  <w:style w:type="character" w:customStyle="1" w:styleId="Cmsor6Char">
    <w:name w:val="Címsor 6 Char"/>
    <w:basedOn w:val="Bekezdsalapbettpusa"/>
    <w:link w:val="Cmsor6"/>
    <w:uiPriority w:val="9"/>
    <w:rsid w:val="00A84979"/>
    <w:rPr>
      <w:rFonts w:ascii="Times New Roman" w:eastAsiaTheme="majorEastAsia" w:hAnsi="Times New Roman" w:cs="Times New Roman"/>
      <w:b/>
      <w:iCs/>
      <w:sz w:val="24"/>
      <w:szCs w:val="24"/>
    </w:rPr>
  </w:style>
  <w:style w:type="character" w:customStyle="1" w:styleId="Cmsor7Char">
    <w:name w:val="Címsor 7 Char"/>
    <w:basedOn w:val="Bekezdsalapbettpusa"/>
    <w:link w:val="Cmsor7"/>
    <w:rsid w:val="002D477C"/>
    <w:rPr>
      <w:rFonts w:asciiTheme="majorHAnsi" w:eastAsiaTheme="majorEastAsia" w:hAnsiTheme="majorHAnsi" w:cstheme="majorBidi"/>
      <w:iCs/>
      <w:color w:val="404040" w:themeColor="text1" w:themeTint="BF"/>
      <w:sz w:val="24"/>
      <w:szCs w:val="24"/>
    </w:rPr>
  </w:style>
  <w:style w:type="character" w:customStyle="1" w:styleId="Cmsor8Char">
    <w:name w:val="Címsor 8 Char"/>
    <w:basedOn w:val="Bekezdsalapbettpusa"/>
    <w:link w:val="Cmsor8"/>
    <w:rsid w:val="004E0940"/>
    <w:rPr>
      <w:rFonts w:ascii="Times New Roman" w:eastAsia="Times New Roman" w:hAnsi="Times New Roman" w:cs="Times New Roman"/>
      <w:b/>
      <w:bCs/>
      <w:i/>
      <w:sz w:val="24"/>
      <w:szCs w:val="20"/>
      <w:lang w:eastAsia="hu-HU"/>
    </w:rPr>
  </w:style>
  <w:style w:type="character" w:customStyle="1" w:styleId="Cmsor9Char">
    <w:name w:val="Címsor 9 Char"/>
    <w:basedOn w:val="Bekezdsalapbettpusa"/>
    <w:link w:val="Cmsor9"/>
    <w:uiPriority w:val="99"/>
    <w:rsid w:val="004E0940"/>
    <w:rPr>
      <w:rFonts w:ascii="Times New Roman" w:eastAsia="Times New Roman" w:hAnsi="Times New Roman" w:cs="Times New Roman"/>
      <w:b/>
      <w:sz w:val="24"/>
      <w:szCs w:val="20"/>
      <w:lang w:eastAsia="hu-HU"/>
    </w:rPr>
  </w:style>
  <w:style w:type="paragraph" w:customStyle="1" w:styleId="BodyText21">
    <w:name w:val="Body Text 21"/>
    <w:basedOn w:val="Norml"/>
    <w:uiPriority w:val="99"/>
    <w:rsid w:val="004E0940"/>
    <w:pPr>
      <w:tabs>
        <w:tab w:val="left" w:pos="851"/>
      </w:tabs>
      <w:spacing w:after="0" w:line="240" w:lineRule="auto"/>
      <w:ind w:left="284"/>
    </w:pPr>
    <w:rPr>
      <w:rFonts w:eastAsia="Times New Roman"/>
      <w:szCs w:val="20"/>
      <w:lang w:eastAsia="hu-HU"/>
    </w:rPr>
  </w:style>
  <w:style w:type="paragraph" w:styleId="Szvegtrzsbehzssal">
    <w:name w:val="Body Text Indent"/>
    <w:basedOn w:val="Norml"/>
    <w:link w:val="SzvegtrzsbehzssalChar"/>
    <w:rsid w:val="004E0940"/>
    <w:pPr>
      <w:tabs>
        <w:tab w:val="left" w:pos="709"/>
      </w:tabs>
      <w:spacing w:after="0" w:line="360" w:lineRule="auto"/>
      <w:ind w:left="709" w:hanging="709"/>
    </w:pPr>
    <w:rPr>
      <w:rFonts w:eastAsia="Times New Roman"/>
      <w:b/>
      <w:kern w:val="16"/>
      <w:sz w:val="32"/>
      <w:szCs w:val="20"/>
      <w:lang w:eastAsia="hu-HU"/>
    </w:rPr>
  </w:style>
  <w:style w:type="character" w:customStyle="1" w:styleId="SzvegtrzsbehzssalChar">
    <w:name w:val="Szövegtörzs behúzással Char"/>
    <w:basedOn w:val="Bekezdsalapbettpusa"/>
    <w:link w:val="Szvegtrzsbehzssal"/>
    <w:rsid w:val="004E0940"/>
    <w:rPr>
      <w:rFonts w:ascii="Times New Roman" w:eastAsia="Times New Roman" w:hAnsi="Times New Roman" w:cs="Times New Roman"/>
      <w:b/>
      <w:kern w:val="16"/>
      <w:sz w:val="32"/>
      <w:szCs w:val="20"/>
      <w:lang w:eastAsia="hu-HU"/>
    </w:rPr>
  </w:style>
  <w:style w:type="paragraph" w:styleId="Szvegtrzsbehzssal3">
    <w:name w:val="Body Text Indent 3"/>
    <w:basedOn w:val="Norml"/>
    <w:link w:val="Szvegtrzsbehzssal3Char"/>
    <w:rsid w:val="004E0940"/>
    <w:pPr>
      <w:numPr>
        <w:ilvl w:val="12"/>
      </w:numPr>
      <w:spacing w:after="0" w:line="360" w:lineRule="auto"/>
      <w:ind w:left="709"/>
    </w:pPr>
    <w:rPr>
      <w:rFonts w:eastAsia="Times New Roman"/>
      <w:sz w:val="32"/>
      <w:szCs w:val="20"/>
      <w:lang w:eastAsia="hu-HU"/>
    </w:rPr>
  </w:style>
  <w:style w:type="character" w:customStyle="1" w:styleId="Szvegtrzsbehzssal3Char">
    <w:name w:val="Szövegtörzs behúzással 3 Char"/>
    <w:basedOn w:val="Bekezdsalapbettpusa"/>
    <w:link w:val="Szvegtrzsbehzssal3"/>
    <w:rsid w:val="004E0940"/>
    <w:rPr>
      <w:rFonts w:ascii="Times New Roman" w:eastAsia="Times New Roman" w:hAnsi="Times New Roman" w:cs="Times New Roman"/>
      <w:sz w:val="32"/>
      <w:szCs w:val="20"/>
      <w:lang w:eastAsia="hu-HU"/>
    </w:rPr>
  </w:style>
  <w:style w:type="paragraph" w:styleId="Szvegtrzs">
    <w:name w:val="Body Text"/>
    <w:aliases w:val="Szövegtörzs Char Char Char,Szövegtörzs Char Char,Body Text Char3 Char,Body Text Char2 Char Char,Body Text Char1 Char Char Char,Body Text Char Char Char Char Char,Body Text Char Char1 Char Char,Body Text Char1 Char1 Char,2"/>
    <w:basedOn w:val="Norml"/>
    <w:link w:val="SzvegtrzsChar"/>
    <w:rsid w:val="004E0940"/>
    <w:pPr>
      <w:spacing w:after="0" w:line="240" w:lineRule="auto"/>
    </w:pPr>
    <w:rPr>
      <w:rFonts w:eastAsia="Times New Roman"/>
      <w:lang w:eastAsia="hu-HU"/>
    </w:rPr>
  </w:style>
  <w:style w:type="character" w:customStyle="1" w:styleId="SzvegtrzsChar">
    <w:name w:val="Szövegtörzs Char"/>
    <w:aliases w:val="Szövegtörzs Char Char Char Char,Szövegtörzs Char Char Char1,Body Text Char3 Char Char,Body Text Char2 Char Char Char,Body Text Char1 Char Char Char Char,Body Text Char Char Char Char Char Char,Body Text Char Char1 Char Char Char,2 Char"/>
    <w:basedOn w:val="Bekezdsalapbettpusa"/>
    <w:link w:val="Szvegtrzs"/>
    <w:rsid w:val="004E0940"/>
    <w:rPr>
      <w:rFonts w:ascii="Times New Roman" w:eastAsia="Times New Roman" w:hAnsi="Times New Roman" w:cs="Times New Roman"/>
      <w:sz w:val="24"/>
      <w:szCs w:val="24"/>
      <w:lang w:eastAsia="hu-HU"/>
    </w:rPr>
  </w:style>
  <w:style w:type="paragraph" w:styleId="Szvegtrzsbehzssal2">
    <w:name w:val="Body Text Indent 2"/>
    <w:basedOn w:val="Norml"/>
    <w:link w:val="Szvegtrzsbehzssal2Char"/>
    <w:rsid w:val="004E0940"/>
    <w:pPr>
      <w:tabs>
        <w:tab w:val="left" w:pos="540"/>
      </w:tabs>
      <w:spacing w:after="0" w:line="240" w:lineRule="auto"/>
      <w:ind w:left="540" w:hanging="180"/>
    </w:pPr>
    <w:rPr>
      <w:rFonts w:eastAsia="Times New Roman"/>
      <w:szCs w:val="20"/>
      <w:lang w:eastAsia="hu-HU"/>
    </w:rPr>
  </w:style>
  <w:style w:type="character" w:customStyle="1" w:styleId="Szvegtrzsbehzssal2Char">
    <w:name w:val="Szövegtörzs behúzással 2 Char"/>
    <w:basedOn w:val="Bekezdsalapbettpusa"/>
    <w:link w:val="Szvegtrzsbehzssal2"/>
    <w:rsid w:val="004E0940"/>
    <w:rPr>
      <w:rFonts w:ascii="Times New Roman" w:eastAsia="Times New Roman" w:hAnsi="Times New Roman" w:cs="Times New Roman"/>
      <w:sz w:val="24"/>
      <w:szCs w:val="20"/>
      <w:lang w:eastAsia="hu-HU"/>
    </w:rPr>
  </w:style>
  <w:style w:type="paragraph" w:customStyle="1" w:styleId="BodyText31">
    <w:name w:val="Body Text 31"/>
    <w:basedOn w:val="Norml"/>
    <w:uiPriority w:val="99"/>
    <w:rsid w:val="004E0940"/>
    <w:pPr>
      <w:overflowPunct w:val="0"/>
      <w:autoSpaceDE w:val="0"/>
      <w:autoSpaceDN w:val="0"/>
      <w:adjustRightInd w:val="0"/>
      <w:spacing w:after="0" w:line="240" w:lineRule="auto"/>
      <w:textAlignment w:val="baseline"/>
    </w:pPr>
    <w:rPr>
      <w:rFonts w:eastAsia="Times New Roman"/>
      <w:szCs w:val="20"/>
      <w:lang w:eastAsia="hu-HU"/>
    </w:rPr>
  </w:style>
  <w:style w:type="paragraph" w:styleId="Szvegtrzs2">
    <w:name w:val="Body Text 2"/>
    <w:basedOn w:val="Norml"/>
    <w:link w:val="Szvegtrzs2Char"/>
    <w:rsid w:val="004E0940"/>
    <w:pPr>
      <w:tabs>
        <w:tab w:val="left" w:pos="1985"/>
      </w:tabs>
      <w:spacing w:after="0" w:line="240" w:lineRule="auto"/>
    </w:pPr>
    <w:rPr>
      <w:rFonts w:eastAsia="Times New Roman"/>
      <w:szCs w:val="20"/>
      <w:lang w:eastAsia="hu-HU"/>
    </w:rPr>
  </w:style>
  <w:style w:type="character" w:customStyle="1" w:styleId="Szvegtrzs2Char">
    <w:name w:val="Szövegtörzs 2 Char"/>
    <w:basedOn w:val="Bekezdsalapbettpusa"/>
    <w:link w:val="Szvegtrzs2"/>
    <w:rsid w:val="004E0940"/>
    <w:rPr>
      <w:rFonts w:ascii="Times New Roman" w:eastAsia="Times New Roman" w:hAnsi="Times New Roman" w:cs="Times New Roman"/>
      <w:sz w:val="24"/>
      <w:szCs w:val="20"/>
      <w:lang w:eastAsia="hu-HU"/>
    </w:rPr>
  </w:style>
  <w:style w:type="paragraph" w:styleId="Csakszveg">
    <w:name w:val="Plain Text"/>
    <w:basedOn w:val="Norml"/>
    <w:link w:val="CsakszvegChar"/>
    <w:uiPriority w:val="99"/>
    <w:rsid w:val="004E0940"/>
    <w:pPr>
      <w:spacing w:after="0" w:line="240" w:lineRule="auto"/>
    </w:pPr>
    <w:rPr>
      <w:rFonts w:ascii="Courier New" w:eastAsia="Times New Roman" w:hAnsi="Courier New"/>
      <w:sz w:val="20"/>
      <w:szCs w:val="20"/>
      <w:lang w:eastAsia="hu-HU"/>
    </w:rPr>
  </w:style>
  <w:style w:type="character" w:customStyle="1" w:styleId="CsakszvegChar">
    <w:name w:val="Csak szöveg Char"/>
    <w:basedOn w:val="Bekezdsalapbettpusa"/>
    <w:link w:val="Csakszveg"/>
    <w:uiPriority w:val="99"/>
    <w:rsid w:val="004E0940"/>
    <w:rPr>
      <w:rFonts w:ascii="Courier New" w:eastAsia="Times New Roman" w:hAnsi="Courier New" w:cs="Times New Roman"/>
      <w:sz w:val="20"/>
      <w:szCs w:val="20"/>
      <w:lang w:eastAsia="hu-HU"/>
    </w:rPr>
  </w:style>
  <w:style w:type="paragraph" w:styleId="Szvegblokk">
    <w:name w:val="Block Text"/>
    <w:basedOn w:val="Norml"/>
    <w:uiPriority w:val="99"/>
    <w:rsid w:val="004E0940"/>
    <w:pPr>
      <w:numPr>
        <w:numId w:val="4"/>
      </w:numPr>
      <w:tabs>
        <w:tab w:val="left" w:pos="720"/>
      </w:tabs>
      <w:suppressAutoHyphens/>
      <w:spacing w:after="0" w:line="240" w:lineRule="auto"/>
      <w:ind w:right="424"/>
    </w:pPr>
    <w:rPr>
      <w:rFonts w:eastAsia="Times New Roman"/>
      <w:szCs w:val="20"/>
      <w:lang w:eastAsia="hu-HU"/>
    </w:rPr>
  </w:style>
  <w:style w:type="paragraph" w:styleId="Cm">
    <w:name w:val="Title"/>
    <w:basedOn w:val="Norml"/>
    <w:link w:val="CmChar"/>
    <w:qFormat/>
    <w:rsid w:val="004E0940"/>
    <w:pPr>
      <w:tabs>
        <w:tab w:val="left" w:pos="284"/>
      </w:tabs>
      <w:spacing w:after="0" w:line="480" w:lineRule="auto"/>
      <w:ind w:left="709" w:hanging="709"/>
      <w:jc w:val="center"/>
    </w:pPr>
    <w:rPr>
      <w:rFonts w:eastAsia="Times New Roman"/>
      <w:b/>
      <w:kern w:val="16"/>
      <w:sz w:val="32"/>
      <w:szCs w:val="20"/>
      <w:u w:val="single"/>
      <w:lang w:eastAsia="hu-HU"/>
    </w:rPr>
  </w:style>
  <w:style w:type="character" w:customStyle="1" w:styleId="CmChar">
    <w:name w:val="Cím Char"/>
    <w:basedOn w:val="Bekezdsalapbettpusa"/>
    <w:link w:val="Cm"/>
    <w:rsid w:val="004E0940"/>
    <w:rPr>
      <w:rFonts w:ascii="Times New Roman" w:eastAsia="Times New Roman" w:hAnsi="Times New Roman" w:cs="Times New Roman"/>
      <w:b/>
      <w:kern w:val="16"/>
      <w:sz w:val="32"/>
      <w:szCs w:val="20"/>
      <w:u w:val="single"/>
      <w:lang w:eastAsia="hu-HU"/>
    </w:rPr>
  </w:style>
  <w:style w:type="paragraph" w:styleId="lfej">
    <w:name w:val="header"/>
    <w:basedOn w:val="Norml"/>
    <w:link w:val="lfejChar"/>
    <w:rsid w:val="004E0940"/>
    <w:pPr>
      <w:tabs>
        <w:tab w:val="center" w:pos="4536"/>
        <w:tab w:val="right" w:pos="9072"/>
      </w:tabs>
      <w:spacing w:after="0" w:line="240" w:lineRule="auto"/>
    </w:pPr>
    <w:rPr>
      <w:rFonts w:eastAsia="Times New Roman"/>
      <w:szCs w:val="20"/>
      <w:lang w:eastAsia="hu-HU"/>
    </w:rPr>
  </w:style>
  <w:style w:type="character" w:customStyle="1" w:styleId="lfejChar">
    <w:name w:val="Élőfej Char"/>
    <w:basedOn w:val="Bekezdsalapbettpusa"/>
    <w:link w:val="lfej"/>
    <w:rsid w:val="004E0940"/>
    <w:rPr>
      <w:rFonts w:ascii="Times New Roman" w:eastAsia="Times New Roman" w:hAnsi="Times New Roman" w:cs="Times New Roman"/>
      <w:sz w:val="24"/>
      <w:szCs w:val="20"/>
      <w:lang w:eastAsia="hu-HU"/>
    </w:rPr>
  </w:style>
  <w:style w:type="paragraph" w:customStyle="1" w:styleId="Stlus4">
    <w:name w:val="Stílus4"/>
    <w:basedOn w:val="Cmsor5"/>
    <w:autoRedefine/>
    <w:rsid w:val="004E0940"/>
    <w:pPr>
      <w:numPr>
        <w:ilvl w:val="0"/>
        <w:numId w:val="26"/>
      </w:numPr>
      <w:spacing w:before="0" w:line="240" w:lineRule="auto"/>
    </w:pPr>
    <w:rPr>
      <w:rFonts w:eastAsia="Times New Roman"/>
      <w:bCs/>
      <w:iCs/>
      <w:szCs w:val="20"/>
      <w:lang w:eastAsia="ar-SA"/>
    </w:rPr>
  </w:style>
  <w:style w:type="paragraph" w:customStyle="1" w:styleId="Felsorol">
    <w:name w:val="Felsorol"/>
    <w:basedOn w:val="Norml"/>
    <w:autoRedefine/>
    <w:uiPriority w:val="99"/>
    <w:rsid w:val="004E0940"/>
    <w:pPr>
      <w:numPr>
        <w:numId w:val="5"/>
      </w:numPr>
      <w:spacing w:before="120" w:after="120" w:line="240" w:lineRule="auto"/>
    </w:pPr>
    <w:rPr>
      <w:rFonts w:ascii="Arial" w:eastAsia="Times New Roman" w:hAnsi="Arial"/>
      <w:lang w:eastAsia="hu-HU"/>
    </w:rPr>
  </w:style>
  <w:style w:type="paragraph" w:styleId="llb">
    <w:name w:val="footer"/>
    <w:aliases w:val="Footer1"/>
    <w:basedOn w:val="Norml"/>
    <w:link w:val="llbChar"/>
    <w:uiPriority w:val="99"/>
    <w:rsid w:val="004E0940"/>
    <w:pPr>
      <w:tabs>
        <w:tab w:val="center" w:pos="4536"/>
        <w:tab w:val="right" w:pos="9072"/>
      </w:tabs>
      <w:spacing w:after="0" w:line="240" w:lineRule="auto"/>
    </w:pPr>
    <w:rPr>
      <w:rFonts w:eastAsia="Times New Roman"/>
      <w:szCs w:val="20"/>
      <w:lang w:eastAsia="hu-HU"/>
    </w:rPr>
  </w:style>
  <w:style w:type="character" w:customStyle="1" w:styleId="llbChar">
    <w:name w:val="Élőláb Char"/>
    <w:aliases w:val="Footer1 Char"/>
    <w:basedOn w:val="Bekezdsalapbettpusa"/>
    <w:link w:val="llb"/>
    <w:uiPriority w:val="99"/>
    <w:rsid w:val="004E0940"/>
    <w:rPr>
      <w:rFonts w:ascii="Times New Roman" w:eastAsia="Times New Roman" w:hAnsi="Times New Roman" w:cs="Times New Roman"/>
      <w:sz w:val="24"/>
      <w:szCs w:val="20"/>
      <w:lang w:eastAsia="hu-HU"/>
    </w:rPr>
  </w:style>
  <w:style w:type="character" w:styleId="Oldalszm">
    <w:name w:val="page number"/>
    <w:basedOn w:val="Bekezdsalapbettpusa"/>
    <w:rsid w:val="004E0940"/>
  </w:style>
  <w:style w:type="paragraph" w:customStyle="1" w:styleId="Text2">
    <w:name w:val="Text 2"/>
    <w:basedOn w:val="Norml"/>
    <w:uiPriority w:val="99"/>
    <w:rsid w:val="004E0940"/>
    <w:pPr>
      <w:tabs>
        <w:tab w:val="left" w:pos="2161"/>
      </w:tabs>
      <w:spacing w:after="240" w:line="240" w:lineRule="auto"/>
      <w:ind w:left="1077"/>
    </w:pPr>
    <w:rPr>
      <w:rFonts w:eastAsia="Times New Roman"/>
      <w:szCs w:val="20"/>
      <w:lang w:eastAsia="hu-HU"/>
    </w:rPr>
  </w:style>
  <w:style w:type="paragraph" w:styleId="Lbjegyzetszveg">
    <w:name w:val="footnote text"/>
    <w:aliases w:val="Footnote,Char1,Char1 Char,Lábjegyzetszöveg Char1,Lábjegyzetszöveg Char Char,Lábjegyzetszöveg Char1 Char Char,Lábjegyzetszöveg Char Char Char Char,Footnote Char Char Char Char,Char1 Char Char Char Char,Footnote Char1 Char Char"/>
    <w:basedOn w:val="Norml"/>
    <w:link w:val="LbjegyzetszvegChar"/>
    <w:uiPriority w:val="99"/>
    <w:rsid w:val="004E0940"/>
    <w:pPr>
      <w:spacing w:after="0" w:line="240" w:lineRule="auto"/>
    </w:pPr>
    <w:rPr>
      <w:rFonts w:eastAsia="Times New Roman"/>
      <w:sz w:val="20"/>
      <w:szCs w:val="20"/>
      <w:lang w:eastAsia="hu-HU"/>
    </w:rPr>
  </w:style>
  <w:style w:type="character" w:customStyle="1" w:styleId="LbjegyzetszvegChar">
    <w:name w:val="Lábjegyzetszöveg Char"/>
    <w:aliases w:val="Footnote Char,Char1 Char1,Char1 Char Char,Lábjegyzetszöveg Char1 Char,Lábjegyzetszöveg Char Char Char,Lábjegyzetszöveg Char1 Char Char Char,Lábjegyzetszöveg Char Char Char Char Char,Footnote Char Char Char Char Char"/>
    <w:basedOn w:val="Bekezdsalapbettpusa"/>
    <w:link w:val="Lbjegyzetszveg"/>
    <w:uiPriority w:val="99"/>
    <w:rsid w:val="004E0940"/>
    <w:rPr>
      <w:rFonts w:ascii="Times New Roman" w:eastAsia="Times New Roman" w:hAnsi="Times New Roman" w:cs="Times New Roman"/>
      <w:sz w:val="20"/>
      <w:szCs w:val="20"/>
      <w:lang w:eastAsia="hu-HU"/>
    </w:rPr>
  </w:style>
  <w:style w:type="paragraph" w:styleId="Jegyzetszveg">
    <w:name w:val="annotation text"/>
    <w:basedOn w:val="Norml"/>
    <w:link w:val="JegyzetszvegChar"/>
    <w:uiPriority w:val="99"/>
    <w:rsid w:val="004E0940"/>
    <w:pPr>
      <w:spacing w:after="0" w:line="240" w:lineRule="auto"/>
    </w:pPr>
    <w:rPr>
      <w:rFonts w:eastAsia="Times New Roman"/>
      <w:sz w:val="20"/>
      <w:szCs w:val="20"/>
      <w:lang w:eastAsia="hu-HU"/>
    </w:rPr>
  </w:style>
  <w:style w:type="character" w:customStyle="1" w:styleId="JegyzetszvegChar">
    <w:name w:val="Jegyzetszöveg Char"/>
    <w:basedOn w:val="Bekezdsalapbettpusa"/>
    <w:link w:val="Jegyzetszveg"/>
    <w:uiPriority w:val="99"/>
    <w:rsid w:val="004E0940"/>
    <w:rPr>
      <w:rFonts w:ascii="Times New Roman" w:eastAsia="Times New Roman" w:hAnsi="Times New Roman" w:cs="Times New Roman"/>
      <w:sz w:val="20"/>
      <w:szCs w:val="20"/>
      <w:lang w:eastAsia="hu-HU"/>
    </w:rPr>
  </w:style>
  <w:style w:type="character" w:styleId="Kiemels2">
    <w:name w:val="Strong"/>
    <w:uiPriority w:val="99"/>
    <w:rsid w:val="004E0940"/>
    <w:rPr>
      <w:b/>
      <w:bCs/>
    </w:rPr>
  </w:style>
  <w:style w:type="character" w:styleId="Kiemels">
    <w:name w:val="Emphasis"/>
    <w:uiPriority w:val="99"/>
    <w:rsid w:val="004E0940"/>
    <w:rPr>
      <w:i/>
      <w:iCs/>
    </w:rPr>
  </w:style>
  <w:style w:type="character" w:styleId="Lbjegyzet-hivatkozs">
    <w:name w:val="footnote reference"/>
    <w:aliases w:val="Footnote symbol,BVI fnr,Times 10 Point,Exposant 3 Point,Footnote Reference Number"/>
    <w:uiPriority w:val="99"/>
    <w:rsid w:val="004E0940"/>
    <w:rPr>
      <w:vertAlign w:val="superscript"/>
    </w:rPr>
  </w:style>
  <w:style w:type="paragraph" w:customStyle="1" w:styleId="Logo">
    <w:name w:val="Logo"/>
    <w:basedOn w:val="Norml"/>
    <w:uiPriority w:val="99"/>
    <w:rsid w:val="004E0940"/>
    <w:pPr>
      <w:spacing w:after="0" w:line="240" w:lineRule="auto"/>
    </w:pPr>
    <w:rPr>
      <w:rFonts w:eastAsia="Times New Roman"/>
      <w:szCs w:val="20"/>
      <w:lang w:val="fr-FR" w:eastAsia="en-GB"/>
    </w:rPr>
  </w:style>
  <w:style w:type="paragraph" w:styleId="Szvegtrzs3">
    <w:name w:val="Body Text 3"/>
    <w:basedOn w:val="Norml"/>
    <w:link w:val="Szvegtrzs3Char"/>
    <w:uiPriority w:val="99"/>
    <w:rsid w:val="004E0940"/>
    <w:pPr>
      <w:spacing w:after="120" w:line="240" w:lineRule="auto"/>
    </w:pPr>
    <w:rPr>
      <w:rFonts w:eastAsia="Times New Roman"/>
      <w:sz w:val="16"/>
      <w:szCs w:val="16"/>
      <w:lang w:eastAsia="hu-HU"/>
    </w:rPr>
  </w:style>
  <w:style w:type="character" w:customStyle="1" w:styleId="Szvegtrzs3Char">
    <w:name w:val="Szövegtörzs 3 Char"/>
    <w:basedOn w:val="Bekezdsalapbettpusa"/>
    <w:link w:val="Szvegtrzs3"/>
    <w:uiPriority w:val="99"/>
    <w:rsid w:val="004E0940"/>
    <w:rPr>
      <w:rFonts w:ascii="Times New Roman" w:eastAsia="Times New Roman" w:hAnsi="Times New Roman" w:cs="Times New Roman"/>
      <w:sz w:val="16"/>
      <w:szCs w:val="16"/>
      <w:lang w:eastAsia="hu-HU"/>
    </w:rPr>
  </w:style>
  <w:style w:type="paragraph" w:styleId="Normlbehzs">
    <w:name w:val="Normal Indent"/>
    <w:basedOn w:val="Norml"/>
    <w:uiPriority w:val="99"/>
    <w:rsid w:val="004E0940"/>
    <w:pPr>
      <w:autoSpaceDE w:val="0"/>
      <w:autoSpaceDN w:val="0"/>
      <w:spacing w:after="0" w:line="240" w:lineRule="auto"/>
      <w:ind w:left="567"/>
    </w:pPr>
    <w:rPr>
      <w:rFonts w:eastAsia="Times New Roman"/>
      <w:sz w:val="26"/>
      <w:szCs w:val="26"/>
      <w:lang w:eastAsia="hu-HU"/>
    </w:rPr>
  </w:style>
  <w:style w:type="paragraph" w:customStyle="1" w:styleId="1">
    <w:name w:val="1"/>
    <w:basedOn w:val="Norml"/>
    <w:uiPriority w:val="99"/>
    <w:rsid w:val="004E0940"/>
    <w:pPr>
      <w:autoSpaceDE w:val="0"/>
      <w:autoSpaceDN w:val="0"/>
      <w:spacing w:after="0" w:line="360" w:lineRule="atLeast"/>
    </w:pPr>
    <w:rPr>
      <w:rFonts w:ascii="Arial" w:eastAsia="Times New Roman" w:hAnsi="Arial" w:cs="Arial"/>
      <w:sz w:val="20"/>
      <w:lang w:eastAsia="hu-HU"/>
    </w:rPr>
  </w:style>
  <w:style w:type="paragraph" w:styleId="NormlWeb">
    <w:name w:val="Normal (Web)"/>
    <w:basedOn w:val="Norml"/>
    <w:uiPriority w:val="99"/>
    <w:rsid w:val="004E0940"/>
    <w:pPr>
      <w:spacing w:before="100" w:beforeAutospacing="1" w:after="100" w:afterAutospacing="1" w:line="240" w:lineRule="auto"/>
    </w:pPr>
    <w:rPr>
      <w:rFonts w:eastAsia="Times New Roman"/>
      <w:lang w:eastAsia="hu-HU"/>
    </w:rPr>
  </w:style>
  <w:style w:type="paragraph" w:customStyle="1" w:styleId="standard">
    <w:name w:val="standard"/>
    <w:basedOn w:val="Norml"/>
    <w:uiPriority w:val="99"/>
    <w:rsid w:val="004E0940"/>
    <w:pPr>
      <w:spacing w:after="0" w:line="240" w:lineRule="auto"/>
    </w:pPr>
    <w:rPr>
      <w:rFonts w:ascii="&amp;#39" w:eastAsia="Times New Roman" w:hAnsi="&amp;#39"/>
      <w:lang w:eastAsia="hu-HU"/>
    </w:rPr>
  </w:style>
  <w:style w:type="paragraph" w:styleId="Buborkszveg">
    <w:name w:val="Balloon Text"/>
    <w:basedOn w:val="Norml"/>
    <w:link w:val="BuborkszvegChar"/>
    <w:uiPriority w:val="99"/>
    <w:rsid w:val="004E0940"/>
    <w:pPr>
      <w:spacing w:after="0" w:line="240" w:lineRule="auto"/>
    </w:pPr>
    <w:rPr>
      <w:rFonts w:ascii="Tahoma" w:eastAsia="Times New Roman" w:hAnsi="Tahoma" w:cs="Tahoma"/>
      <w:sz w:val="16"/>
      <w:szCs w:val="16"/>
      <w:lang w:eastAsia="hu-HU"/>
    </w:rPr>
  </w:style>
  <w:style w:type="character" w:customStyle="1" w:styleId="BuborkszvegChar">
    <w:name w:val="Buborékszöveg Char"/>
    <w:basedOn w:val="Bekezdsalapbettpusa"/>
    <w:link w:val="Buborkszveg"/>
    <w:uiPriority w:val="99"/>
    <w:rsid w:val="004E0940"/>
    <w:rPr>
      <w:rFonts w:ascii="Tahoma" w:eastAsia="Times New Roman" w:hAnsi="Tahoma" w:cs="Tahoma"/>
      <w:sz w:val="16"/>
      <w:szCs w:val="16"/>
      <w:lang w:eastAsia="hu-HU"/>
    </w:rPr>
  </w:style>
  <w:style w:type="character" w:styleId="Jegyzethivatkozs">
    <w:name w:val="annotation reference"/>
    <w:uiPriority w:val="99"/>
    <w:rsid w:val="004E0940"/>
    <w:rPr>
      <w:sz w:val="16"/>
      <w:szCs w:val="16"/>
    </w:rPr>
  </w:style>
  <w:style w:type="paragraph" w:styleId="Megjegyzstrgya">
    <w:name w:val="annotation subject"/>
    <w:basedOn w:val="Jegyzetszveg"/>
    <w:next w:val="Jegyzetszveg"/>
    <w:link w:val="MegjegyzstrgyaChar"/>
    <w:rsid w:val="004E0940"/>
    <w:rPr>
      <w:b/>
      <w:bCs/>
    </w:rPr>
  </w:style>
  <w:style w:type="character" w:customStyle="1" w:styleId="MegjegyzstrgyaChar">
    <w:name w:val="Megjegyzés tárgya Char"/>
    <w:basedOn w:val="JegyzetszvegChar"/>
    <w:link w:val="Megjegyzstrgya"/>
    <w:rsid w:val="004E0940"/>
    <w:rPr>
      <w:rFonts w:ascii="Times New Roman" w:eastAsia="Times New Roman" w:hAnsi="Times New Roman" w:cs="Times New Roman"/>
      <w:b/>
      <w:bCs/>
      <w:sz w:val="20"/>
      <w:szCs w:val="20"/>
      <w:lang w:eastAsia="hu-HU"/>
    </w:rPr>
  </w:style>
  <w:style w:type="paragraph" w:customStyle="1" w:styleId="nincstrkz">
    <w:name w:val="nincstrkz"/>
    <w:basedOn w:val="Norml"/>
    <w:uiPriority w:val="99"/>
    <w:rsid w:val="004E0940"/>
    <w:pPr>
      <w:spacing w:after="0" w:line="240" w:lineRule="auto"/>
    </w:pPr>
    <w:rPr>
      <w:rFonts w:eastAsia="Times New Roman"/>
      <w:lang w:eastAsia="hu-HU"/>
    </w:rPr>
  </w:style>
  <w:style w:type="paragraph" w:styleId="Nincstrkz0">
    <w:name w:val="No Spacing"/>
    <w:uiPriority w:val="1"/>
    <w:rsid w:val="004E0940"/>
    <w:pPr>
      <w:spacing w:after="0" w:line="240" w:lineRule="auto"/>
    </w:pPr>
    <w:rPr>
      <w:rFonts w:ascii="Times New Roman" w:eastAsia="Calibri" w:hAnsi="Times New Roman" w:cs="Times New Roman"/>
      <w:sz w:val="24"/>
    </w:rPr>
  </w:style>
  <w:style w:type="table" w:styleId="Rcsostblzat">
    <w:name w:val="Table Grid"/>
    <w:basedOn w:val="Normltblzat"/>
    <w:rsid w:val="004E0940"/>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l1">
    <w:name w:val="normál1"/>
    <w:basedOn w:val="Norml"/>
    <w:uiPriority w:val="99"/>
    <w:rsid w:val="004E0940"/>
    <w:pPr>
      <w:widowControl w:val="0"/>
      <w:tabs>
        <w:tab w:val="left" w:pos="284"/>
      </w:tabs>
      <w:spacing w:before="80" w:after="80" w:line="240" w:lineRule="auto"/>
    </w:pPr>
    <w:rPr>
      <w:rFonts w:eastAsia="Times New Roman"/>
      <w:sz w:val="28"/>
      <w:szCs w:val="20"/>
      <w:lang w:eastAsia="hu-HU"/>
    </w:rPr>
  </w:style>
  <w:style w:type="paragraph" w:customStyle="1" w:styleId="zu">
    <w:name w:val="zu"/>
    <w:basedOn w:val="Norml"/>
    <w:uiPriority w:val="99"/>
    <w:rsid w:val="004E0940"/>
    <w:pPr>
      <w:spacing w:before="100" w:beforeAutospacing="1" w:after="100" w:afterAutospacing="1" w:line="240" w:lineRule="auto"/>
    </w:pPr>
    <w:rPr>
      <w:rFonts w:eastAsia="Times New Roman"/>
      <w:lang w:eastAsia="hu-HU"/>
    </w:rPr>
  </w:style>
  <w:style w:type="paragraph" w:customStyle="1" w:styleId="rub1">
    <w:name w:val="rub1"/>
    <w:basedOn w:val="Norml"/>
    <w:uiPriority w:val="99"/>
    <w:rsid w:val="004E0940"/>
    <w:pPr>
      <w:spacing w:before="100" w:beforeAutospacing="1" w:after="100" w:afterAutospacing="1" w:line="240" w:lineRule="auto"/>
    </w:pPr>
    <w:rPr>
      <w:rFonts w:eastAsia="Times New Roman"/>
      <w:lang w:eastAsia="hu-HU"/>
    </w:rPr>
  </w:style>
  <w:style w:type="paragraph" w:customStyle="1" w:styleId="rub2">
    <w:name w:val="rub2"/>
    <w:basedOn w:val="Norml"/>
    <w:uiPriority w:val="99"/>
    <w:rsid w:val="004E0940"/>
    <w:pPr>
      <w:spacing w:before="100" w:beforeAutospacing="1" w:after="100" w:afterAutospacing="1" w:line="240" w:lineRule="auto"/>
    </w:pPr>
    <w:rPr>
      <w:rFonts w:eastAsia="Times New Roman"/>
      <w:lang w:eastAsia="hu-HU"/>
    </w:rPr>
  </w:style>
  <w:style w:type="character" w:customStyle="1" w:styleId="skypetbinnertext">
    <w:name w:val="skype_tb_innertext"/>
    <w:basedOn w:val="Bekezdsalapbettpusa"/>
    <w:uiPriority w:val="99"/>
    <w:rsid w:val="004E0940"/>
  </w:style>
  <w:style w:type="paragraph" w:customStyle="1" w:styleId="textbody">
    <w:name w:val="textbody"/>
    <w:basedOn w:val="Norml"/>
    <w:uiPriority w:val="99"/>
    <w:rsid w:val="004E0940"/>
    <w:pPr>
      <w:spacing w:before="100" w:beforeAutospacing="1" w:after="100" w:afterAutospacing="1" w:line="240" w:lineRule="auto"/>
    </w:pPr>
    <w:rPr>
      <w:rFonts w:eastAsia="Times New Roman"/>
      <w:lang w:eastAsia="hu-HU"/>
    </w:rPr>
  </w:style>
  <w:style w:type="paragraph" w:customStyle="1" w:styleId="rub3">
    <w:name w:val="rub3"/>
    <w:basedOn w:val="Norml"/>
    <w:uiPriority w:val="99"/>
    <w:rsid w:val="004E0940"/>
    <w:pPr>
      <w:spacing w:before="100" w:beforeAutospacing="1" w:after="100" w:afterAutospacing="1" w:line="240" w:lineRule="auto"/>
    </w:pPr>
    <w:rPr>
      <w:rFonts w:eastAsia="Times New Roman"/>
      <w:lang w:eastAsia="hu-HU"/>
    </w:rPr>
  </w:style>
  <w:style w:type="paragraph" w:customStyle="1" w:styleId="cm0">
    <w:name w:val="cím"/>
    <w:basedOn w:val="Norml"/>
    <w:next w:val="Norml"/>
    <w:uiPriority w:val="99"/>
    <w:rsid w:val="004E0940"/>
    <w:pPr>
      <w:spacing w:after="0" w:line="360" w:lineRule="auto"/>
      <w:jc w:val="center"/>
    </w:pPr>
    <w:rPr>
      <w:rFonts w:ascii="H-Gourmand" w:eastAsia="Times New Roman" w:hAnsi="H-Gourmand"/>
      <w:b/>
      <w:sz w:val="28"/>
      <w:szCs w:val="20"/>
      <w:lang w:eastAsia="hu-HU"/>
    </w:rPr>
  </w:style>
  <w:style w:type="paragraph" w:styleId="Listaszerbekezds">
    <w:name w:val="List Paragraph"/>
    <w:aliases w:val="Welt L"/>
    <w:basedOn w:val="Norml"/>
    <w:link w:val="ListaszerbekezdsChar"/>
    <w:uiPriority w:val="1"/>
    <w:rsid w:val="004E0940"/>
    <w:pPr>
      <w:spacing w:after="0" w:line="240" w:lineRule="auto"/>
      <w:ind w:left="708"/>
    </w:pPr>
    <w:rPr>
      <w:rFonts w:eastAsia="Times New Roman"/>
      <w:szCs w:val="20"/>
      <w:lang w:eastAsia="hu-HU"/>
    </w:rPr>
  </w:style>
  <w:style w:type="paragraph" w:styleId="TJ1">
    <w:name w:val="toc 1"/>
    <w:basedOn w:val="Norml"/>
    <w:next w:val="Norml"/>
    <w:autoRedefine/>
    <w:uiPriority w:val="39"/>
    <w:rsid w:val="004E0940"/>
    <w:pPr>
      <w:spacing w:before="360" w:after="0"/>
      <w:jc w:val="left"/>
    </w:pPr>
    <w:rPr>
      <w:rFonts w:asciiTheme="majorHAnsi" w:hAnsiTheme="majorHAnsi"/>
      <w:b/>
      <w:bCs/>
      <w:caps/>
    </w:rPr>
  </w:style>
  <w:style w:type="character" w:styleId="Hiperhivatkozs">
    <w:name w:val="Hyperlink"/>
    <w:uiPriority w:val="99"/>
    <w:rsid w:val="004E0940"/>
    <w:rPr>
      <w:color w:val="0000FF"/>
      <w:u w:val="single"/>
    </w:rPr>
  </w:style>
  <w:style w:type="paragraph" w:styleId="Vltozat">
    <w:name w:val="Revision"/>
    <w:hidden/>
    <w:uiPriority w:val="99"/>
    <w:semiHidden/>
    <w:rsid w:val="004E0940"/>
    <w:pPr>
      <w:spacing w:after="0" w:line="240" w:lineRule="auto"/>
    </w:pPr>
    <w:rPr>
      <w:rFonts w:ascii="Times New Roman" w:eastAsia="Times New Roman" w:hAnsi="Times New Roman" w:cs="Times New Roman"/>
      <w:sz w:val="24"/>
      <w:szCs w:val="20"/>
      <w:lang w:eastAsia="hu-HU"/>
    </w:rPr>
  </w:style>
  <w:style w:type="paragraph" w:customStyle="1" w:styleId="Szvegtrzs21">
    <w:name w:val="Szövegtörzs 21"/>
    <w:basedOn w:val="Norml"/>
    <w:uiPriority w:val="99"/>
    <w:rsid w:val="004E0940"/>
    <w:pPr>
      <w:numPr>
        <w:numId w:val="8"/>
      </w:numPr>
      <w:tabs>
        <w:tab w:val="clear" w:pos="540"/>
        <w:tab w:val="left" w:pos="851"/>
      </w:tabs>
      <w:spacing w:after="0" w:line="240" w:lineRule="auto"/>
      <w:ind w:left="284" w:firstLine="0"/>
    </w:pPr>
    <w:rPr>
      <w:rFonts w:eastAsia="Times New Roman"/>
      <w:szCs w:val="20"/>
      <w:lang w:eastAsia="hu-HU"/>
    </w:rPr>
  </w:style>
  <w:style w:type="paragraph" w:customStyle="1" w:styleId="felsorolas3">
    <w:name w:val="felsorolas_3"/>
    <w:basedOn w:val="Norml"/>
    <w:uiPriority w:val="99"/>
    <w:rsid w:val="004E0940"/>
    <w:pPr>
      <w:tabs>
        <w:tab w:val="left" w:pos="1276"/>
      </w:tabs>
      <w:spacing w:before="120" w:after="0" w:line="360" w:lineRule="auto"/>
    </w:pPr>
    <w:rPr>
      <w:rFonts w:ascii="Arial" w:eastAsia="Times New Roman" w:hAnsi="Arial"/>
      <w:snapToGrid w:val="0"/>
      <w:szCs w:val="20"/>
      <w:lang w:eastAsia="hu-HU"/>
    </w:rPr>
  </w:style>
  <w:style w:type="character" w:customStyle="1" w:styleId="CharChar7">
    <w:name w:val="Char Char7"/>
    <w:uiPriority w:val="99"/>
    <w:rsid w:val="004E0940"/>
    <w:rPr>
      <w:rFonts w:ascii="Arial" w:eastAsia="Times New Roman" w:hAnsi="Arial" w:cs="Arial"/>
      <w:b/>
      <w:bCs/>
      <w:sz w:val="26"/>
      <w:szCs w:val="26"/>
      <w:lang w:eastAsia="hu-HU"/>
    </w:rPr>
  </w:style>
  <w:style w:type="paragraph" w:customStyle="1" w:styleId="ListParagraph1">
    <w:name w:val="List Paragraph1"/>
    <w:basedOn w:val="Norml"/>
    <w:uiPriority w:val="99"/>
    <w:rsid w:val="004E0940"/>
    <w:pPr>
      <w:ind w:left="720"/>
      <w:contextualSpacing/>
    </w:pPr>
    <w:rPr>
      <w:rFonts w:ascii="Calibri" w:eastAsia="Times New Roman" w:hAnsi="Calibri"/>
    </w:rPr>
  </w:style>
  <w:style w:type="paragraph" w:customStyle="1" w:styleId="ZU0">
    <w:name w:val="Z_U"/>
    <w:basedOn w:val="Norml"/>
    <w:uiPriority w:val="99"/>
    <w:rsid w:val="004E0940"/>
    <w:pPr>
      <w:spacing w:after="0" w:line="240" w:lineRule="auto"/>
    </w:pPr>
    <w:rPr>
      <w:rFonts w:ascii="Arial" w:eastAsia="Times New Roman" w:hAnsi="Arial"/>
      <w:b/>
      <w:sz w:val="16"/>
      <w:szCs w:val="20"/>
      <w:lang w:val="fr-FR" w:eastAsia="en-GB"/>
    </w:rPr>
  </w:style>
  <w:style w:type="paragraph" w:customStyle="1" w:styleId="Rub10">
    <w:name w:val="Rub1"/>
    <w:basedOn w:val="Norml"/>
    <w:uiPriority w:val="99"/>
    <w:rsid w:val="004E0940"/>
    <w:pPr>
      <w:tabs>
        <w:tab w:val="left" w:pos="1276"/>
      </w:tabs>
      <w:spacing w:after="0" w:line="240" w:lineRule="auto"/>
    </w:pPr>
    <w:rPr>
      <w:rFonts w:eastAsia="Times New Roman"/>
      <w:b/>
      <w:smallCaps/>
      <w:sz w:val="20"/>
      <w:szCs w:val="20"/>
      <w:lang w:val="en-GB" w:eastAsia="en-GB"/>
    </w:rPr>
  </w:style>
  <w:style w:type="paragraph" w:customStyle="1" w:styleId="Rub20">
    <w:name w:val="Rub2"/>
    <w:basedOn w:val="Norml"/>
    <w:next w:val="Norml"/>
    <w:uiPriority w:val="99"/>
    <w:rsid w:val="004E0940"/>
    <w:pPr>
      <w:tabs>
        <w:tab w:val="left" w:pos="709"/>
        <w:tab w:val="left" w:pos="5670"/>
        <w:tab w:val="left" w:pos="6663"/>
        <w:tab w:val="left" w:pos="7088"/>
      </w:tabs>
      <w:spacing w:after="0" w:line="240" w:lineRule="auto"/>
      <w:ind w:right="-596"/>
    </w:pPr>
    <w:rPr>
      <w:rFonts w:eastAsia="Times New Roman"/>
      <w:smallCaps/>
      <w:sz w:val="20"/>
      <w:szCs w:val="20"/>
      <w:lang w:val="fr-FR" w:eastAsia="en-GB"/>
    </w:rPr>
  </w:style>
  <w:style w:type="paragraph" w:customStyle="1" w:styleId="Rub30">
    <w:name w:val="Rub3"/>
    <w:basedOn w:val="Norml"/>
    <w:next w:val="Norml"/>
    <w:uiPriority w:val="99"/>
    <w:rsid w:val="004E0940"/>
    <w:pPr>
      <w:tabs>
        <w:tab w:val="left" w:pos="709"/>
      </w:tabs>
      <w:spacing w:after="0" w:line="240" w:lineRule="auto"/>
    </w:pPr>
    <w:rPr>
      <w:rFonts w:eastAsia="Times New Roman"/>
      <w:b/>
      <w:i/>
      <w:sz w:val="20"/>
      <w:szCs w:val="20"/>
      <w:lang w:val="en-GB" w:eastAsia="en-GB"/>
    </w:rPr>
  </w:style>
  <w:style w:type="character" w:customStyle="1" w:styleId="Marker">
    <w:name w:val="Marker"/>
    <w:uiPriority w:val="99"/>
    <w:rsid w:val="004E0940"/>
    <w:rPr>
      <w:color w:val="0000FF"/>
    </w:rPr>
  </w:style>
  <w:style w:type="paragraph" w:customStyle="1" w:styleId="Default">
    <w:name w:val="Default"/>
    <w:rsid w:val="004E0940"/>
    <w:pPr>
      <w:autoSpaceDE w:val="0"/>
      <w:autoSpaceDN w:val="0"/>
      <w:adjustRightInd w:val="0"/>
      <w:spacing w:after="0" w:line="240" w:lineRule="auto"/>
    </w:pPr>
    <w:rPr>
      <w:rFonts w:ascii="Arial" w:eastAsia="Times New Roman" w:hAnsi="Arial" w:cs="Arial"/>
      <w:color w:val="000000"/>
      <w:sz w:val="24"/>
      <w:szCs w:val="24"/>
      <w:lang w:eastAsia="hu-HU"/>
    </w:rPr>
  </w:style>
  <w:style w:type="paragraph" w:styleId="Dokumentumtrkp">
    <w:name w:val="Document Map"/>
    <w:basedOn w:val="Norml"/>
    <w:link w:val="DokumentumtrkpChar"/>
    <w:uiPriority w:val="99"/>
    <w:rsid w:val="004E0940"/>
    <w:pPr>
      <w:shd w:val="clear" w:color="auto" w:fill="000080"/>
      <w:spacing w:after="0" w:line="240" w:lineRule="auto"/>
    </w:pPr>
    <w:rPr>
      <w:rFonts w:ascii="Tahoma" w:eastAsia="Times New Roman" w:hAnsi="Tahoma" w:cs="Tahoma"/>
      <w:sz w:val="20"/>
      <w:szCs w:val="20"/>
      <w:lang w:eastAsia="hu-HU"/>
    </w:rPr>
  </w:style>
  <w:style w:type="character" w:customStyle="1" w:styleId="DokumentumtrkpChar">
    <w:name w:val="Dokumentumtérkép Char"/>
    <w:basedOn w:val="Bekezdsalapbettpusa"/>
    <w:link w:val="Dokumentumtrkp"/>
    <w:uiPriority w:val="99"/>
    <w:rsid w:val="004E0940"/>
    <w:rPr>
      <w:rFonts w:ascii="Tahoma" w:eastAsia="Times New Roman" w:hAnsi="Tahoma" w:cs="Tahoma"/>
      <w:sz w:val="20"/>
      <w:szCs w:val="20"/>
      <w:shd w:val="clear" w:color="auto" w:fill="000080"/>
      <w:lang w:eastAsia="hu-HU"/>
    </w:rPr>
  </w:style>
  <w:style w:type="paragraph" w:customStyle="1" w:styleId="Normal3">
    <w:name w:val="Normal 3"/>
    <w:basedOn w:val="Norml"/>
    <w:uiPriority w:val="99"/>
    <w:rsid w:val="004E0940"/>
    <w:pPr>
      <w:numPr>
        <w:ilvl w:val="1"/>
        <w:numId w:val="7"/>
      </w:numPr>
      <w:tabs>
        <w:tab w:val="clear" w:pos="108"/>
      </w:tabs>
      <w:spacing w:before="120" w:after="120" w:line="240" w:lineRule="auto"/>
      <w:ind w:left="851" w:firstLine="0"/>
    </w:pPr>
    <w:rPr>
      <w:rFonts w:ascii="Arial" w:eastAsia="Times New Roman" w:hAnsi="Arial"/>
    </w:rPr>
  </w:style>
  <w:style w:type="character" w:customStyle="1" w:styleId="Normal3Char1">
    <w:name w:val="Normal 3 Char1"/>
    <w:uiPriority w:val="99"/>
    <w:rsid w:val="004E0940"/>
    <w:rPr>
      <w:rFonts w:ascii="Arial" w:hAnsi="Arial"/>
      <w:sz w:val="24"/>
      <w:szCs w:val="24"/>
      <w:lang w:val="hu-HU" w:eastAsia="en-US" w:bidi="ar-SA"/>
    </w:rPr>
  </w:style>
  <w:style w:type="paragraph" w:customStyle="1" w:styleId="Stlus2">
    <w:name w:val="Stílus2"/>
    <w:basedOn w:val="Norml"/>
    <w:uiPriority w:val="99"/>
    <w:rsid w:val="004E0940"/>
    <w:pPr>
      <w:numPr>
        <w:ilvl w:val="1"/>
        <w:numId w:val="6"/>
      </w:numPr>
      <w:spacing w:after="0" w:line="240" w:lineRule="auto"/>
    </w:pPr>
    <w:rPr>
      <w:rFonts w:eastAsia="Times New Roman"/>
      <w:lang w:eastAsia="hu-HU"/>
    </w:rPr>
  </w:style>
  <w:style w:type="paragraph" w:customStyle="1" w:styleId="bodytext2">
    <w:name w:val="bodytext2"/>
    <w:basedOn w:val="Norml"/>
    <w:uiPriority w:val="99"/>
    <w:rsid w:val="004E0940"/>
    <w:pPr>
      <w:spacing w:after="0" w:line="240" w:lineRule="auto"/>
      <w:ind w:left="284"/>
    </w:pPr>
    <w:rPr>
      <w:rFonts w:eastAsia="Times New Roman"/>
      <w:lang w:eastAsia="hu-HU"/>
    </w:rPr>
  </w:style>
  <w:style w:type="paragraph" w:customStyle="1" w:styleId="okeanfelsorolas">
    <w:name w:val="okeanfelsorolas"/>
    <w:basedOn w:val="Norml"/>
    <w:uiPriority w:val="99"/>
    <w:rsid w:val="004E0940"/>
    <w:pPr>
      <w:numPr>
        <w:numId w:val="3"/>
      </w:numPr>
      <w:spacing w:before="120" w:after="0" w:line="240" w:lineRule="auto"/>
      <w:ind w:left="0" w:firstLine="0"/>
    </w:pPr>
    <w:rPr>
      <w:rFonts w:eastAsia="Times New Roman"/>
      <w:color w:val="000000"/>
      <w:lang w:eastAsia="hu-HU"/>
    </w:rPr>
  </w:style>
  <w:style w:type="paragraph" w:customStyle="1" w:styleId="tc1">
    <w:name w:val="tc1"/>
    <w:basedOn w:val="Norml"/>
    <w:uiPriority w:val="99"/>
    <w:rsid w:val="004E0940"/>
    <w:pPr>
      <w:spacing w:after="0" w:line="240" w:lineRule="auto"/>
      <w:jc w:val="center"/>
    </w:pPr>
    <w:rPr>
      <w:rFonts w:ascii="Arial" w:eastAsia="Times New Roman" w:hAnsi="Arial" w:cs="Arial"/>
      <w:b/>
      <w:bCs/>
      <w:caps/>
      <w:sz w:val="28"/>
      <w:szCs w:val="28"/>
      <w:lang w:eastAsia="hu-HU"/>
    </w:rPr>
  </w:style>
  <w:style w:type="character" w:customStyle="1" w:styleId="CharChar2">
    <w:name w:val="Char Char2"/>
    <w:uiPriority w:val="99"/>
    <w:rsid w:val="004E0940"/>
    <w:rPr>
      <w:b/>
      <w:kern w:val="16"/>
      <w:sz w:val="32"/>
      <w:lang w:val="hu-HU" w:eastAsia="hu-HU" w:bidi="ar-SA"/>
    </w:rPr>
  </w:style>
  <w:style w:type="character" w:styleId="Mrltotthiperhivatkozs">
    <w:name w:val="FollowedHyperlink"/>
    <w:uiPriority w:val="99"/>
    <w:rsid w:val="004E0940"/>
    <w:rPr>
      <w:color w:val="800080"/>
      <w:u w:val="single"/>
    </w:rPr>
  </w:style>
  <w:style w:type="paragraph" w:customStyle="1" w:styleId="Szvegtrzs31">
    <w:name w:val="Szövegtörzs 31"/>
    <w:basedOn w:val="Norml"/>
    <w:uiPriority w:val="99"/>
    <w:rsid w:val="004E0940"/>
    <w:pPr>
      <w:overflowPunct w:val="0"/>
      <w:autoSpaceDE w:val="0"/>
      <w:autoSpaceDN w:val="0"/>
      <w:adjustRightInd w:val="0"/>
      <w:spacing w:after="0" w:line="240" w:lineRule="auto"/>
      <w:textAlignment w:val="baseline"/>
    </w:pPr>
    <w:rPr>
      <w:rFonts w:eastAsia="Times New Roman"/>
      <w:szCs w:val="20"/>
      <w:lang w:eastAsia="hu-HU"/>
    </w:rPr>
  </w:style>
  <w:style w:type="paragraph" w:customStyle="1" w:styleId="Norml12">
    <w:name w:val="Normál12"/>
    <w:basedOn w:val="Norml"/>
    <w:uiPriority w:val="99"/>
    <w:rsid w:val="004E0940"/>
    <w:pPr>
      <w:spacing w:after="0" w:line="240" w:lineRule="auto"/>
    </w:pPr>
    <w:rPr>
      <w:rFonts w:eastAsia="Times New Roman"/>
      <w:szCs w:val="20"/>
      <w:lang w:eastAsia="hu-HU"/>
    </w:rPr>
  </w:style>
  <w:style w:type="character" w:customStyle="1" w:styleId="CharChar10">
    <w:name w:val="Char Char10"/>
    <w:uiPriority w:val="99"/>
    <w:rsid w:val="004E0940"/>
    <w:rPr>
      <w:rFonts w:ascii="Arial" w:hAnsi="Arial" w:cs="Arial"/>
      <w:b/>
      <w:bCs/>
      <w:sz w:val="26"/>
      <w:szCs w:val="26"/>
      <w:lang w:val="hu-HU" w:eastAsia="hu-HU" w:bidi="ar-SA"/>
    </w:rPr>
  </w:style>
  <w:style w:type="character" w:customStyle="1" w:styleId="CharChar9">
    <w:name w:val="Char Char9"/>
    <w:uiPriority w:val="99"/>
    <w:rsid w:val="004E0940"/>
    <w:rPr>
      <w:b/>
      <w:sz w:val="24"/>
      <w:lang w:val="hu-HU" w:eastAsia="hu-HU" w:bidi="ar-SA"/>
    </w:rPr>
  </w:style>
  <w:style w:type="character" w:customStyle="1" w:styleId="CharChar8">
    <w:name w:val="Char Char8"/>
    <w:uiPriority w:val="99"/>
    <w:rsid w:val="004E0940"/>
    <w:rPr>
      <w:b/>
      <w:bCs/>
      <w:i/>
      <w:iCs/>
      <w:sz w:val="26"/>
      <w:szCs w:val="26"/>
      <w:lang w:val="hu-HU" w:eastAsia="hu-HU" w:bidi="ar-SA"/>
    </w:rPr>
  </w:style>
  <w:style w:type="character" w:customStyle="1" w:styleId="FontStyle15">
    <w:name w:val="Font Style15"/>
    <w:uiPriority w:val="99"/>
    <w:rsid w:val="004E0940"/>
    <w:rPr>
      <w:rFonts w:ascii="Times New Roman" w:hAnsi="Times New Roman" w:cs="Times New Roman" w:hint="default"/>
      <w:sz w:val="18"/>
      <w:szCs w:val="18"/>
    </w:rPr>
  </w:style>
  <w:style w:type="character" w:customStyle="1" w:styleId="WW8Num1z1">
    <w:name w:val="WW8Num1z1"/>
    <w:uiPriority w:val="99"/>
    <w:rsid w:val="004E0940"/>
    <w:rPr>
      <w:b w:val="0"/>
    </w:rPr>
  </w:style>
  <w:style w:type="character" w:customStyle="1" w:styleId="WW8Num2z0">
    <w:name w:val="WW8Num2z0"/>
    <w:uiPriority w:val="99"/>
    <w:rsid w:val="004E0940"/>
    <w:rPr>
      <w:rFonts w:ascii="Times New Roman" w:eastAsia="Times New Roman" w:hAnsi="Times New Roman" w:cs="Times New Roman"/>
    </w:rPr>
  </w:style>
  <w:style w:type="character" w:customStyle="1" w:styleId="WW8Num2z1">
    <w:name w:val="WW8Num2z1"/>
    <w:uiPriority w:val="99"/>
    <w:rsid w:val="004E0940"/>
    <w:rPr>
      <w:rFonts w:ascii="Courier New" w:hAnsi="Courier New" w:cs="Courier New"/>
    </w:rPr>
  </w:style>
  <w:style w:type="character" w:customStyle="1" w:styleId="WW8Num2z2">
    <w:name w:val="WW8Num2z2"/>
    <w:uiPriority w:val="99"/>
    <w:rsid w:val="004E0940"/>
    <w:rPr>
      <w:rFonts w:ascii="Wingdings" w:hAnsi="Wingdings"/>
    </w:rPr>
  </w:style>
  <w:style w:type="character" w:customStyle="1" w:styleId="WW8Num2z3">
    <w:name w:val="WW8Num2z3"/>
    <w:uiPriority w:val="99"/>
    <w:rsid w:val="004E0940"/>
    <w:rPr>
      <w:rFonts w:ascii="Symbol" w:hAnsi="Symbol"/>
    </w:rPr>
  </w:style>
  <w:style w:type="character" w:customStyle="1" w:styleId="WW8Num3z0">
    <w:name w:val="WW8Num3z0"/>
    <w:uiPriority w:val="99"/>
    <w:rsid w:val="004E0940"/>
    <w:rPr>
      <w:rFonts w:ascii="Times New Roman" w:eastAsia="Times New Roman" w:hAnsi="Times New Roman" w:cs="Times New Roman"/>
    </w:rPr>
  </w:style>
  <w:style w:type="character" w:customStyle="1" w:styleId="WW8Num3z1">
    <w:name w:val="WW8Num3z1"/>
    <w:uiPriority w:val="99"/>
    <w:rsid w:val="004E0940"/>
    <w:rPr>
      <w:rFonts w:ascii="Times New Roman" w:hAnsi="Times New Roman" w:cs="Times New Roman"/>
      <w:b w:val="0"/>
      <w:i w:val="0"/>
      <w:sz w:val="24"/>
    </w:rPr>
  </w:style>
  <w:style w:type="character" w:customStyle="1" w:styleId="WW8Num3z2">
    <w:name w:val="WW8Num3z2"/>
    <w:uiPriority w:val="99"/>
    <w:rsid w:val="004E0940"/>
    <w:rPr>
      <w:rFonts w:ascii="Wingdings" w:hAnsi="Wingdings"/>
    </w:rPr>
  </w:style>
  <w:style w:type="character" w:customStyle="1" w:styleId="WW8Num3z3">
    <w:name w:val="WW8Num3z3"/>
    <w:uiPriority w:val="99"/>
    <w:rsid w:val="004E0940"/>
    <w:rPr>
      <w:rFonts w:ascii="Symbol" w:hAnsi="Symbol"/>
    </w:rPr>
  </w:style>
  <w:style w:type="character" w:customStyle="1" w:styleId="WW8Num3z4">
    <w:name w:val="WW8Num3z4"/>
    <w:uiPriority w:val="99"/>
    <w:rsid w:val="004E0940"/>
    <w:rPr>
      <w:rFonts w:ascii="Courier New" w:hAnsi="Courier New"/>
    </w:rPr>
  </w:style>
  <w:style w:type="character" w:customStyle="1" w:styleId="WW8Num5z0">
    <w:name w:val="WW8Num5z0"/>
    <w:uiPriority w:val="99"/>
    <w:rsid w:val="004E0940"/>
    <w:rPr>
      <w:rFonts w:ascii="Arial" w:hAnsi="Arial"/>
    </w:rPr>
  </w:style>
  <w:style w:type="character" w:customStyle="1" w:styleId="WW8Num5z1">
    <w:name w:val="WW8Num5z1"/>
    <w:uiPriority w:val="99"/>
    <w:rsid w:val="004E0940"/>
    <w:rPr>
      <w:rFonts w:ascii="Courier New" w:hAnsi="Courier New" w:cs="Courier New"/>
    </w:rPr>
  </w:style>
  <w:style w:type="character" w:customStyle="1" w:styleId="WW8Num5z2">
    <w:name w:val="WW8Num5z2"/>
    <w:uiPriority w:val="99"/>
    <w:rsid w:val="004E0940"/>
    <w:rPr>
      <w:rFonts w:ascii="Wingdings" w:hAnsi="Wingdings"/>
    </w:rPr>
  </w:style>
  <w:style w:type="character" w:customStyle="1" w:styleId="WW8Num5z3">
    <w:name w:val="WW8Num5z3"/>
    <w:uiPriority w:val="99"/>
    <w:rsid w:val="004E0940"/>
    <w:rPr>
      <w:rFonts w:ascii="Symbol" w:hAnsi="Symbol"/>
    </w:rPr>
  </w:style>
  <w:style w:type="character" w:customStyle="1" w:styleId="WW8Num6z0">
    <w:name w:val="WW8Num6z0"/>
    <w:uiPriority w:val="99"/>
    <w:rsid w:val="004E0940"/>
    <w:rPr>
      <w:rFonts w:ascii="Wingdings" w:hAnsi="Wingdings"/>
    </w:rPr>
  </w:style>
  <w:style w:type="character" w:customStyle="1" w:styleId="WW8Num6z1">
    <w:name w:val="WW8Num6z1"/>
    <w:uiPriority w:val="99"/>
    <w:rsid w:val="004E0940"/>
    <w:rPr>
      <w:rFonts w:ascii="Courier New" w:hAnsi="Courier New" w:cs="Courier New"/>
    </w:rPr>
  </w:style>
  <w:style w:type="character" w:customStyle="1" w:styleId="WW8Num6z3">
    <w:name w:val="WW8Num6z3"/>
    <w:uiPriority w:val="99"/>
    <w:rsid w:val="004E0940"/>
    <w:rPr>
      <w:rFonts w:ascii="Symbol" w:hAnsi="Symbol"/>
    </w:rPr>
  </w:style>
  <w:style w:type="character" w:customStyle="1" w:styleId="WW8Num7z0">
    <w:name w:val="WW8Num7z0"/>
    <w:uiPriority w:val="99"/>
    <w:rsid w:val="004E0940"/>
    <w:rPr>
      <w:rFonts w:ascii="Times New Roman" w:eastAsia="Times New Roman" w:hAnsi="Times New Roman" w:cs="Times New Roman"/>
    </w:rPr>
  </w:style>
  <w:style w:type="character" w:customStyle="1" w:styleId="WW8Num7z1">
    <w:name w:val="WW8Num7z1"/>
    <w:uiPriority w:val="99"/>
    <w:rsid w:val="004E0940"/>
    <w:rPr>
      <w:rFonts w:ascii="Courier New" w:hAnsi="Courier New" w:cs="Courier New"/>
    </w:rPr>
  </w:style>
  <w:style w:type="character" w:customStyle="1" w:styleId="WW8Num7z2">
    <w:name w:val="WW8Num7z2"/>
    <w:uiPriority w:val="99"/>
    <w:rsid w:val="004E0940"/>
    <w:rPr>
      <w:rFonts w:ascii="Wingdings" w:hAnsi="Wingdings"/>
    </w:rPr>
  </w:style>
  <w:style w:type="character" w:customStyle="1" w:styleId="WW8Num7z3">
    <w:name w:val="WW8Num7z3"/>
    <w:uiPriority w:val="99"/>
    <w:rsid w:val="004E0940"/>
    <w:rPr>
      <w:rFonts w:ascii="Symbol" w:hAnsi="Symbol"/>
    </w:rPr>
  </w:style>
  <w:style w:type="character" w:customStyle="1" w:styleId="WW8Num13z0">
    <w:name w:val="WW8Num13z0"/>
    <w:uiPriority w:val="99"/>
    <w:rsid w:val="004E0940"/>
    <w:rPr>
      <w:rFonts w:ascii="Symbol" w:hAnsi="Symbol" w:cs="Times New Roman"/>
      <w:b w:val="0"/>
      <w:i w:val="0"/>
      <w:sz w:val="24"/>
      <w:szCs w:val="24"/>
      <w:u w:val="none"/>
    </w:rPr>
  </w:style>
  <w:style w:type="character" w:customStyle="1" w:styleId="WW8Num13z1">
    <w:name w:val="WW8Num13z1"/>
    <w:uiPriority w:val="99"/>
    <w:rsid w:val="004E0940"/>
    <w:rPr>
      <w:rFonts w:ascii="Courier New" w:hAnsi="Courier New" w:cs="Tahoma"/>
    </w:rPr>
  </w:style>
  <w:style w:type="character" w:customStyle="1" w:styleId="WW8Num13z2">
    <w:name w:val="WW8Num13z2"/>
    <w:uiPriority w:val="99"/>
    <w:rsid w:val="004E0940"/>
    <w:rPr>
      <w:rFonts w:ascii="Wingdings" w:hAnsi="Wingdings"/>
    </w:rPr>
  </w:style>
  <w:style w:type="character" w:customStyle="1" w:styleId="WW8Num13z3">
    <w:name w:val="WW8Num13z3"/>
    <w:uiPriority w:val="99"/>
    <w:rsid w:val="004E0940"/>
    <w:rPr>
      <w:rFonts w:ascii="Symbol" w:hAnsi="Symbol"/>
    </w:rPr>
  </w:style>
  <w:style w:type="character" w:customStyle="1" w:styleId="WW8Num14z0">
    <w:name w:val="WW8Num14z0"/>
    <w:uiPriority w:val="99"/>
    <w:rsid w:val="004E0940"/>
    <w:rPr>
      <w:rFonts w:ascii="Times New Roman" w:eastAsia="Times New Roman" w:hAnsi="Times New Roman" w:cs="Times New Roman"/>
    </w:rPr>
  </w:style>
  <w:style w:type="character" w:customStyle="1" w:styleId="WW8Num14z1">
    <w:name w:val="WW8Num14z1"/>
    <w:uiPriority w:val="99"/>
    <w:rsid w:val="004E0940"/>
    <w:rPr>
      <w:rFonts w:ascii="Courier New" w:hAnsi="Courier New"/>
    </w:rPr>
  </w:style>
  <w:style w:type="character" w:customStyle="1" w:styleId="WW8Num14z2">
    <w:name w:val="WW8Num14z2"/>
    <w:uiPriority w:val="99"/>
    <w:rsid w:val="004E0940"/>
    <w:rPr>
      <w:rFonts w:ascii="Wingdings" w:hAnsi="Wingdings"/>
    </w:rPr>
  </w:style>
  <w:style w:type="character" w:customStyle="1" w:styleId="WW8Num14z3">
    <w:name w:val="WW8Num14z3"/>
    <w:uiPriority w:val="99"/>
    <w:rsid w:val="004E0940"/>
    <w:rPr>
      <w:rFonts w:ascii="Symbol" w:hAnsi="Symbol"/>
    </w:rPr>
  </w:style>
  <w:style w:type="character" w:customStyle="1" w:styleId="WW8Num15z1">
    <w:name w:val="WW8Num15z1"/>
    <w:uiPriority w:val="99"/>
    <w:rsid w:val="004E0940"/>
    <w:rPr>
      <w:i/>
      <w:color w:val="auto"/>
      <w:sz w:val="24"/>
      <w:szCs w:val="24"/>
    </w:rPr>
  </w:style>
  <w:style w:type="character" w:customStyle="1" w:styleId="WW8Num15z2">
    <w:name w:val="WW8Num15z2"/>
    <w:uiPriority w:val="99"/>
    <w:rsid w:val="004E0940"/>
    <w:rPr>
      <w:b w:val="0"/>
      <w:i w:val="0"/>
      <w:sz w:val="24"/>
      <w:szCs w:val="24"/>
    </w:rPr>
  </w:style>
  <w:style w:type="character" w:customStyle="1" w:styleId="WW8Num15z3">
    <w:name w:val="WW8Num15z3"/>
    <w:uiPriority w:val="99"/>
    <w:rsid w:val="004E0940"/>
    <w:rPr>
      <w:b/>
      <w:i w:val="0"/>
      <w:sz w:val="28"/>
      <w:szCs w:val="28"/>
    </w:rPr>
  </w:style>
  <w:style w:type="character" w:customStyle="1" w:styleId="WW8Num16z0">
    <w:name w:val="WW8Num16z0"/>
    <w:uiPriority w:val="99"/>
    <w:rsid w:val="004E0940"/>
    <w:rPr>
      <w:rFonts w:ascii="Symbol" w:hAnsi="Symbol" w:cs="Times New Roman"/>
      <w:b w:val="0"/>
      <w:i w:val="0"/>
      <w:sz w:val="20"/>
      <w:szCs w:val="20"/>
      <w:u w:val="none"/>
    </w:rPr>
  </w:style>
  <w:style w:type="character" w:customStyle="1" w:styleId="WW8Num22z0">
    <w:name w:val="WW8Num22z0"/>
    <w:uiPriority w:val="99"/>
    <w:rsid w:val="004E0940"/>
    <w:rPr>
      <w:rFonts w:ascii="Symbol" w:hAnsi="Symbol"/>
    </w:rPr>
  </w:style>
  <w:style w:type="character" w:customStyle="1" w:styleId="WW8Num22z1">
    <w:name w:val="WW8Num22z1"/>
    <w:uiPriority w:val="99"/>
    <w:rsid w:val="004E0940"/>
    <w:rPr>
      <w:rFonts w:ascii="Courier New" w:hAnsi="Courier New"/>
      <w:color w:val="FF0000"/>
      <w:sz w:val="24"/>
    </w:rPr>
  </w:style>
  <w:style w:type="character" w:customStyle="1" w:styleId="WW8Num22z2">
    <w:name w:val="WW8Num22z2"/>
    <w:uiPriority w:val="99"/>
    <w:rsid w:val="004E0940"/>
    <w:rPr>
      <w:rFonts w:ascii="Wingdings" w:hAnsi="Wingdings"/>
    </w:rPr>
  </w:style>
  <w:style w:type="character" w:customStyle="1" w:styleId="WW8Num22z4">
    <w:name w:val="WW8Num22z4"/>
    <w:uiPriority w:val="99"/>
    <w:rsid w:val="004E0940"/>
    <w:rPr>
      <w:rFonts w:ascii="Courier New" w:hAnsi="Courier New" w:cs="Courier New"/>
    </w:rPr>
  </w:style>
  <w:style w:type="character" w:customStyle="1" w:styleId="Bekezdsalapbettpusa1">
    <w:name w:val="Bekezdés alapbetűtípusa1"/>
    <w:uiPriority w:val="99"/>
    <w:rsid w:val="004E0940"/>
  </w:style>
  <w:style w:type="character" w:customStyle="1" w:styleId="CharChar6">
    <w:name w:val="Char Char6"/>
    <w:uiPriority w:val="99"/>
    <w:rsid w:val="004E0940"/>
    <w:rPr>
      <w:b/>
      <w:kern w:val="1"/>
      <w:sz w:val="32"/>
      <w:lang w:val="hu-HU" w:eastAsia="ar-SA" w:bidi="ar-SA"/>
    </w:rPr>
  </w:style>
  <w:style w:type="character" w:customStyle="1" w:styleId="CharChar5">
    <w:name w:val="Char Char5"/>
    <w:uiPriority w:val="99"/>
    <w:rsid w:val="004E0940"/>
    <w:rPr>
      <w:sz w:val="24"/>
      <w:szCs w:val="24"/>
      <w:lang w:val="hu-HU" w:eastAsia="ar-SA" w:bidi="ar-SA"/>
    </w:rPr>
  </w:style>
  <w:style w:type="character" w:customStyle="1" w:styleId="CharChar4">
    <w:name w:val="Char Char4"/>
    <w:uiPriority w:val="99"/>
    <w:rsid w:val="004E0940"/>
    <w:rPr>
      <w:sz w:val="24"/>
      <w:lang w:val="hu-HU" w:eastAsia="ar-SA" w:bidi="ar-SA"/>
    </w:rPr>
  </w:style>
  <w:style w:type="character" w:customStyle="1" w:styleId="CharChar3">
    <w:name w:val="Char Char3"/>
    <w:uiPriority w:val="99"/>
    <w:rsid w:val="004E0940"/>
    <w:rPr>
      <w:rFonts w:ascii="Tahoma" w:hAnsi="Tahoma" w:cs="Tahoma"/>
      <w:sz w:val="16"/>
      <w:szCs w:val="16"/>
    </w:rPr>
  </w:style>
  <w:style w:type="character" w:customStyle="1" w:styleId="Lbjegyzet-karakterek">
    <w:name w:val="Lábjegyzet-karakterek"/>
    <w:uiPriority w:val="99"/>
    <w:rsid w:val="004E0940"/>
    <w:rPr>
      <w:vertAlign w:val="superscript"/>
    </w:rPr>
  </w:style>
  <w:style w:type="character" w:customStyle="1" w:styleId="Jegyzethivatkozs1">
    <w:name w:val="Jegyzethivatkozás1"/>
    <w:uiPriority w:val="99"/>
    <w:rsid w:val="004E0940"/>
    <w:rPr>
      <w:sz w:val="16"/>
      <w:szCs w:val="16"/>
    </w:rPr>
  </w:style>
  <w:style w:type="character" w:customStyle="1" w:styleId="CharChar1">
    <w:name w:val="Char Char1"/>
    <w:uiPriority w:val="99"/>
    <w:rsid w:val="004E0940"/>
  </w:style>
  <w:style w:type="character" w:customStyle="1" w:styleId="CharChar">
    <w:name w:val="Char Char"/>
    <w:uiPriority w:val="99"/>
    <w:rsid w:val="004E0940"/>
    <w:rPr>
      <w:b/>
      <w:bCs/>
    </w:rPr>
  </w:style>
  <w:style w:type="character" w:customStyle="1" w:styleId="DeltaViewDeletion">
    <w:name w:val="DeltaView Deletion"/>
    <w:uiPriority w:val="99"/>
    <w:rsid w:val="004E0940"/>
    <w:rPr>
      <w:strike/>
      <w:color w:val="FF0000"/>
      <w:spacing w:val="0"/>
    </w:rPr>
  </w:style>
  <w:style w:type="paragraph" w:customStyle="1" w:styleId="Cmsor">
    <w:name w:val="Címsor"/>
    <w:basedOn w:val="Norml"/>
    <w:next w:val="Szvegtrzs"/>
    <w:uiPriority w:val="99"/>
    <w:rsid w:val="004E0940"/>
    <w:pPr>
      <w:keepNext/>
      <w:suppressAutoHyphens/>
      <w:spacing w:before="240" w:after="120" w:line="240" w:lineRule="auto"/>
    </w:pPr>
    <w:rPr>
      <w:rFonts w:ascii="Arial" w:eastAsia="Arial Unicode MS" w:hAnsi="Arial" w:cs="Mangal"/>
      <w:sz w:val="28"/>
      <w:szCs w:val="28"/>
      <w:lang w:eastAsia="ar-SA"/>
    </w:rPr>
  </w:style>
  <w:style w:type="paragraph" w:styleId="Lista">
    <w:name w:val="List"/>
    <w:basedOn w:val="Szvegtrzs"/>
    <w:uiPriority w:val="99"/>
    <w:rsid w:val="004E0940"/>
    <w:pPr>
      <w:suppressAutoHyphens/>
    </w:pPr>
    <w:rPr>
      <w:rFonts w:cs="Mangal"/>
      <w:lang w:eastAsia="ar-SA"/>
    </w:rPr>
  </w:style>
  <w:style w:type="paragraph" w:customStyle="1" w:styleId="Felirat">
    <w:name w:val="Felirat"/>
    <w:basedOn w:val="Norml"/>
    <w:uiPriority w:val="99"/>
    <w:rsid w:val="004E0940"/>
    <w:pPr>
      <w:suppressLineNumbers/>
      <w:suppressAutoHyphens/>
      <w:spacing w:before="120" w:after="120" w:line="240" w:lineRule="auto"/>
    </w:pPr>
    <w:rPr>
      <w:rFonts w:eastAsia="Times New Roman" w:cs="Mangal"/>
      <w:i/>
      <w:iCs/>
      <w:lang w:eastAsia="ar-SA"/>
    </w:rPr>
  </w:style>
  <w:style w:type="paragraph" w:customStyle="1" w:styleId="Trgymutat">
    <w:name w:val="Tárgymutató"/>
    <w:basedOn w:val="Norml"/>
    <w:uiPriority w:val="99"/>
    <w:rsid w:val="004E0940"/>
    <w:pPr>
      <w:suppressLineNumbers/>
      <w:suppressAutoHyphens/>
      <w:spacing w:after="0" w:line="240" w:lineRule="auto"/>
    </w:pPr>
    <w:rPr>
      <w:rFonts w:eastAsia="Times New Roman" w:cs="Mangal"/>
      <w:szCs w:val="20"/>
      <w:lang w:eastAsia="ar-SA"/>
    </w:rPr>
  </w:style>
  <w:style w:type="paragraph" w:customStyle="1" w:styleId="Szvegtrzsbehzssal31">
    <w:name w:val="Szövegtörzs behúzással 31"/>
    <w:basedOn w:val="Norml"/>
    <w:uiPriority w:val="99"/>
    <w:rsid w:val="004E0940"/>
    <w:pPr>
      <w:suppressAutoHyphens/>
      <w:spacing w:after="0" w:line="360" w:lineRule="auto"/>
      <w:ind w:left="709"/>
    </w:pPr>
    <w:rPr>
      <w:rFonts w:eastAsia="Times New Roman"/>
      <w:sz w:val="32"/>
      <w:szCs w:val="20"/>
      <w:lang w:eastAsia="ar-SA"/>
    </w:rPr>
  </w:style>
  <w:style w:type="paragraph" w:customStyle="1" w:styleId="Szvegblokk1">
    <w:name w:val="Szövegblokk1"/>
    <w:basedOn w:val="Norml"/>
    <w:uiPriority w:val="99"/>
    <w:rsid w:val="004E0940"/>
    <w:pPr>
      <w:numPr>
        <w:numId w:val="7"/>
      </w:numPr>
      <w:tabs>
        <w:tab w:val="left" w:pos="720"/>
      </w:tabs>
      <w:suppressAutoHyphens/>
      <w:spacing w:after="0" w:line="240" w:lineRule="auto"/>
      <w:ind w:left="0" w:right="424" w:firstLine="0"/>
    </w:pPr>
    <w:rPr>
      <w:rFonts w:eastAsia="Times New Roman"/>
      <w:szCs w:val="20"/>
      <w:lang w:eastAsia="ar-SA"/>
    </w:rPr>
  </w:style>
  <w:style w:type="paragraph" w:customStyle="1" w:styleId="Jegyzetszveg1">
    <w:name w:val="Jegyzetszöveg1"/>
    <w:basedOn w:val="Norml"/>
    <w:uiPriority w:val="99"/>
    <w:rsid w:val="004E0940"/>
    <w:pPr>
      <w:suppressAutoHyphens/>
      <w:spacing w:after="0" w:line="240" w:lineRule="auto"/>
    </w:pPr>
    <w:rPr>
      <w:rFonts w:eastAsia="Times New Roman"/>
      <w:sz w:val="20"/>
      <w:szCs w:val="20"/>
      <w:lang w:eastAsia="ar-SA"/>
    </w:rPr>
  </w:style>
  <w:style w:type="paragraph" w:customStyle="1" w:styleId="Norml10">
    <w:name w:val="Normál1"/>
    <w:uiPriority w:val="99"/>
    <w:rsid w:val="004E0940"/>
    <w:pPr>
      <w:widowControl w:val="0"/>
      <w:suppressAutoHyphens/>
      <w:overflowPunct w:val="0"/>
      <w:autoSpaceDE w:val="0"/>
      <w:spacing w:before="40" w:after="40" w:line="240" w:lineRule="auto"/>
      <w:jc w:val="both"/>
      <w:textAlignment w:val="baseline"/>
    </w:pPr>
    <w:rPr>
      <w:rFonts w:ascii="Times New Roman" w:eastAsia="Arial" w:hAnsi="Times New Roman" w:cs="Times New Roman"/>
      <w:sz w:val="24"/>
      <w:szCs w:val="20"/>
      <w:lang w:eastAsia="ar-SA"/>
    </w:rPr>
  </w:style>
  <w:style w:type="paragraph" w:customStyle="1" w:styleId="Tblzattartalom">
    <w:name w:val="Táblázattartalom"/>
    <w:basedOn w:val="Norml"/>
    <w:uiPriority w:val="99"/>
    <w:rsid w:val="004E0940"/>
    <w:pPr>
      <w:suppressLineNumbers/>
      <w:suppressAutoHyphens/>
      <w:spacing w:after="0" w:line="240" w:lineRule="auto"/>
    </w:pPr>
    <w:rPr>
      <w:rFonts w:eastAsia="Times New Roman"/>
      <w:szCs w:val="20"/>
      <w:lang w:eastAsia="ar-SA"/>
    </w:rPr>
  </w:style>
  <w:style w:type="paragraph" w:customStyle="1" w:styleId="Tblzatfejlc">
    <w:name w:val="Táblázatfejléc"/>
    <w:basedOn w:val="Tblzattartalom"/>
    <w:uiPriority w:val="99"/>
    <w:rsid w:val="004E0940"/>
    <w:pPr>
      <w:jc w:val="center"/>
    </w:pPr>
    <w:rPr>
      <w:b/>
      <w:bCs/>
    </w:rPr>
  </w:style>
  <w:style w:type="paragraph" w:customStyle="1" w:styleId="Kerettartalom">
    <w:name w:val="Kerettartalom"/>
    <w:basedOn w:val="Szvegtrzs"/>
    <w:uiPriority w:val="99"/>
    <w:rsid w:val="004E0940"/>
    <w:pPr>
      <w:suppressAutoHyphens/>
    </w:pPr>
    <w:rPr>
      <w:lang w:eastAsia="ar-SA"/>
    </w:rPr>
  </w:style>
  <w:style w:type="character" w:customStyle="1" w:styleId="Cmsor1Char1">
    <w:name w:val="Címsor 1 Char1"/>
    <w:aliases w:val="H1 Char1,(Chapter) Char1,Fejezet Char1,left I2 Char1,h1 Char1,L1 Char1,l1 Char1,fejezetcim Char1,buta nev Char1,(Alt+1) Char1"/>
    <w:uiPriority w:val="99"/>
    <w:rsid w:val="004E0940"/>
    <w:rPr>
      <w:rFonts w:ascii="Cambria" w:eastAsia="Times New Roman" w:hAnsi="Cambria" w:cs="Times New Roman"/>
      <w:b/>
      <w:bCs/>
      <w:color w:val="365F91"/>
      <w:sz w:val="28"/>
      <w:szCs w:val="28"/>
    </w:rPr>
  </w:style>
  <w:style w:type="character" w:customStyle="1" w:styleId="afszinterheading21">
    <w:name w:val="afszinter_heading21"/>
    <w:uiPriority w:val="99"/>
    <w:rsid w:val="004E0940"/>
    <w:rPr>
      <w:b/>
      <w:bCs/>
      <w:sz w:val="29"/>
      <w:szCs w:val="29"/>
    </w:rPr>
  </w:style>
  <w:style w:type="character" w:customStyle="1" w:styleId="afszinterbold1">
    <w:name w:val="afszinter_bold1"/>
    <w:uiPriority w:val="99"/>
    <w:rsid w:val="004E0940"/>
    <w:rPr>
      <w:b/>
      <w:bCs/>
    </w:rPr>
  </w:style>
  <w:style w:type="paragraph" w:styleId="Szvegtrzselssora2">
    <w:name w:val="Body Text First Indent 2"/>
    <w:basedOn w:val="Szvegtrzsbehzssal"/>
    <w:link w:val="Szvegtrzselssora2Char"/>
    <w:uiPriority w:val="99"/>
    <w:rsid w:val="004E0940"/>
    <w:pPr>
      <w:tabs>
        <w:tab w:val="clear" w:pos="709"/>
      </w:tabs>
      <w:spacing w:after="120" w:line="240" w:lineRule="auto"/>
      <w:ind w:left="283" w:firstLine="210"/>
    </w:pPr>
    <w:rPr>
      <w:b w:val="0"/>
      <w:kern w:val="0"/>
      <w:sz w:val="24"/>
    </w:rPr>
  </w:style>
  <w:style w:type="character" w:customStyle="1" w:styleId="Szvegtrzselssora2Char">
    <w:name w:val="Szövegtörzs első sora 2 Char"/>
    <w:basedOn w:val="SzvegtrzsbehzssalChar"/>
    <w:link w:val="Szvegtrzselssora2"/>
    <w:uiPriority w:val="99"/>
    <w:rsid w:val="004E0940"/>
    <w:rPr>
      <w:rFonts w:ascii="Times New Roman" w:eastAsia="Times New Roman" w:hAnsi="Times New Roman" w:cs="Times New Roman"/>
      <w:b w:val="0"/>
      <w:kern w:val="16"/>
      <w:sz w:val="24"/>
      <w:szCs w:val="20"/>
      <w:lang w:eastAsia="hu-HU"/>
    </w:rPr>
  </w:style>
  <w:style w:type="paragraph" w:customStyle="1" w:styleId="MLSZV">
    <w:name w:val="MLSZÖV"/>
    <w:basedOn w:val="Norml"/>
    <w:link w:val="MLSZVChar"/>
    <w:rsid w:val="004E0940"/>
    <w:pPr>
      <w:spacing w:after="0" w:line="240" w:lineRule="auto"/>
    </w:pPr>
    <w:rPr>
      <w:rFonts w:eastAsia="Calibri" w:cs="Calibri"/>
    </w:rPr>
  </w:style>
  <w:style w:type="paragraph" w:customStyle="1" w:styleId="CIM1">
    <w:name w:val="CIM1"/>
    <w:basedOn w:val="MLSZV"/>
    <w:next w:val="MLSZV"/>
    <w:uiPriority w:val="99"/>
    <w:qFormat/>
    <w:rsid w:val="004E0940"/>
    <w:pPr>
      <w:tabs>
        <w:tab w:val="num" w:pos="540"/>
      </w:tabs>
      <w:spacing w:before="600" w:after="240"/>
      <w:ind w:left="540" w:hanging="360"/>
      <w:jc w:val="left"/>
    </w:pPr>
    <w:rPr>
      <w:b/>
      <w:sz w:val="28"/>
    </w:rPr>
  </w:style>
  <w:style w:type="paragraph" w:customStyle="1" w:styleId="FCIM2">
    <w:name w:val="FCIM2"/>
    <w:basedOn w:val="CIM1"/>
    <w:next w:val="MLSZV"/>
    <w:uiPriority w:val="99"/>
    <w:rsid w:val="004E0940"/>
    <w:pPr>
      <w:tabs>
        <w:tab w:val="clear" w:pos="540"/>
        <w:tab w:val="num" w:pos="1260"/>
      </w:tabs>
      <w:spacing w:before="240"/>
      <w:ind w:left="1260" w:firstLine="0"/>
    </w:pPr>
    <w:rPr>
      <w:sz w:val="24"/>
    </w:rPr>
  </w:style>
  <w:style w:type="paragraph" w:customStyle="1" w:styleId="Trgy12">
    <w:name w:val="Tárgy_12"/>
    <w:basedOn w:val="Norml"/>
    <w:next w:val="CIM1"/>
    <w:uiPriority w:val="99"/>
    <w:rsid w:val="004E0940"/>
    <w:pPr>
      <w:spacing w:after="240" w:line="240" w:lineRule="auto"/>
      <w:jc w:val="center"/>
    </w:pPr>
    <w:rPr>
      <w:rFonts w:eastAsia="Calibri" w:cs="Calibri"/>
      <w:b/>
    </w:rPr>
  </w:style>
  <w:style w:type="paragraph" w:customStyle="1" w:styleId="FELSOR">
    <w:name w:val="FELSOR"/>
    <w:basedOn w:val="MLSZV"/>
    <w:uiPriority w:val="99"/>
    <w:rsid w:val="004E0940"/>
    <w:pPr>
      <w:numPr>
        <w:numId w:val="10"/>
      </w:numPr>
      <w:tabs>
        <w:tab w:val="num" w:pos="720"/>
      </w:tabs>
      <w:ind w:left="720"/>
    </w:pPr>
  </w:style>
  <w:style w:type="character" w:customStyle="1" w:styleId="Heading3Char">
    <w:name w:val="Heading 3 Char"/>
    <w:uiPriority w:val="99"/>
    <w:locked/>
    <w:rsid w:val="004E0940"/>
    <w:rPr>
      <w:rFonts w:cs="Times New Roman"/>
      <w:sz w:val="26"/>
      <w:lang w:val="hu-HU" w:eastAsia="hu-HU"/>
    </w:rPr>
  </w:style>
  <w:style w:type="character" w:customStyle="1" w:styleId="Heading4Char">
    <w:name w:val="Heading 4 Char"/>
    <w:uiPriority w:val="99"/>
    <w:locked/>
    <w:rsid w:val="004E0940"/>
    <w:rPr>
      <w:rFonts w:cs="Times New Roman"/>
      <w:b/>
      <w:sz w:val="24"/>
      <w:lang w:val="hu-HU" w:eastAsia="hu-HU"/>
    </w:rPr>
  </w:style>
  <w:style w:type="character" w:customStyle="1" w:styleId="Heading6Char">
    <w:name w:val="Heading 6 Char"/>
    <w:uiPriority w:val="99"/>
    <w:locked/>
    <w:rsid w:val="004E0940"/>
    <w:rPr>
      <w:rFonts w:cs="Times New Roman"/>
      <w:b/>
      <w:sz w:val="24"/>
      <w:lang w:val="hu-HU" w:eastAsia="hu-HU"/>
    </w:rPr>
  </w:style>
  <w:style w:type="character" w:customStyle="1" w:styleId="BodyTextChar">
    <w:name w:val="Body Text Char"/>
    <w:uiPriority w:val="99"/>
    <w:locked/>
    <w:rsid w:val="004E0940"/>
    <w:rPr>
      <w:rFonts w:cs="Times New Roman"/>
      <w:sz w:val="24"/>
      <w:lang w:val="hu-HU" w:eastAsia="hu-HU"/>
    </w:rPr>
  </w:style>
  <w:style w:type="character" w:customStyle="1" w:styleId="BodyTextIndentChar">
    <w:name w:val="Body Text Indent Char"/>
    <w:uiPriority w:val="99"/>
    <w:locked/>
    <w:rsid w:val="004E0940"/>
    <w:rPr>
      <w:rFonts w:cs="Times New Roman"/>
      <w:sz w:val="24"/>
      <w:lang w:val="hu-HU" w:eastAsia="hu-HU"/>
    </w:rPr>
  </w:style>
  <w:style w:type="character" w:customStyle="1" w:styleId="TitleChar">
    <w:name w:val="Title Char"/>
    <w:uiPriority w:val="99"/>
    <w:locked/>
    <w:rsid w:val="004E0940"/>
    <w:rPr>
      <w:rFonts w:cs="Times New Roman"/>
      <w:b/>
      <w:kern w:val="16"/>
      <w:sz w:val="32"/>
      <w:u w:val="single"/>
      <w:lang w:val="hu-HU" w:eastAsia="hu-HU"/>
    </w:rPr>
  </w:style>
  <w:style w:type="character" w:customStyle="1" w:styleId="FooterChar">
    <w:name w:val="Footer Char"/>
    <w:uiPriority w:val="99"/>
    <w:locked/>
    <w:rsid w:val="004E0940"/>
    <w:rPr>
      <w:rFonts w:cs="Times New Roman"/>
      <w:sz w:val="24"/>
      <w:lang w:val="hu-HU" w:eastAsia="hu-HU"/>
    </w:rPr>
  </w:style>
  <w:style w:type="character" w:customStyle="1" w:styleId="CommentTextChar">
    <w:name w:val="Comment Text Char"/>
    <w:uiPriority w:val="99"/>
    <w:semiHidden/>
    <w:locked/>
    <w:rsid w:val="004E0940"/>
    <w:rPr>
      <w:rFonts w:cs="Times New Roman"/>
      <w:sz w:val="20"/>
    </w:rPr>
  </w:style>
  <w:style w:type="character" w:customStyle="1" w:styleId="timark">
    <w:name w:val="timark"/>
    <w:uiPriority w:val="99"/>
    <w:rsid w:val="004E0940"/>
    <w:rPr>
      <w:rFonts w:cs="Times New Roman"/>
    </w:rPr>
  </w:style>
  <w:style w:type="character" w:customStyle="1" w:styleId="BodyTextIndent2Char">
    <w:name w:val="Body Text Indent 2 Char"/>
    <w:uiPriority w:val="99"/>
    <w:locked/>
    <w:rsid w:val="004E0940"/>
    <w:rPr>
      <w:rFonts w:cs="Times New Roman"/>
      <w:sz w:val="24"/>
      <w:lang w:val="hu-HU" w:eastAsia="hu-HU"/>
    </w:rPr>
  </w:style>
  <w:style w:type="paragraph" w:customStyle="1" w:styleId="BodyText23">
    <w:name w:val="Body Text 23"/>
    <w:basedOn w:val="Norml"/>
    <w:uiPriority w:val="99"/>
    <w:rsid w:val="004E0940"/>
    <w:pPr>
      <w:tabs>
        <w:tab w:val="left" w:pos="851"/>
      </w:tabs>
      <w:spacing w:after="0" w:line="240" w:lineRule="auto"/>
      <w:ind w:left="284"/>
    </w:pPr>
    <w:rPr>
      <w:rFonts w:eastAsia="Times New Roman"/>
      <w:szCs w:val="20"/>
      <w:lang w:eastAsia="hu-HU"/>
    </w:rPr>
  </w:style>
  <w:style w:type="character" w:customStyle="1" w:styleId="BodyTextIndent3Char">
    <w:name w:val="Body Text Indent 3 Char"/>
    <w:uiPriority w:val="99"/>
    <w:locked/>
    <w:rsid w:val="004E0940"/>
    <w:rPr>
      <w:rFonts w:cs="Times New Roman"/>
      <w:sz w:val="16"/>
      <w:lang w:val="hu-HU" w:eastAsia="hu-HU"/>
    </w:rPr>
  </w:style>
  <w:style w:type="character" w:customStyle="1" w:styleId="SubtitleChar1">
    <w:name w:val="Subtitle Char1"/>
    <w:uiPriority w:val="99"/>
    <w:locked/>
    <w:rsid w:val="004E0940"/>
    <w:rPr>
      <w:b/>
      <w:sz w:val="24"/>
      <w:lang w:val="hu-HU" w:eastAsia="hu-HU"/>
    </w:rPr>
  </w:style>
  <w:style w:type="paragraph" w:styleId="Alcm">
    <w:name w:val="Subtitle"/>
    <w:basedOn w:val="Norml"/>
    <w:next w:val="Szvegtrzs"/>
    <w:link w:val="AlcmChar"/>
    <w:uiPriority w:val="99"/>
    <w:rsid w:val="004E0940"/>
    <w:pPr>
      <w:keepNext/>
      <w:widowControl w:val="0"/>
      <w:suppressAutoHyphens/>
      <w:overflowPunct w:val="0"/>
      <w:autoSpaceDE w:val="0"/>
      <w:autoSpaceDN w:val="0"/>
      <w:adjustRightInd w:val="0"/>
      <w:spacing w:before="240" w:after="120" w:line="240" w:lineRule="auto"/>
      <w:jc w:val="center"/>
      <w:textAlignment w:val="baseline"/>
    </w:pPr>
    <w:rPr>
      <w:rFonts w:eastAsia="Times New Roman"/>
      <w:b/>
      <w:szCs w:val="20"/>
      <w:lang w:eastAsia="hu-HU"/>
    </w:rPr>
  </w:style>
  <w:style w:type="character" w:customStyle="1" w:styleId="AlcmChar">
    <w:name w:val="Alcím Char"/>
    <w:basedOn w:val="Bekezdsalapbettpusa"/>
    <w:link w:val="Alcm"/>
    <w:uiPriority w:val="99"/>
    <w:rsid w:val="004E0940"/>
    <w:rPr>
      <w:rFonts w:ascii="Times New Roman" w:eastAsia="Times New Roman" w:hAnsi="Times New Roman" w:cs="Times New Roman"/>
      <w:b/>
      <w:sz w:val="24"/>
      <w:szCs w:val="20"/>
      <w:lang w:eastAsia="hu-HU"/>
    </w:rPr>
  </w:style>
  <w:style w:type="character" w:customStyle="1" w:styleId="DocumentMapChar">
    <w:name w:val="Document Map Char"/>
    <w:uiPriority w:val="99"/>
    <w:locked/>
    <w:rsid w:val="004E0940"/>
    <w:rPr>
      <w:rFonts w:ascii="Tahoma" w:hAnsi="Tahoma" w:cs="Times New Roman"/>
      <w:sz w:val="16"/>
      <w:lang w:val="hu-HU" w:eastAsia="hu-HU"/>
    </w:rPr>
  </w:style>
  <w:style w:type="character" w:customStyle="1" w:styleId="BodyText2Char">
    <w:name w:val="Body Text 2 Char"/>
    <w:uiPriority w:val="99"/>
    <w:locked/>
    <w:rsid w:val="004E0940"/>
    <w:rPr>
      <w:rFonts w:cs="Times New Roman"/>
      <w:sz w:val="24"/>
      <w:lang w:val="hu-HU" w:eastAsia="hu-HU"/>
    </w:rPr>
  </w:style>
  <w:style w:type="paragraph" w:customStyle="1" w:styleId="BodyText32">
    <w:name w:val="Body Text 32"/>
    <w:basedOn w:val="Norml"/>
    <w:uiPriority w:val="99"/>
    <w:rsid w:val="004E0940"/>
    <w:pPr>
      <w:overflowPunct w:val="0"/>
      <w:autoSpaceDE w:val="0"/>
      <w:autoSpaceDN w:val="0"/>
      <w:adjustRightInd w:val="0"/>
      <w:spacing w:after="0" w:line="240" w:lineRule="auto"/>
      <w:textAlignment w:val="baseline"/>
    </w:pPr>
    <w:rPr>
      <w:rFonts w:eastAsia="Times New Roman"/>
      <w:lang w:eastAsia="hu-HU"/>
    </w:rPr>
  </w:style>
  <w:style w:type="paragraph" w:customStyle="1" w:styleId="kati">
    <w:name w:val="kati"/>
    <w:basedOn w:val="Norml"/>
    <w:uiPriority w:val="99"/>
    <w:rsid w:val="004E0940"/>
    <w:pPr>
      <w:spacing w:after="0" w:line="240" w:lineRule="auto"/>
    </w:pPr>
    <w:rPr>
      <w:rFonts w:ascii="H-Times New Roman" w:eastAsia="Times New Roman" w:hAnsi="H-Times New Roman"/>
      <w:szCs w:val="20"/>
      <w:lang w:val="en-GB" w:eastAsia="hu-HU"/>
    </w:rPr>
  </w:style>
  <w:style w:type="paragraph" w:customStyle="1" w:styleId="Application2">
    <w:name w:val="Application2"/>
    <w:basedOn w:val="Norml"/>
    <w:autoRedefine/>
    <w:uiPriority w:val="99"/>
    <w:rsid w:val="004E0940"/>
    <w:pPr>
      <w:tabs>
        <w:tab w:val="left" w:pos="-720"/>
      </w:tabs>
      <w:suppressAutoHyphens/>
      <w:spacing w:after="0" w:line="240" w:lineRule="auto"/>
      <w:jc w:val="center"/>
    </w:pPr>
    <w:rPr>
      <w:rFonts w:eastAsia="Times New Roman"/>
      <w:spacing w:val="-2"/>
      <w:sz w:val="28"/>
      <w:szCs w:val="20"/>
    </w:rPr>
  </w:style>
  <w:style w:type="paragraph" w:customStyle="1" w:styleId="NormlWeb1">
    <w:name w:val="Normál (Web)1"/>
    <w:basedOn w:val="Norml"/>
    <w:uiPriority w:val="99"/>
    <w:rsid w:val="004E0940"/>
    <w:pPr>
      <w:spacing w:before="100" w:beforeAutospacing="1" w:after="100" w:afterAutospacing="1" w:line="240" w:lineRule="auto"/>
    </w:pPr>
    <w:rPr>
      <w:rFonts w:eastAsia="Times New Roman"/>
      <w:lang w:eastAsia="hu-HU"/>
    </w:rPr>
  </w:style>
  <w:style w:type="paragraph" w:customStyle="1" w:styleId="BodyTextIMP">
    <w:name w:val="Body Text_IMP"/>
    <w:basedOn w:val="Norml"/>
    <w:uiPriority w:val="99"/>
    <w:rsid w:val="004E0940"/>
    <w:pPr>
      <w:suppressAutoHyphens/>
      <w:spacing w:after="0"/>
    </w:pPr>
    <w:rPr>
      <w:rFonts w:eastAsia="Times New Roman"/>
      <w:szCs w:val="20"/>
      <w:lang w:val="en-US" w:eastAsia="hu-HU"/>
    </w:rPr>
  </w:style>
  <w:style w:type="paragraph" w:customStyle="1" w:styleId="text-3mezera">
    <w:name w:val="text - 3 mezera"/>
    <w:basedOn w:val="Norml"/>
    <w:rsid w:val="004E0940"/>
    <w:pPr>
      <w:suppressAutoHyphens/>
      <w:spacing w:before="60" w:after="0" w:line="230" w:lineRule="auto"/>
    </w:pPr>
    <w:rPr>
      <w:rFonts w:ascii="Arial" w:eastAsia="Times New Roman" w:hAnsi="Arial"/>
      <w:noProof/>
      <w:szCs w:val="20"/>
      <w:lang w:eastAsia="hu-HU"/>
    </w:rPr>
  </w:style>
  <w:style w:type="character" w:customStyle="1" w:styleId="tartalom">
    <w:name w:val="tartalom"/>
    <w:uiPriority w:val="99"/>
    <w:rsid w:val="004E0940"/>
    <w:rPr>
      <w:rFonts w:cs="Times New Roman"/>
    </w:rPr>
  </w:style>
  <w:style w:type="paragraph" w:customStyle="1" w:styleId="PuceBruneExprience">
    <w:name w:val="Puce Brune Expérience"/>
    <w:basedOn w:val="Norml"/>
    <w:uiPriority w:val="99"/>
    <w:rsid w:val="004E0940"/>
    <w:pPr>
      <w:numPr>
        <w:numId w:val="11"/>
      </w:numPr>
      <w:spacing w:after="120" w:line="240" w:lineRule="auto"/>
    </w:pPr>
    <w:rPr>
      <w:rFonts w:ascii="Arial" w:eastAsia="Times New Roman" w:hAnsi="Arial"/>
      <w:lang w:val="en-GB" w:eastAsia="hu-HU"/>
    </w:rPr>
  </w:style>
  <w:style w:type="paragraph" w:customStyle="1" w:styleId="Szvegtrzsbehzssal21">
    <w:name w:val="Szövegtörzs behúzással 21"/>
    <w:basedOn w:val="Norml"/>
    <w:uiPriority w:val="99"/>
    <w:rsid w:val="004E0940"/>
    <w:pPr>
      <w:tabs>
        <w:tab w:val="right" w:leader="underscore" w:pos="9072"/>
      </w:tabs>
      <w:spacing w:before="120" w:after="0" w:line="240" w:lineRule="auto"/>
      <w:ind w:left="425"/>
    </w:pPr>
    <w:rPr>
      <w:rFonts w:eastAsia="Times New Roman"/>
      <w:sz w:val="20"/>
      <w:lang w:eastAsia="ar-SA"/>
    </w:rPr>
  </w:style>
  <w:style w:type="paragraph" w:customStyle="1" w:styleId="Stlus1">
    <w:name w:val="Stílus1"/>
    <w:basedOn w:val="Norml"/>
    <w:rsid w:val="004E0940"/>
    <w:pPr>
      <w:suppressAutoHyphens/>
      <w:spacing w:after="0" w:line="230" w:lineRule="auto"/>
      <w:ind w:left="1020" w:right="284" w:hanging="340"/>
    </w:pPr>
    <w:rPr>
      <w:rFonts w:ascii="Arial" w:eastAsia="Times New Roman" w:hAnsi="Arial"/>
      <w:noProof/>
      <w:szCs w:val="20"/>
      <w:lang w:eastAsia="hu-HU"/>
    </w:rPr>
  </w:style>
  <w:style w:type="paragraph" w:customStyle="1" w:styleId="Stlus3">
    <w:name w:val="Stílus3"/>
    <w:basedOn w:val="Norml"/>
    <w:uiPriority w:val="99"/>
    <w:rsid w:val="004E0940"/>
    <w:pPr>
      <w:suppressAutoHyphens/>
      <w:spacing w:after="0" w:line="230" w:lineRule="auto"/>
      <w:ind w:left="2154" w:right="284" w:hanging="680"/>
    </w:pPr>
    <w:rPr>
      <w:rFonts w:ascii="Arial" w:eastAsia="Times New Roman" w:hAnsi="Arial"/>
      <w:noProof/>
      <w:szCs w:val="20"/>
      <w:lang w:eastAsia="hu-HU"/>
    </w:rPr>
  </w:style>
  <w:style w:type="paragraph" w:customStyle="1" w:styleId="NumberedList">
    <w:name w:val="Numbered List"/>
    <w:basedOn w:val="BodyTextIMP"/>
    <w:uiPriority w:val="99"/>
    <w:rsid w:val="004E0940"/>
    <w:pPr>
      <w:spacing w:line="230" w:lineRule="auto"/>
    </w:pPr>
  </w:style>
  <w:style w:type="paragraph" w:customStyle="1" w:styleId="Szveg">
    <w:name w:val="Szöveg"/>
    <w:basedOn w:val="Norml"/>
    <w:uiPriority w:val="99"/>
    <w:rsid w:val="004E0940"/>
    <w:pPr>
      <w:widowControl w:val="0"/>
      <w:suppressAutoHyphens/>
      <w:spacing w:after="0" w:line="240" w:lineRule="auto"/>
      <w:ind w:left="709" w:firstLine="1"/>
    </w:pPr>
    <w:rPr>
      <w:rFonts w:eastAsia="Times New Roman"/>
      <w:noProof/>
      <w:szCs w:val="20"/>
      <w:lang w:val="en-US" w:eastAsia="hu-HU"/>
    </w:rPr>
  </w:style>
  <w:style w:type="paragraph" w:customStyle="1" w:styleId="Normalsz">
    <w:name w:val="Normalsz"/>
    <w:basedOn w:val="Norml"/>
    <w:uiPriority w:val="99"/>
    <w:rsid w:val="004E0940"/>
    <w:pPr>
      <w:overflowPunct w:val="0"/>
      <w:autoSpaceDE w:val="0"/>
      <w:autoSpaceDN w:val="0"/>
      <w:adjustRightInd w:val="0"/>
      <w:spacing w:after="0" w:line="240" w:lineRule="auto"/>
      <w:textAlignment w:val="baseline"/>
    </w:pPr>
    <w:rPr>
      <w:rFonts w:eastAsia="Times New Roman"/>
      <w:szCs w:val="20"/>
      <w:lang w:val="en-US" w:eastAsia="hu-HU"/>
    </w:rPr>
  </w:style>
  <w:style w:type="paragraph" w:customStyle="1" w:styleId="text">
    <w:name w:val="text"/>
    <w:uiPriority w:val="99"/>
    <w:rsid w:val="004E0940"/>
    <w:pPr>
      <w:widowControl w:val="0"/>
      <w:spacing w:before="240" w:after="0" w:line="-240" w:lineRule="auto"/>
      <w:jc w:val="both"/>
    </w:pPr>
    <w:rPr>
      <w:rFonts w:ascii="Times New Roman" w:eastAsia="Times New Roman" w:hAnsi="Times New Roman" w:cs="Times New Roman"/>
      <w:sz w:val="24"/>
      <w:szCs w:val="20"/>
      <w:lang w:val="cs-CZ" w:eastAsia="hu-HU"/>
    </w:rPr>
  </w:style>
  <w:style w:type="paragraph" w:customStyle="1" w:styleId="tabulka">
    <w:name w:val="tabulka"/>
    <w:basedOn w:val="Norml"/>
    <w:uiPriority w:val="99"/>
    <w:rsid w:val="004E0940"/>
    <w:pPr>
      <w:widowControl w:val="0"/>
      <w:spacing w:before="120" w:after="0" w:line="-240" w:lineRule="auto"/>
      <w:jc w:val="center"/>
    </w:pPr>
    <w:rPr>
      <w:rFonts w:eastAsia="Times New Roman"/>
      <w:sz w:val="20"/>
      <w:szCs w:val="20"/>
      <w:lang w:val="cs-CZ" w:eastAsia="hu-HU"/>
    </w:rPr>
  </w:style>
  <w:style w:type="paragraph" w:customStyle="1" w:styleId="Stlus6">
    <w:name w:val="Stílus6"/>
    <w:basedOn w:val="Norml"/>
    <w:link w:val="Stlus6Char"/>
    <w:autoRedefine/>
    <w:rsid w:val="004E0940"/>
    <w:pPr>
      <w:spacing w:after="0" w:line="240" w:lineRule="auto"/>
    </w:pPr>
    <w:rPr>
      <w:rFonts w:eastAsia="Times New Roman"/>
      <w:szCs w:val="20"/>
      <w:lang w:eastAsia="hu-HU"/>
    </w:rPr>
  </w:style>
  <w:style w:type="paragraph" w:customStyle="1" w:styleId="CharCharCharCharCharCharCharCharCharCharCharCharChar">
    <w:name w:val="Char Char Char Char Char Char Char Char Char Char Char Char Char"/>
    <w:basedOn w:val="Norml"/>
    <w:uiPriority w:val="99"/>
    <w:rsid w:val="004E0940"/>
    <w:pPr>
      <w:spacing w:after="160" w:line="240" w:lineRule="exact"/>
    </w:pPr>
    <w:rPr>
      <w:rFonts w:ascii="Tahoma" w:eastAsia="Times New Roman" w:hAnsi="Tahoma"/>
      <w:sz w:val="20"/>
      <w:szCs w:val="20"/>
      <w:lang w:val="en-US"/>
    </w:rPr>
  </w:style>
  <w:style w:type="paragraph" w:customStyle="1" w:styleId="Char">
    <w:name w:val="Char"/>
    <w:basedOn w:val="Norml"/>
    <w:uiPriority w:val="99"/>
    <w:rsid w:val="004E0940"/>
    <w:pPr>
      <w:spacing w:after="160" w:line="240" w:lineRule="exact"/>
    </w:pPr>
    <w:rPr>
      <w:rFonts w:ascii="Verdana" w:eastAsia="Times New Roman" w:hAnsi="Verdana"/>
      <w:sz w:val="20"/>
      <w:szCs w:val="20"/>
      <w:lang w:val="en-US"/>
    </w:rPr>
  </w:style>
  <w:style w:type="paragraph" w:customStyle="1" w:styleId="Style1">
    <w:name w:val="Style 1"/>
    <w:basedOn w:val="Norml"/>
    <w:uiPriority w:val="99"/>
    <w:rsid w:val="004E0940"/>
    <w:pPr>
      <w:widowControl w:val="0"/>
      <w:autoSpaceDE w:val="0"/>
      <w:autoSpaceDN w:val="0"/>
      <w:adjustRightInd w:val="0"/>
      <w:spacing w:after="0" w:line="240" w:lineRule="auto"/>
    </w:pPr>
    <w:rPr>
      <w:rFonts w:eastAsia="Times New Roman"/>
      <w:lang w:eastAsia="hu-HU"/>
    </w:rPr>
  </w:style>
  <w:style w:type="paragraph" w:styleId="TJ4">
    <w:name w:val="toc 4"/>
    <w:basedOn w:val="Norml"/>
    <w:next w:val="Norml"/>
    <w:autoRedefine/>
    <w:uiPriority w:val="39"/>
    <w:rsid w:val="004E0940"/>
    <w:pPr>
      <w:spacing w:after="0"/>
      <w:ind w:left="480"/>
      <w:jc w:val="left"/>
    </w:pPr>
    <w:rPr>
      <w:rFonts w:asciiTheme="minorHAnsi" w:hAnsiTheme="minorHAnsi"/>
      <w:sz w:val="20"/>
      <w:szCs w:val="20"/>
    </w:rPr>
  </w:style>
  <w:style w:type="paragraph" w:customStyle="1" w:styleId="Vltozat1">
    <w:name w:val="Változat1"/>
    <w:hidden/>
    <w:uiPriority w:val="99"/>
    <w:semiHidden/>
    <w:rsid w:val="004E0940"/>
    <w:pPr>
      <w:spacing w:after="0" w:line="240" w:lineRule="auto"/>
    </w:pPr>
    <w:rPr>
      <w:rFonts w:ascii="Times New Roman" w:eastAsia="Times New Roman" w:hAnsi="Times New Roman" w:cs="Times New Roman"/>
      <w:sz w:val="24"/>
      <w:szCs w:val="20"/>
      <w:lang w:eastAsia="hu-HU"/>
    </w:rPr>
  </w:style>
  <w:style w:type="character" w:customStyle="1" w:styleId="CommentTextChar1">
    <w:name w:val="Comment Text Char1"/>
    <w:uiPriority w:val="99"/>
    <w:locked/>
    <w:rsid w:val="004E0940"/>
    <w:rPr>
      <w:lang w:val="hu-HU" w:eastAsia="hu-HU"/>
    </w:rPr>
  </w:style>
  <w:style w:type="paragraph" w:customStyle="1" w:styleId="BodyText22">
    <w:name w:val="Body Text 22"/>
    <w:basedOn w:val="Norml"/>
    <w:uiPriority w:val="99"/>
    <w:rsid w:val="004E0940"/>
    <w:pPr>
      <w:tabs>
        <w:tab w:val="left" w:pos="851"/>
      </w:tabs>
      <w:spacing w:after="0" w:line="240" w:lineRule="auto"/>
      <w:ind w:left="284"/>
    </w:pPr>
    <w:rPr>
      <w:rFonts w:eastAsia="Times New Roman"/>
      <w:szCs w:val="20"/>
      <w:lang w:eastAsia="hu-HU"/>
    </w:rPr>
  </w:style>
  <w:style w:type="paragraph" w:customStyle="1" w:styleId="CharCharCharCharCharCharCharCharCharCharCharCharChar1">
    <w:name w:val="Char Char Char Char Char Char Char Char Char Char Char Char Char1"/>
    <w:basedOn w:val="Norml"/>
    <w:uiPriority w:val="99"/>
    <w:rsid w:val="004E0940"/>
    <w:pPr>
      <w:spacing w:after="160" w:line="240" w:lineRule="exact"/>
    </w:pPr>
    <w:rPr>
      <w:rFonts w:ascii="Tahoma" w:eastAsia="Times New Roman" w:hAnsi="Tahoma"/>
      <w:sz w:val="20"/>
      <w:szCs w:val="20"/>
      <w:lang w:val="en-US"/>
    </w:rPr>
  </w:style>
  <w:style w:type="paragraph" w:customStyle="1" w:styleId="Char2">
    <w:name w:val="Char2"/>
    <w:basedOn w:val="Norml"/>
    <w:uiPriority w:val="99"/>
    <w:rsid w:val="004E0940"/>
    <w:pPr>
      <w:spacing w:after="160" w:line="240" w:lineRule="exact"/>
    </w:pPr>
    <w:rPr>
      <w:rFonts w:ascii="Verdana" w:eastAsia="Times New Roman" w:hAnsi="Verdana"/>
      <w:sz w:val="20"/>
      <w:szCs w:val="20"/>
      <w:lang w:val="en-US"/>
    </w:rPr>
  </w:style>
  <w:style w:type="paragraph" w:customStyle="1" w:styleId="felsorols">
    <w:name w:val="felsorolás"/>
    <w:basedOn w:val="Norml"/>
    <w:uiPriority w:val="99"/>
    <w:rsid w:val="004E0940"/>
    <w:pPr>
      <w:tabs>
        <w:tab w:val="num" w:pos="360"/>
      </w:tabs>
      <w:suppressAutoHyphens/>
      <w:spacing w:after="0"/>
      <w:ind w:left="360" w:hanging="360"/>
    </w:pPr>
    <w:rPr>
      <w:rFonts w:eastAsia="Times New Roman"/>
      <w:spacing w:val="8"/>
      <w:szCs w:val="20"/>
      <w:lang w:eastAsia="ar-SA"/>
    </w:rPr>
  </w:style>
  <w:style w:type="paragraph" w:styleId="TJ2">
    <w:name w:val="toc 2"/>
    <w:basedOn w:val="Norml"/>
    <w:next w:val="Norml"/>
    <w:uiPriority w:val="39"/>
    <w:rsid w:val="004E0940"/>
    <w:pPr>
      <w:spacing w:before="240" w:after="0"/>
      <w:jc w:val="left"/>
    </w:pPr>
    <w:rPr>
      <w:rFonts w:asciiTheme="minorHAnsi" w:hAnsiTheme="minorHAnsi"/>
      <w:b/>
      <w:bCs/>
      <w:sz w:val="20"/>
      <w:szCs w:val="20"/>
    </w:rPr>
  </w:style>
  <w:style w:type="paragraph" w:customStyle="1" w:styleId="Listaszerbekezds1">
    <w:name w:val="Listaszerű bekezdés1"/>
    <w:basedOn w:val="Norml"/>
    <w:uiPriority w:val="99"/>
    <w:rsid w:val="004E0940"/>
    <w:pPr>
      <w:ind w:left="720"/>
      <w:contextualSpacing/>
    </w:pPr>
    <w:rPr>
      <w:rFonts w:ascii="Calibri" w:eastAsia="Times New Roman" w:hAnsi="Calibri"/>
    </w:rPr>
  </w:style>
  <w:style w:type="paragraph" w:customStyle="1" w:styleId="Norml0">
    <w:name w:val="Norm‡l"/>
    <w:uiPriority w:val="99"/>
    <w:rsid w:val="004E0940"/>
    <w:pPr>
      <w:suppressAutoHyphens/>
      <w:spacing w:after="0" w:line="100" w:lineRule="atLeast"/>
      <w:jc w:val="both"/>
    </w:pPr>
    <w:rPr>
      <w:rFonts w:ascii="Arial" w:eastAsia="Times New Roman" w:hAnsi="Arial" w:cs="Times New Roman"/>
      <w:kern w:val="2"/>
      <w:sz w:val="24"/>
      <w:szCs w:val="20"/>
      <w:lang w:eastAsia="hu-HU"/>
    </w:rPr>
  </w:style>
  <w:style w:type="paragraph" w:customStyle="1" w:styleId="ISO9002">
    <w:name w:val="ISO9002"/>
    <w:basedOn w:val="Norml"/>
    <w:uiPriority w:val="99"/>
    <w:rsid w:val="004E0940"/>
    <w:pPr>
      <w:spacing w:after="0" w:line="240" w:lineRule="auto"/>
    </w:pPr>
    <w:rPr>
      <w:rFonts w:eastAsia="Calibri"/>
      <w:szCs w:val="20"/>
      <w:lang w:eastAsia="hu-HU"/>
    </w:rPr>
  </w:style>
  <w:style w:type="character" w:customStyle="1" w:styleId="Lbjegyzet-hivatkozs1">
    <w:name w:val="Lábjegyzet-hivatkozás1"/>
    <w:uiPriority w:val="99"/>
    <w:rsid w:val="004E0940"/>
    <w:rPr>
      <w:vertAlign w:val="superscript"/>
    </w:rPr>
  </w:style>
  <w:style w:type="paragraph" w:customStyle="1" w:styleId="Szvegtrzs0">
    <w:name w:val="Szšvegtšrzs"/>
    <w:basedOn w:val="Norml0"/>
    <w:uiPriority w:val="99"/>
    <w:rsid w:val="004E0940"/>
    <w:pPr>
      <w:spacing w:before="120" w:line="295" w:lineRule="auto"/>
      <w:ind w:right="-709"/>
    </w:pPr>
    <w:rPr>
      <w:kern w:val="1"/>
    </w:rPr>
  </w:style>
  <w:style w:type="paragraph" w:customStyle="1" w:styleId="Lbjegyzetszveg1">
    <w:name w:val="Lábjegyzetszöveg1"/>
    <w:basedOn w:val="Norml"/>
    <w:uiPriority w:val="99"/>
    <w:rsid w:val="004E0940"/>
    <w:pPr>
      <w:suppressAutoHyphens/>
      <w:spacing w:after="0" w:line="100" w:lineRule="atLeast"/>
    </w:pPr>
    <w:rPr>
      <w:rFonts w:eastAsia="Times New Roman"/>
      <w:kern w:val="1"/>
      <w:sz w:val="20"/>
      <w:szCs w:val="20"/>
      <w:lang w:eastAsia="hu-HU"/>
    </w:rPr>
  </w:style>
  <w:style w:type="paragraph" w:customStyle="1" w:styleId="NormlWeb2">
    <w:name w:val="Normál (Web)2"/>
    <w:basedOn w:val="Norml"/>
    <w:uiPriority w:val="99"/>
    <w:rsid w:val="004E0940"/>
    <w:pPr>
      <w:suppressAutoHyphens/>
      <w:spacing w:before="28" w:after="28" w:line="100" w:lineRule="atLeast"/>
    </w:pPr>
    <w:rPr>
      <w:rFonts w:eastAsia="Times New Roman"/>
      <w:kern w:val="1"/>
      <w:lang w:eastAsia="hu-HU"/>
    </w:rPr>
  </w:style>
  <w:style w:type="paragraph" w:styleId="Tartalomjegyzkcmsora">
    <w:name w:val="TOC Heading"/>
    <w:basedOn w:val="Cmsor1"/>
    <w:next w:val="Norml"/>
    <w:uiPriority w:val="39"/>
    <w:unhideWhenUsed/>
    <w:qFormat/>
    <w:rsid w:val="004E0940"/>
    <w:pPr>
      <w:spacing w:before="480"/>
      <w:outlineLvl w:val="9"/>
    </w:pPr>
    <w:rPr>
      <w:rFonts w:ascii="Cambria" w:hAnsi="Cambria"/>
      <w:bCs/>
      <w:color w:val="365F91"/>
      <w:sz w:val="28"/>
      <w:szCs w:val="28"/>
    </w:rPr>
  </w:style>
  <w:style w:type="paragraph" w:styleId="TJ3">
    <w:name w:val="toc 3"/>
    <w:basedOn w:val="Norml"/>
    <w:next w:val="Norml"/>
    <w:autoRedefine/>
    <w:uiPriority w:val="39"/>
    <w:rsid w:val="004E0940"/>
    <w:pPr>
      <w:spacing w:after="0"/>
      <w:ind w:left="240"/>
      <w:jc w:val="left"/>
    </w:pPr>
    <w:rPr>
      <w:rFonts w:asciiTheme="minorHAnsi" w:hAnsiTheme="minorHAnsi"/>
      <w:sz w:val="20"/>
      <w:szCs w:val="20"/>
    </w:rPr>
  </w:style>
  <w:style w:type="character" w:customStyle="1" w:styleId="apple-converted-space">
    <w:name w:val="apple-converted-space"/>
    <w:basedOn w:val="Bekezdsalapbettpusa"/>
    <w:uiPriority w:val="99"/>
    <w:rsid w:val="004E0940"/>
  </w:style>
  <w:style w:type="paragraph" w:customStyle="1" w:styleId="bat">
    <w:name w:val="baté"/>
    <w:basedOn w:val="Norml"/>
    <w:link w:val="batChar"/>
    <w:uiPriority w:val="99"/>
    <w:rsid w:val="004E0940"/>
    <w:pPr>
      <w:spacing w:after="0" w:line="240" w:lineRule="auto"/>
    </w:pPr>
    <w:rPr>
      <w:rFonts w:ascii="Century Gothic" w:eastAsia="Times New Roman" w:hAnsi="Century Gothic"/>
      <w:b/>
      <w:bCs/>
      <w:lang w:eastAsia="hu-HU"/>
    </w:rPr>
  </w:style>
  <w:style w:type="character" w:customStyle="1" w:styleId="batChar">
    <w:name w:val="baté Char"/>
    <w:basedOn w:val="Bekezdsalapbettpusa"/>
    <w:link w:val="bat"/>
    <w:uiPriority w:val="99"/>
    <w:rsid w:val="004E0940"/>
    <w:rPr>
      <w:rFonts w:ascii="Century Gothic" w:eastAsia="Times New Roman" w:hAnsi="Century Gothic" w:cs="Times New Roman"/>
      <w:b/>
      <w:bCs/>
      <w:lang w:eastAsia="hu-HU"/>
    </w:rPr>
  </w:style>
  <w:style w:type="paragraph" w:customStyle="1" w:styleId="Stlus5">
    <w:name w:val="Stílus5"/>
    <w:basedOn w:val="Norml"/>
    <w:uiPriority w:val="99"/>
    <w:rsid w:val="004E0940"/>
    <w:pPr>
      <w:numPr>
        <w:numId w:val="12"/>
      </w:numPr>
      <w:spacing w:after="0" w:line="240" w:lineRule="auto"/>
    </w:pPr>
    <w:rPr>
      <w:rFonts w:eastAsia="Times New Roman"/>
      <w:lang w:eastAsia="hu-HU"/>
    </w:rPr>
  </w:style>
  <w:style w:type="character" w:customStyle="1" w:styleId="ListaszerbekezdsChar">
    <w:name w:val="Listaszerű bekezdés Char"/>
    <w:aliases w:val="Welt L Char"/>
    <w:basedOn w:val="Bekezdsalapbettpusa"/>
    <w:link w:val="Listaszerbekezds"/>
    <w:uiPriority w:val="1"/>
    <w:locked/>
    <w:rsid w:val="004E0940"/>
    <w:rPr>
      <w:rFonts w:ascii="Times New Roman" w:eastAsia="Times New Roman" w:hAnsi="Times New Roman" w:cs="Times New Roman"/>
      <w:sz w:val="24"/>
      <w:szCs w:val="20"/>
      <w:lang w:eastAsia="hu-HU"/>
    </w:rPr>
  </w:style>
  <w:style w:type="paragraph" w:customStyle="1" w:styleId="Szvegtrzs1">
    <w:name w:val="Szövegtörzs1"/>
    <w:basedOn w:val="Norml"/>
    <w:link w:val="Szvegtrzs1Char"/>
    <w:uiPriority w:val="99"/>
    <w:rsid w:val="004E0940"/>
    <w:pPr>
      <w:spacing w:after="0" w:line="240" w:lineRule="auto"/>
    </w:pPr>
    <w:rPr>
      <w:rFonts w:eastAsia="Times New Roman" w:cs="Arial"/>
      <w:lang w:val="en-US" w:eastAsia="x-none" w:bidi="en-US"/>
    </w:rPr>
  </w:style>
  <w:style w:type="character" w:customStyle="1" w:styleId="Szvegtrzs1Char">
    <w:name w:val="Szövegtörzs1 Char"/>
    <w:link w:val="Szvegtrzs1"/>
    <w:uiPriority w:val="99"/>
    <w:rsid w:val="004E0940"/>
    <w:rPr>
      <w:rFonts w:ascii="Times New Roman" w:eastAsia="Times New Roman" w:hAnsi="Times New Roman" w:cs="Arial"/>
      <w:sz w:val="24"/>
      <w:szCs w:val="24"/>
      <w:lang w:val="en-US" w:eastAsia="x-none" w:bidi="en-US"/>
    </w:rPr>
  </w:style>
  <w:style w:type="paragraph" w:customStyle="1" w:styleId="cmsor41">
    <w:name w:val="címsor 4"/>
    <w:basedOn w:val="Norml"/>
    <w:link w:val="cmsor4Char0"/>
    <w:uiPriority w:val="99"/>
    <w:rsid w:val="004E0940"/>
  </w:style>
  <w:style w:type="character" w:customStyle="1" w:styleId="cmsor4Char0">
    <w:name w:val="címsor 4 Char"/>
    <w:link w:val="cmsor41"/>
    <w:uiPriority w:val="99"/>
    <w:rsid w:val="004E0940"/>
    <w:rPr>
      <w:rFonts w:ascii="Times New Roman" w:hAnsi="Times New Roman" w:cs="Times New Roman"/>
      <w:sz w:val="24"/>
      <w:szCs w:val="24"/>
    </w:rPr>
  </w:style>
  <w:style w:type="character" w:customStyle="1" w:styleId="Stlus6Char">
    <w:name w:val="Stílus6 Char"/>
    <w:basedOn w:val="Bekezdsalapbettpusa"/>
    <w:link w:val="Stlus6"/>
    <w:rsid w:val="004E0940"/>
    <w:rPr>
      <w:rFonts w:ascii="Times New Roman" w:eastAsia="Times New Roman" w:hAnsi="Times New Roman" w:cs="Times New Roman"/>
      <w:sz w:val="24"/>
      <w:szCs w:val="20"/>
      <w:lang w:eastAsia="hu-HU"/>
    </w:rPr>
  </w:style>
  <w:style w:type="paragraph" w:customStyle="1" w:styleId="xl462">
    <w:name w:val="xl462"/>
    <w:basedOn w:val="Norml"/>
    <w:uiPriority w:val="99"/>
    <w:rsid w:val="004E0940"/>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3">
    <w:name w:val="xl463"/>
    <w:basedOn w:val="Norml"/>
    <w:uiPriority w:val="99"/>
    <w:rsid w:val="004E094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4">
    <w:name w:val="xl464"/>
    <w:basedOn w:val="Norml"/>
    <w:uiPriority w:val="99"/>
    <w:rsid w:val="004E094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5">
    <w:name w:val="xl465"/>
    <w:basedOn w:val="Norml"/>
    <w:uiPriority w:val="99"/>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6">
    <w:name w:val="xl466"/>
    <w:basedOn w:val="Norml"/>
    <w:uiPriority w:val="99"/>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7">
    <w:name w:val="xl467"/>
    <w:basedOn w:val="Norml"/>
    <w:uiPriority w:val="99"/>
    <w:rsid w:val="004E0940"/>
    <w:pPr>
      <w:spacing w:before="100" w:beforeAutospacing="1" w:after="100" w:afterAutospacing="1" w:line="240" w:lineRule="auto"/>
    </w:pPr>
    <w:rPr>
      <w:rFonts w:ascii="Arial" w:eastAsia="Times New Roman" w:hAnsi="Arial" w:cs="Arial"/>
      <w:b/>
      <w:bCs/>
      <w:sz w:val="20"/>
      <w:szCs w:val="20"/>
      <w:lang w:eastAsia="hu-HU"/>
    </w:rPr>
  </w:style>
  <w:style w:type="paragraph" w:customStyle="1" w:styleId="xl468">
    <w:name w:val="xl468"/>
    <w:basedOn w:val="Norml"/>
    <w:uiPriority w:val="99"/>
    <w:rsid w:val="004E094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69">
    <w:name w:val="xl469"/>
    <w:basedOn w:val="Norml"/>
    <w:uiPriority w:val="99"/>
    <w:rsid w:val="004E094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70">
    <w:name w:val="xl470"/>
    <w:basedOn w:val="Norml"/>
    <w:uiPriority w:val="99"/>
    <w:rsid w:val="004E094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1">
    <w:name w:val="xl471"/>
    <w:basedOn w:val="Norml"/>
    <w:uiPriority w:val="99"/>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72">
    <w:name w:val="xl472"/>
    <w:basedOn w:val="Norml"/>
    <w:uiPriority w:val="99"/>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3">
    <w:name w:val="xl473"/>
    <w:basedOn w:val="Norml"/>
    <w:uiPriority w:val="99"/>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74">
    <w:name w:val="xl474"/>
    <w:basedOn w:val="Norml"/>
    <w:uiPriority w:val="99"/>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8">
    <w:name w:val="xl478"/>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9">
    <w:name w:val="xl479"/>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0">
    <w:name w:val="xl48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1">
    <w:name w:val="xl481"/>
    <w:basedOn w:val="Norml"/>
    <w:rsid w:val="004E094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2">
    <w:name w:val="xl482"/>
    <w:basedOn w:val="Norml"/>
    <w:rsid w:val="004E094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3">
    <w:name w:val="xl483"/>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4">
    <w:name w:val="xl484"/>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5">
    <w:name w:val="xl485"/>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6">
    <w:name w:val="xl486"/>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87">
    <w:name w:val="xl487"/>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8">
    <w:name w:val="xl488"/>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9">
    <w:name w:val="xl489"/>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0">
    <w:name w:val="xl49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491">
    <w:name w:val="xl491"/>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2">
    <w:name w:val="xl492"/>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3">
    <w:name w:val="xl493"/>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4">
    <w:name w:val="xl49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5">
    <w:name w:val="xl495"/>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6">
    <w:name w:val="xl496"/>
    <w:basedOn w:val="Norml"/>
    <w:rsid w:val="004E094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7">
    <w:name w:val="xl497"/>
    <w:basedOn w:val="Norml"/>
    <w:rsid w:val="004E0940"/>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8">
    <w:name w:val="xl498"/>
    <w:basedOn w:val="Norml"/>
    <w:rsid w:val="004E0940"/>
    <w:pPr>
      <w:spacing w:before="100" w:beforeAutospacing="1" w:after="100" w:afterAutospacing="1" w:line="240" w:lineRule="auto"/>
    </w:pPr>
    <w:rPr>
      <w:rFonts w:ascii="Arial" w:eastAsia="Times New Roman" w:hAnsi="Arial" w:cs="Arial"/>
      <w:sz w:val="20"/>
      <w:szCs w:val="20"/>
      <w:lang w:eastAsia="hu-HU"/>
    </w:rPr>
  </w:style>
  <w:style w:type="paragraph" w:customStyle="1" w:styleId="xl499">
    <w:name w:val="xl499"/>
    <w:basedOn w:val="Norml"/>
    <w:rsid w:val="004E0940"/>
    <w:pPr>
      <w:spacing w:before="100" w:beforeAutospacing="1" w:after="100" w:afterAutospacing="1" w:line="240" w:lineRule="auto"/>
    </w:pPr>
    <w:rPr>
      <w:rFonts w:ascii="Arial" w:eastAsia="Times New Roman" w:hAnsi="Arial" w:cs="Arial"/>
      <w:sz w:val="20"/>
      <w:szCs w:val="20"/>
      <w:lang w:eastAsia="hu-HU"/>
    </w:rPr>
  </w:style>
  <w:style w:type="paragraph" w:customStyle="1" w:styleId="xl500">
    <w:name w:val="xl500"/>
    <w:basedOn w:val="Norml"/>
    <w:rsid w:val="004E094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1">
    <w:name w:val="xl501"/>
    <w:basedOn w:val="Norml"/>
    <w:rsid w:val="004E0940"/>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2">
    <w:name w:val="xl502"/>
    <w:basedOn w:val="Norml"/>
    <w:rsid w:val="004E094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3">
    <w:name w:val="xl503"/>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4">
    <w:name w:val="xl50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5">
    <w:name w:val="xl505"/>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6">
    <w:name w:val="xl506"/>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07">
    <w:name w:val="xl507"/>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08">
    <w:name w:val="xl508"/>
    <w:basedOn w:val="Norml"/>
    <w:rsid w:val="004E094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09">
    <w:name w:val="xl509"/>
    <w:basedOn w:val="Norml"/>
    <w:rsid w:val="004E094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0">
    <w:name w:val="xl510"/>
    <w:basedOn w:val="Norml"/>
    <w:rsid w:val="004E0940"/>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1">
    <w:name w:val="xl511"/>
    <w:basedOn w:val="Norml"/>
    <w:rsid w:val="004E094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2">
    <w:name w:val="xl512"/>
    <w:basedOn w:val="Norml"/>
    <w:rsid w:val="004E094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3">
    <w:name w:val="xl513"/>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4">
    <w:name w:val="xl51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5">
    <w:name w:val="xl515"/>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16">
    <w:name w:val="xl516"/>
    <w:basedOn w:val="Norml"/>
    <w:rsid w:val="004E0940"/>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Arial" w:eastAsia="Times New Roman" w:hAnsi="Arial" w:cs="Arial"/>
      <w:sz w:val="20"/>
      <w:szCs w:val="20"/>
      <w:lang w:eastAsia="hu-HU"/>
    </w:rPr>
  </w:style>
  <w:style w:type="paragraph" w:customStyle="1" w:styleId="xl517">
    <w:name w:val="xl517"/>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hu-HU"/>
    </w:rPr>
  </w:style>
  <w:style w:type="paragraph" w:customStyle="1" w:styleId="xl518">
    <w:name w:val="xl518"/>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19">
    <w:name w:val="xl519"/>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0">
    <w:name w:val="xl52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21">
    <w:name w:val="xl521"/>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2">
    <w:name w:val="xl522"/>
    <w:basedOn w:val="Norml"/>
    <w:rsid w:val="004E0940"/>
    <w:pPr>
      <w:spacing w:before="100" w:beforeAutospacing="1" w:after="100" w:afterAutospacing="1" w:line="240" w:lineRule="auto"/>
    </w:pPr>
    <w:rPr>
      <w:rFonts w:ascii="Arial" w:eastAsia="Times New Roman" w:hAnsi="Arial" w:cs="Arial"/>
      <w:b/>
      <w:bCs/>
      <w:i/>
      <w:iCs/>
      <w:sz w:val="20"/>
      <w:szCs w:val="20"/>
      <w:lang w:eastAsia="hu-HU"/>
    </w:rPr>
  </w:style>
  <w:style w:type="paragraph" w:customStyle="1" w:styleId="xl523">
    <w:name w:val="xl523"/>
    <w:basedOn w:val="Norml"/>
    <w:rsid w:val="004E0940"/>
    <w:pPr>
      <w:spacing w:before="100" w:beforeAutospacing="1" w:after="100" w:afterAutospacing="1" w:line="240" w:lineRule="auto"/>
    </w:pPr>
    <w:rPr>
      <w:rFonts w:ascii="Arial" w:eastAsia="Times New Roman" w:hAnsi="Arial" w:cs="Arial"/>
      <w:sz w:val="20"/>
      <w:szCs w:val="20"/>
      <w:lang w:eastAsia="hu-HU"/>
    </w:rPr>
  </w:style>
  <w:style w:type="paragraph" w:customStyle="1" w:styleId="xl524">
    <w:name w:val="xl524"/>
    <w:basedOn w:val="Norml"/>
    <w:rsid w:val="004E0940"/>
    <w:pPr>
      <w:spacing w:before="100" w:beforeAutospacing="1" w:after="100" w:afterAutospacing="1" w:line="240" w:lineRule="auto"/>
    </w:pPr>
    <w:rPr>
      <w:rFonts w:ascii="Arial" w:eastAsia="Times New Roman" w:hAnsi="Arial" w:cs="Arial"/>
      <w:b/>
      <w:bCs/>
      <w:i/>
      <w:iCs/>
      <w:sz w:val="20"/>
      <w:szCs w:val="20"/>
      <w:lang w:eastAsia="hu-HU"/>
    </w:rPr>
  </w:style>
  <w:style w:type="paragraph" w:customStyle="1" w:styleId="xl525">
    <w:name w:val="xl525"/>
    <w:basedOn w:val="Norml"/>
    <w:rsid w:val="004E0940"/>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6">
    <w:name w:val="xl526"/>
    <w:basedOn w:val="Norml"/>
    <w:rsid w:val="004E094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7">
    <w:name w:val="xl527"/>
    <w:basedOn w:val="Norml"/>
    <w:rsid w:val="004E094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28">
    <w:name w:val="xl528"/>
    <w:basedOn w:val="Norml"/>
    <w:rsid w:val="004E0940"/>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29">
    <w:name w:val="xl529"/>
    <w:basedOn w:val="Norml"/>
    <w:rsid w:val="004E0940"/>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0">
    <w:name w:val="xl530"/>
    <w:basedOn w:val="Norml"/>
    <w:rsid w:val="004E0940"/>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1">
    <w:name w:val="xl531"/>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32">
    <w:name w:val="xl532"/>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hu-HU"/>
    </w:rPr>
  </w:style>
  <w:style w:type="paragraph" w:customStyle="1" w:styleId="xl533">
    <w:name w:val="xl533"/>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hu-HU"/>
    </w:rPr>
  </w:style>
  <w:style w:type="paragraph" w:customStyle="1" w:styleId="xl534">
    <w:name w:val="xl534"/>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35">
    <w:name w:val="xl535"/>
    <w:basedOn w:val="Norml"/>
    <w:rsid w:val="004E0940"/>
    <w:pPr>
      <w:spacing w:before="100" w:beforeAutospacing="1" w:after="100" w:afterAutospacing="1" w:line="240" w:lineRule="auto"/>
      <w:jc w:val="center"/>
    </w:pPr>
    <w:rPr>
      <w:rFonts w:ascii="Arial" w:eastAsia="Times New Roman" w:hAnsi="Arial" w:cs="Arial"/>
      <w:sz w:val="20"/>
      <w:szCs w:val="20"/>
      <w:lang w:eastAsia="hu-HU"/>
    </w:rPr>
  </w:style>
  <w:style w:type="paragraph" w:customStyle="1" w:styleId="xl536">
    <w:name w:val="xl536"/>
    <w:basedOn w:val="Norml"/>
    <w:rsid w:val="004E094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37">
    <w:name w:val="xl537"/>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8">
    <w:name w:val="xl538"/>
    <w:basedOn w:val="Norml"/>
    <w:rsid w:val="004E09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9">
    <w:name w:val="xl539"/>
    <w:basedOn w:val="Norml"/>
    <w:rsid w:val="004E0940"/>
    <w:pPr>
      <w:pBdr>
        <w:top w:val="single" w:sz="4" w:space="0" w:color="auto"/>
        <w:left w:val="single" w:sz="4" w:space="0" w:color="auto"/>
        <w:bottom w:val="single" w:sz="4"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40">
    <w:name w:val="xl540"/>
    <w:basedOn w:val="Norml"/>
    <w:rsid w:val="004E094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41">
    <w:name w:val="xl541"/>
    <w:basedOn w:val="Norml"/>
    <w:rsid w:val="004E094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42">
    <w:name w:val="xl542"/>
    <w:basedOn w:val="Norml"/>
    <w:rsid w:val="004E0940"/>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43">
    <w:name w:val="xl543"/>
    <w:basedOn w:val="Norml"/>
    <w:rsid w:val="004E0940"/>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4">
    <w:name w:val="xl544"/>
    <w:basedOn w:val="Norml"/>
    <w:rsid w:val="004E094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5">
    <w:name w:val="xl545"/>
    <w:basedOn w:val="Norml"/>
    <w:rsid w:val="004E094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6">
    <w:name w:val="xl546"/>
    <w:basedOn w:val="Norml"/>
    <w:rsid w:val="004E094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7">
    <w:name w:val="xl547"/>
    <w:basedOn w:val="Norml"/>
    <w:rsid w:val="004E09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48">
    <w:name w:val="xl548"/>
    <w:basedOn w:val="Norml"/>
    <w:rsid w:val="004E09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9">
    <w:name w:val="xl549"/>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50">
    <w:name w:val="xl550"/>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1">
    <w:name w:val="xl551"/>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2">
    <w:name w:val="xl552"/>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3">
    <w:name w:val="xl553"/>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54">
    <w:name w:val="xl554"/>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5">
    <w:name w:val="xl555"/>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6">
    <w:name w:val="xl556"/>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57">
    <w:name w:val="xl557"/>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58">
    <w:name w:val="xl558"/>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59">
    <w:name w:val="xl559"/>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60">
    <w:name w:val="xl560"/>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61">
    <w:name w:val="xl561"/>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62">
    <w:name w:val="xl562"/>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63">
    <w:name w:val="xl563"/>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64">
    <w:name w:val="xl564"/>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5">
    <w:name w:val="xl565"/>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6">
    <w:name w:val="xl566"/>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7">
    <w:name w:val="xl567"/>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68">
    <w:name w:val="xl568"/>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9">
    <w:name w:val="xl569"/>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70">
    <w:name w:val="xl570"/>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71">
    <w:name w:val="xl571"/>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72">
    <w:name w:val="xl572"/>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73">
    <w:name w:val="xl573"/>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74">
    <w:name w:val="xl574"/>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hu-HU"/>
    </w:rPr>
  </w:style>
  <w:style w:type="paragraph" w:customStyle="1" w:styleId="xl575">
    <w:name w:val="xl575"/>
    <w:basedOn w:val="Norml"/>
    <w:rsid w:val="004E094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76">
    <w:name w:val="xl576"/>
    <w:basedOn w:val="Norml"/>
    <w:rsid w:val="004E094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77">
    <w:name w:val="xl577"/>
    <w:basedOn w:val="Norml"/>
    <w:rsid w:val="004E09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78">
    <w:name w:val="xl578"/>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79">
    <w:name w:val="xl579"/>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80">
    <w:name w:val="xl580"/>
    <w:basedOn w:val="Norml"/>
    <w:rsid w:val="004E0940"/>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81">
    <w:name w:val="xl581"/>
    <w:basedOn w:val="Norml"/>
    <w:rsid w:val="004E0940"/>
    <w:pPr>
      <w:pBdr>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82">
    <w:name w:val="xl582"/>
    <w:basedOn w:val="Norml"/>
    <w:rsid w:val="004E0940"/>
    <w:pPr>
      <w:pBdr>
        <w:left w:val="single" w:sz="8"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83">
    <w:name w:val="xl583"/>
    <w:basedOn w:val="Norml"/>
    <w:rsid w:val="004E094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4">
    <w:name w:val="xl584"/>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85">
    <w:name w:val="xl585"/>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6">
    <w:name w:val="xl586"/>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7">
    <w:name w:val="xl587"/>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88">
    <w:name w:val="xl588"/>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9">
    <w:name w:val="xl589"/>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90">
    <w:name w:val="xl59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91">
    <w:name w:val="xl591"/>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92">
    <w:name w:val="xl592"/>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93">
    <w:name w:val="xl593"/>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94">
    <w:name w:val="xl59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95">
    <w:name w:val="xl595"/>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96">
    <w:name w:val="xl596"/>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97">
    <w:name w:val="xl597"/>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98">
    <w:name w:val="xl598"/>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99">
    <w:name w:val="xl599"/>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0">
    <w:name w:val="xl600"/>
    <w:basedOn w:val="Norml"/>
    <w:rsid w:val="004E094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Szvegtrzs211">
    <w:name w:val="Szövegtörzs 211"/>
    <w:basedOn w:val="Norml"/>
    <w:uiPriority w:val="99"/>
    <w:rsid w:val="004E0940"/>
    <w:pPr>
      <w:tabs>
        <w:tab w:val="num" w:pos="540"/>
        <w:tab w:val="left" w:pos="1985"/>
      </w:tabs>
      <w:suppressAutoHyphens/>
      <w:spacing w:after="0" w:line="240" w:lineRule="auto"/>
    </w:pPr>
    <w:rPr>
      <w:rFonts w:eastAsia="Times New Roman"/>
      <w:szCs w:val="20"/>
      <w:lang w:eastAsia="ar-SA"/>
    </w:rPr>
  </w:style>
  <w:style w:type="paragraph" w:customStyle="1" w:styleId="font7">
    <w:name w:val="font7"/>
    <w:basedOn w:val="Norml"/>
    <w:rsid w:val="004E0940"/>
    <w:pPr>
      <w:spacing w:before="100" w:beforeAutospacing="1" w:after="100" w:afterAutospacing="1" w:line="240" w:lineRule="auto"/>
    </w:pPr>
    <w:rPr>
      <w:rFonts w:ascii="Arial CE" w:eastAsia="Times New Roman" w:hAnsi="Arial CE"/>
      <w:b/>
      <w:bCs/>
      <w:sz w:val="20"/>
      <w:szCs w:val="20"/>
      <w:lang w:eastAsia="hu-HU"/>
    </w:rPr>
  </w:style>
  <w:style w:type="paragraph" w:customStyle="1" w:styleId="xl601">
    <w:name w:val="xl601"/>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2">
    <w:name w:val="xl602"/>
    <w:basedOn w:val="Norml"/>
    <w:rsid w:val="004E0940"/>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3">
    <w:name w:val="xl603"/>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4">
    <w:name w:val="xl604"/>
    <w:basedOn w:val="Norml"/>
    <w:rsid w:val="004E0940"/>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5">
    <w:name w:val="xl605"/>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6">
    <w:name w:val="xl606"/>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7">
    <w:name w:val="xl607"/>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8">
    <w:name w:val="xl608"/>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9">
    <w:name w:val="xl609"/>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0">
    <w:name w:val="xl61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1">
    <w:name w:val="xl611"/>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2">
    <w:name w:val="xl612"/>
    <w:basedOn w:val="Norml"/>
    <w:rsid w:val="004E094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3">
    <w:name w:val="xl613"/>
    <w:basedOn w:val="Norml"/>
    <w:rsid w:val="004E0940"/>
    <w:pP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4">
    <w:name w:val="xl614"/>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5">
    <w:name w:val="xl615"/>
    <w:basedOn w:val="Norml"/>
    <w:rsid w:val="004E094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16">
    <w:name w:val="xl616"/>
    <w:basedOn w:val="Norml"/>
    <w:rsid w:val="004E0940"/>
    <w:pPr>
      <w:spacing w:before="100" w:beforeAutospacing="1" w:after="100" w:afterAutospacing="1" w:line="240" w:lineRule="auto"/>
      <w:jc w:val="center"/>
      <w:textAlignment w:val="center"/>
    </w:pPr>
    <w:rPr>
      <w:rFonts w:ascii="Arial" w:eastAsia="Times New Roman" w:hAnsi="Arial" w:cs="Arial"/>
      <w:color w:val="000000"/>
      <w:sz w:val="20"/>
      <w:szCs w:val="20"/>
      <w:lang w:eastAsia="hu-HU"/>
    </w:rPr>
  </w:style>
  <w:style w:type="paragraph" w:customStyle="1" w:styleId="xl617">
    <w:name w:val="xl617"/>
    <w:basedOn w:val="Norml"/>
    <w:rsid w:val="004E0940"/>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8">
    <w:name w:val="xl618"/>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9">
    <w:name w:val="xl619"/>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0">
    <w:name w:val="xl620"/>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1">
    <w:name w:val="xl621"/>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2">
    <w:name w:val="xl622"/>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3">
    <w:name w:val="xl623"/>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4">
    <w:name w:val="xl624"/>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5">
    <w:name w:val="xl625"/>
    <w:basedOn w:val="Norml"/>
    <w:rsid w:val="004E094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6">
    <w:name w:val="xl626"/>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627">
    <w:name w:val="xl627"/>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8">
    <w:name w:val="xl628"/>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29">
    <w:name w:val="xl629"/>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30">
    <w:name w:val="xl630"/>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1">
    <w:name w:val="xl631"/>
    <w:basedOn w:val="Norml"/>
    <w:rsid w:val="004E0940"/>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2">
    <w:name w:val="xl632"/>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633">
    <w:name w:val="xl633"/>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34">
    <w:name w:val="xl634"/>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5">
    <w:name w:val="xl635"/>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6">
    <w:name w:val="xl636"/>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7">
    <w:name w:val="xl637"/>
    <w:basedOn w:val="Norml"/>
    <w:rsid w:val="004E094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38">
    <w:name w:val="xl638"/>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9">
    <w:name w:val="xl639"/>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40">
    <w:name w:val="xl640"/>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1">
    <w:name w:val="xl641"/>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2">
    <w:name w:val="xl642"/>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3">
    <w:name w:val="xl643"/>
    <w:basedOn w:val="Norml"/>
    <w:rsid w:val="004E094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4">
    <w:name w:val="xl644"/>
    <w:basedOn w:val="Norml"/>
    <w:rsid w:val="004E0940"/>
    <w:pPr>
      <w:pBdr>
        <w:top w:val="single" w:sz="4" w:space="0" w:color="auto"/>
        <w:bottom w:val="single" w:sz="4" w:space="0" w:color="auto"/>
        <w:right w:val="single" w:sz="4" w:space="0" w:color="auto"/>
      </w:pBdr>
      <w:shd w:val="clear" w:color="000000" w:fill="969696"/>
      <w:spacing w:before="100" w:beforeAutospacing="1" w:after="100" w:afterAutospacing="1" w:line="240" w:lineRule="auto"/>
    </w:pPr>
    <w:rPr>
      <w:rFonts w:ascii="Arial" w:eastAsia="Times New Roman" w:hAnsi="Arial" w:cs="Arial"/>
      <w:b/>
      <w:bCs/>
      <w:sz w:val="20"/>
      <w:szCs w:val="20"/>
      <w:lang w:eastAsia="hu-HU"/>
    </w:rPr>
  </w:style>
  <w:style w:type="paragraph" w:customStyle="1" w:styleId="xl645">
    <w:name w:val="xl645"/>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eastAsia="Times New Roman" w:hAnsi="Arial" w:cs="Arial"/>
      <w:b/>
      <w:bCs/>
      <w:sz w:val="20"/>
      <w:szCs w:val="20"/>
      <w:lang w:eastAsia="hu-HU"/>
    </w:rPr>
  </w:style>
  <w:style w:type="paragraph" w:customStyle="1" w:styleId="xl646">
    <w:name w:val="xl646"/>
    <w:basedOn w:val="Norml"/>
    <w:rsid w:val="004E094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7">
    <w:name w:val="xl647"/>
    <w:basedOn w:val="Norml"/>
    <w:rsid w:val="004E094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8">
    <w:name w:val="xl648"/>
    <w:basedOn w:val="Norml"/>
    <w:rsid w:val="004E094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49">
    <w:name w:val="xl649"/>
    <w:basedOn w:val="Norml"/>
    <w:rsid w:val="004E094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0">
    <w:name w:val="xl650"/>
    <w:basedOn w:val="Norml"/>
    <w:rsid w:val="004E094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1">
    <w:name w:val="xl651"/>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2">
    <w:name w:val="xl652"/>
    <w:basedOn w:val="Norml"/>
    <w:rsid w:val="004E094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3">
    <w:name w:val="xl653"/>
    <w:basedOn w:val="Norml"/>
    <w:rsid w:val="004E094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4">
    <w:name w:val="xl654"/>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5">
    <w:name w:val="xl655"/>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6">
    <w:name w:val="xl656"/>
    <w:basedOn w:val="Norml"/>
    <w:rsid w:val="004E094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7">
    <w:name w:val="xl657"/>
    <w:basedOn w:val="Norml"/>
    <w:rsid w:val="004E094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8">
    <w:name w:val="xl658"/>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character" w:customStyle="1" w:styleId="kapellaChar">
    <w:name w:val="kapella Char"/>
    <w:basedOn w:val="Bekezdsalapbettpusa"/>
    <w:link w:val="kapella"/>
    <w:locked/>
    <w:rsid w:val="004E0940"/>
    <w:rPr>
      <w:rFonts w:ascii="Century Gothic" w:hAnsi="Century Gothic"/>
      <w:b/>
      <w:i/>
      <w:kern w:val="16"/>
      <w:szCs w:val="24"/>
    </w:rPr>
  </w:style>
  <w:style w:type="paragraph" w:customStyle="1" w:styleId="kapella">
    <w:name w:val="kapella"/>
    <w:basedOn w:val="Cmsor2"/>
    <w:link w:val="kapellaChar"/>
    <w:rsid w:val="004E0940"/>
    <w:pPr>
      <w:jc w:val="center"/>
    </w:pPr>
    <w:rPr>
      <w:rFonts w:ascii="Century Gothic" w:eastAsiaTheme="minorHAnsi" w:hAnsi="Century Gothic" w:cstheme="minorBidi"/>
      <w:i/>
      <w:kern w:val="16"/>
      <w:sz w:val="22"/>
    </w:rPr>
  </w:style>
  <w:style w:type="character" w:customStyle="1" w:styleId="C1">
    <w:name w:val="C1"/>
    <w:rsid w:val="004E0940"/>
    <w:rPr>
      <w:b/>
      <w:smallCaps/>
      <w:dstrike w:val="0"/>
      <w:color w:val="auto"/>
      <w:vertAlign w:val="baseline"/>
    </w:rPr>
  </w:style>
  <w:style w:type="character" w:customStyle="1" w:styleId="C20">
    <w:name w:val="C2"/>
    <w:rsid w:val="004E0940"/>
    <w:rPr>
      <w:b/>
      <w:smallCaps/>
      <w:dstrike w:val="0"/>
      <w:color w:val="auto"/>
      <w:sz w:val="24"/>
      <w:vertAlign w:val="baseline"/>
    </w:rPr>
  </w:style>
  <w:style w:type="paragraph" w:styleId="Lista4">
    <w:name w:val="List 4"/>
    <w:basedOn w:val="Norml"/>
    <w:rsid w:val="004E0940"/>
    <w:pPr>
      <w:widowControl w:val="0"/>
      <w:spacing w:after="0" w:line="240" w:lineRule="auto"/>
      <w:ind w:left="1132" w:hanging="283"/>
    </w:pPr>
    <w:rPr>
      <w:rFonts w:eastAsia="Times New Roman"/>
      <w:snapToGrid w:val="0"/>
      <w:sz w:val="20"/>
      <w:szCs w:val="20"/>
      <w:lang w:eastAsia="hu-HU"/>
    </w:rPr>
  </w:style>
  <w:style w:type="paragraph" w:styleId="Lista5">
    <w:name w:val="List 5"/>
    <w:basedOn w:val="Norml"/>
    <w:rsid w:val="004E0940"/>
    <w:pPr>
      <w:widowControl w:val="0"/>
      <w:spacing w:after="0" w:line="240" w:lineRule="auto"/>
      <w:ind w:left="1415" w:hanging="283"/>
    </w:pPr>
    <w:rPr>
      <w:rFonts w:eastAsia="Times New Roman"/>
      <w:snapToGrid w:val="0"/>
      <w:sz w:val="20"/>
      <w:szCs w:val="20"/>
      <w:lang w:eastAsia="hu-HU"/>
    </w:rPr>
  </w:style>
  <w:style w:type="paragraph" w:customStyle="1" w:styleId="Cm1">
    <w:name w:val="Cím1"/>
    <w:basedOn w:val="Norml"/>
    <w:rsid w:val="004E0940"/>
    <w:pPr>
      <w:keepNext/>
      <w:keepLines/>
      <w:widowControl w:val="0"/>
      <w:tabs>
        <w:tab w:val="left" w:pos="0"/>
        <w:tab w:val="left" w:pos="360"/>
      </w:tabs>
      <w:spacing w:after="0" w:line="240" w:lineRule="auto"/>
      <w:ind w:left="-567"/>
    </w:pPr>
    <w:rPr>
      <w:rFonts w:eastAsia="Times New Roman"/>
      <w:b/>
      <w:caps/>
      <w:szCs w:val="20"/>
      <w:lang w:val="en-GB" w:eastAsia="hu-HU"/>
    </w:rPr>
  </w:style>
  <w:style w:type="paragraph" w:customStyle="1" w:styleId="c2">
    <w:name w:val="c2"/>
    <w:basedOn w:val="Norml"/>
    <w:autoRedefine/>
    <w:rsid w:val="004E0940"/>
    <w:pPr>
      <w:widowControl w:val="0"/>
      <w:numPr>
        <w:ilvl w:val="1"/>
        <w:numId w:val="5"/>
      </w:numPr>
      <w:spacing w:after="0" w:line="240" w:lineRule="auto"/>
    </w:pPr>
    <w:rPr>
      <w:rFonts w:eastAsia="Times New Roman"/>
      <w:b/>
      <w:i/>
      <w:caps/>
      <w:szCs w:val="20"/>
      <w:lang w:eastAsia="hu-HU"/>
    </w:rPr>
  </w:style>
  <w:style w:type="paragraph" w:customStyle="1" w:styleId="Cm2">
    <w:name w:val="Cím2"/>
    <w:basedOn w:val="Norml"/>
    <w:rsid w:val="004E0940"/>
    <w:pPr>
      <w:keepNext/>
      <w:keepLines/>
      <w:widowControl w:val="0"/>
      <w:numPr>
        <w:ilvl w:val="1"/>
        <w:numId w:val="19"/>
      </w:numPr>
      <w:tabs>
        <w:tab w:val="left" w:pos="0"/>
      </w:tabs>
      <w:spacing w:after="0" w:line="240" w:lineRule="auto"/>
    </w:pPr>
    <w:rPr>
      <w:rFonts w:eastAsia="Times New Roman"/>
      <w:b/>
      <w:smallCaps/>
      <w:szCs w:val="20"/>
      <w:lang w:val="en-GB" w:eastAsia="hu-HU"/>
    </w:rPr>
  </w:style>
  <w:style w:type="paragraph" w:customStyle="1" w:styleId="Cm3">
    <w:name w:val="Cím3"/>
    <w:basedOn w:val="Norml"/>
    <w:rsid w:val="004E0940"/>
    <w:pPr>
      <w:keepNext/>
      <w:spacing w:after="0" w:line="240" w:lineRule="auto"/>
      <w:ind w:left="720" w:hanging="720"/>
    </w:pPr>
    <w:rPr>
      <w:rFonts w:eastAsia="Times New Roman"/>
      <w:b/>
      <w:szCs w:val="20"/>
      <w:lang w:eastAsia="hu-HU"/>
    </w:rPr>
  </w:style>
  <w:style w:type="paragraph" w:styleId="Kpalrs">
    <w:name w:val="caption"/>
    <w:basedOn w:val="Norml"/>
    <w:next w:val="Norml"/>
    <w:rsid w:val="004E0940"/>
    <w:pPr>
      <w:numPr>
        <w:ilvl w:val="1"/>
        <w:numId w:val="20"/>
      </w:numPr>
      <w:tabs>
        <w:tab w:val="clear" w:pos="570"/>
      </w:tabs>
      <w:spacing w:after="0" w:line="240" w:lineRule="auto"/>
      <w:ind w:left="1134" w:hanging="425"/>
    </w:pPr>
    <w:rPr>
      <w:rFonts w:ascii="Arial" w:eastAsia="Times New Roman" w:hAnsi="Arial"/>
      <w:b/>
      <w:kern w:val="28"/>
      <w:szCs w:val="20"/>
      <w:lang w:val="en-GB" w:eastAsia="hu-HU"/>
    </w:rPr>
  </w:style>
  <w:style w:type="paragraph" w:styleId="Lista2">
    <w:name w:val="List 2"/>
    <w:basedOn w:val="Norml"/>
    <w:rsid w:val="004E0940"/>
    <w:pPr>
      <w:numPr>
        <w:ilvl w:val="2"/>
        <w:numId w:val="20"/>
      </w:numPr>
      <w:tabs>
        <w:tab w:val="num" w:pos="1003"/>
      </w:tabs>
      <w:spacing w:after="0" w:line="240" w:lineRule="auto"/>
      <w:ind w:left="1003" w:hanging="360"/>
    </w:pPr>
    <w:rPr>
      <w:rFonts w:eastAsia="Times New Roman"/>
      <w:kern w:val="28"/>
      <w:szCs w:val="20"/>
      <w:lang w:eastAsia="hu-HU"/>
    </w:rPr>
  </w:style>
  <w:style w:type="paragraph" w:customStyle="1" w:styleId="Stlus7">
    <w:name w:val="Stílus7"/>
    <w:basedOn w:val="Cmsor5"/>
    <w:next w:val="Norml"/>
    <w:rsid w:val="004E0940"/>
    <w:pPr>
      <w:numPr>
        <w:numId w:val="9"/>
      </w:numPr>
      <w:tabs>
        <w:tab w:val="clear" w:pos="3600"/>
        <w:tab w:val="num" w:pos="720"/>
      </w:tabs>
      <w:spacing w:before="0" w:line="240" w:lineRule="auto"/>
      <w:ind w:left="720"/>
    </w:pPr>
    <w:rPr>
      <w:rFonts w:eastAsia="Times New Roman"/>
      <w:bCs/>
      <w:iCs/>
      <w:szCs w:val="20"/>
      <w:lang w:eastAsia="ar-SA"/>
    </w:rPr>
  </w:style>
  <w:style w:type="paragraph" w:customStyle="1" w:styleId="Stlus8">
    <w:name w:val="Stílus8"/>
    <w:basedOn w:val="Cmsor5"/>
    <w:autoRedefine/>
    <w:rsid w:val="004E0940"/>
    <w:pPr>
      <w:numPr>
        <w:ilvl w:val="0"/>
        <w:numId w:val="21"/>
      </w:numPr>
      <w:tabs>
        <w:tab w:val="clear" w:pos="1003"/>
        <w:tab w:val="num" w:pos="1560"/>
        <w:tab w:val="left" w:pos="2880"/>
      </w:tabs>
      <w:spacing w:before="0" w:line="240" w:lineRule="auto"/>
      <w:ind w:left="1920" w:hanging="240"/>
    </w:pPr>
    <w:rPr>
      <w:rFonts w:eastAsia="Times New Roman"/>
      <w:bCs/>
      <w:iCs/>
      <w:szCs w:val="20"/>
      <w:lang w:eastAsia="ar-SA"/>
    </w:rPr>
  </w:style>
  <w:style w:type="paragraph" w:customStyle="1" w:styleId="cmsor40">
    <w:name w:val="címsor4"/>
    <w:basedOn w:val="Cmsor3"/>
    <w:next w:val="Cmsor5"/>
    <w:link w:val="cmsor4Char1"/>
    <w:autoRedefine/>
    <w:rsid w:val="00962A1B"/>
    <w:pPr>
      <w:widowControl w:val="0"/>
      <w:numPr>
        <w:ilvl w:val="3"/>
        <w:numId w:val="24"/>
      </w:numPr>
      <w:ind w:left="1702" w:hanging="851"/>
    </w:pPr>
    <w:rPr>
      <w:iCs/>
      <w:szCs w:val="28"/>
      <w:lang w:eastAsia="x-none"/>
    </w:rPr>
  </w:style>
  <w:style w:type="character" w:customStyle="1" w:styleId="cmsor4Char1">
    <w:name w:val="címsor4 Char"/>
    <w:link w:val="cmsor40"/>
    <w:rsid w:val="00962A1B"/>
    <w:rPr>
      <w:rFonts w:ascii="Times New Roman" w:eastAsiaTheme="majorEastAsia" w:hAnsi="Times New Roman" w:cs="Times New Roman"/>
      <w:b/>
      <w:bCs/>
      <w:iCs/>
      <w:sz w:val="24"/>
      <w:szCs w:val="28"/>
      <w:lang w:eastAsia="x-none"/>
    </w:rPr>
  </w:style>
  <w:style w:type="paragraph" w:customStyle="1" w:styleId="Fordts">
    <w:name w:val="Fordítás"/>
    <w:basedOn w:val="Norml"/>
    <w:rsid w:val="004E0940"/>
    <w:pPr>
      <w:spacing w:before="60" w:after="60" w:line="240" w:lineRule="auto"/>
    </w:pPr>
    <w:rPr>
      <w:rFonts w:eastAsia="Times New Roman"/>
      <w:szCs w:val="20"/>
      <w:lang w:val="en-GB" w:eastAsia="hu-HU"/>
    </w:rPr>
  </w:style>
  <w:style w:type="character" w:customStyle="1" w:styleId="MLSZVChar">
    <w:name w:val="MLSZÖV Char"/>
    <w:link w:val="MLSZV"/>
    <w:uiPriority w:val="2"/>
    <w:rsid w:val="004E0940"/>
    <w:rPr>
      <w:rFonts w:ascii="Times New Roman" w:eastAsia="Calibri" w:hAnsi="Times New Roman" w:cs="Calibri"/>
      <w:sz w:val="24"/>
    </w:rPr>
  </w:style>
  <w:style w:type="paragraph" w:customStyle="1" w:styleId="stlus50">
    <w:name w:val="stílus 5"/>
    <w:basedOn w:val="Cmsor4"/>
    <w:link w:val="stlus5Char"/>
    <w:rsid w:val="004E0940"/>
    <w:pPr>
      <w:numPr>
        <w:ilvl w:val="0"/>
        <w:numId w:val="0"/>
      </w:numPr>
      <w:tabs>
        <w:tab w:val="num" w:pos="851"/>
      </w:tabs>
    </w:pPr>
  </w:style>
  <w:style w:type="character" w:customStyle="1" w:styleId="stlus5Char">
    <w:name w:val="stílus 5 Char"/>
    <w:basedOn w:val="Cmsor4Char"/>
    <w:link w:val="stlus50"/>
    <w:rsid w:val="004E0940"/>
    <w:rPr>
      <w:rFonts w:ascii="Times New Roman" w:eastAsiaTheme="majorEastAsia" w:hAnsi="Times New Roman" w:cs="Times New Roman"/>
      <w:b/>
      <w:bCs/>
      <w:iCs/>
      <w:sz w:val="24"/>
      <w:szCs w:val="24"/>
      <w:lang w:eastAsia="ko-KR"/>
    </w:rPr>
  </w:style>
  <w:style w:type="paragraph" w:styleId="TJ5">
    <w:name w:val="toc 5"/>
    <w:basedOn w:val="Norml"/>
    <w:next w:val="Norml"/>
    <w:autoRedefine/>
    <w:uiPriority w:val="39"/>
    <w:unhideWhenUsed/>
    <w:rsid w:val="00B06470"/>
    <w:pPr>
      <w:spacing w:after="0"/>
      <w:ind w:left="720"/>
      <w:jc w:val="left"/>
    </w:pPr>
    <w:rPr>
      <w:rFonts w:asciiTheme="minorHAnsi" w:hAnsiTheme="minorHAnsi"/>
      <w:sz w:val="20"/>
      <w:szCs w:val="20"/>
    </w:rPr>
  </w:style>
  <w:style w:type="paragraph" w:styleId="TJ6">
    <w:name w:val="toc 6"/>
    <w:basedOn w:val="Norml"/>
    <w:next w:val="Norml"/>
    <w:autoRedefine/>
    <w:uiPriority w:val="39"/>
    <w:unhideWhenUsed/>
    <w:rsid w:val="00B06470"/>
    <w:pPr>
      <w:spacing w:after="0"/>
      <w:ind w:left="960"/>
      <w:jc w:val="left"/>
    </w:pPr>
    <w:rPr>
      <w:rFonts w:asciiTheme="minorHAnsi" w:hAnsiTheme="minorHAnsi"/>
      <w:sz w:val="20"/>
      <w:szCs w:val="20"/>
    </w:rPr>
  </w:style>
  <w:style w:type="paragraph" w:styleId="TJ7">
    <w:name w:val="toc 7"/>
    <w:basedOn w:val="Norml"/>
    <w:next w:val="Norml"/>
    <w:autoRedefine/>
    <w:uiPriority w:val="39"/>
    <w:unhideWhenUsed/>
    <w:rsid w:val="00B06470"/>
    <w:pPr>
      <w:spacing w:after="0"/>
      <w:ind w:left="1200"/>
      <w:jc w:val="left"/>
    </w:pPr>
    <w:rPr>
      <w:rFonts w:asciiTheme="minorHAnsi" w:hAnsiTheme="minorHAnsi"/>
      <w:sz w:val="20"/>
      <w:szCs w:val="20"/>
    </w:rPr>
  </w:style>
  <w:style w:type="paragraph" w:styleId="TJ8">
    <w:name w:val="toc 8"/>
    <w:basedOn w:val="Norml"/>
    <w:next w:val="Norml"/>
    <w:autoRedefine/>
    <w:uiPriority w:val="39"/>
    <w:unhideWhenUsed/>
    <w:rsid w:val="00B06470"/>
    <w:pPr>
      <w:spacing w:after="0"/>
      <w:ind w:left="1440"/>
      <w:jc w:val="left"/>
    </w:pPr>
    <w:rPr>
      <w:rFonts w:asciiTheme="minorHAnsi" w:hAnsiTheme="minorHAnsi"/>
      <w:sz w:val="20"/>
      <w:szCs w:val="20"/>
    </w:rPr>
  </w:style>
  <w:style w:type="paragraph" w:styleId="TJ9">
    <w:name w:val="toc 9"/>
    <w:basedOn w:val="Norml"/>
    <w:next w:val="Norml"/>
    <w:autoRedefine/>
    <w:uiPriority w:val="39"/>
    <w:unhideWhenUsed/>
    <w:rsid w:val="00B06470"/>
    <w:pPr>
      <w:spacing w:after="0"/>
      <w:ind w:left="1680"/>
      <w:jc w:val="left"/>
    </w:pPr>
    <w:rPr>
      <w:rFonts w:asciiTheme="minorHAnsi" w:hAnsiTheme="minorHAns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2"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
    <w:name w:val="Normal"/>
    <w:qFormat/>
    <w:rsid w:val="00F06B11"/>
    <w:pPr>
      <w:ind w:right="567"/>
      <w:jc w:val="both"/>
    </w:pPr>
    <w:rPr>
      <w:rFonts w:ascii="Times New Roman" w:hAnsi="Times New Roman" w:cs="Times New Roman"/>
      <w:sz w:val="24"/>
      <w:szCs w:val="24"/>
    </w:rPr>
  </w:style>
  <w:style w:type="paragraph" w:styleId="Cmsor1">
    <w:name w:val="heading 1"/>
    <w:basedOn w:val="FCIM"/>
    <w:next w:val="Norml"/>
    <w:link w:val="Cmsor1Char"/>
    <w:autoRedefine/>
    <w:uiPriority w:val="9"/>
    <w:qFormat/>
    <w:rsid w:val="00380B2B"/>
    <w:pPr>
      <w:numPr>
        <w:numId w:val="2"/>
      </w:numPr>
      <w:spacing w:before="240"/>
      <w:ind w:left="567" w:hanging="567"/>
      <w:outlineLvl w:val="0"/>
    </w:pPr>
    <w:rPr>
      <w:rFonts w:cs="Times New Roman"/>
    </w:rPr>
  </w:style>
  <w:style w:type="paragraph" w:styleId="Cmsor2">
    <w:name w:val="heading 2"/>
    <w:basedOn w:val="ALCIM1"/>
    <w:next w:val="Norml"/>
    <w:link w:val="Cmsor2Char"/>
    <w:autoRedefine/>
    <w:unhideWhenUsed/>
    <w:qFormat/>
    <w:rsid w:val="00B57FAA"/>
    <w:pPr>
      <w:numPr>
        <w:numId w:val="2"/>
      </w:numPr>
      <w:outlineLvl w:val="1"/>
    </w:pPr>
    <w:rPr>
      <w:rFonts w:cs="Times New Roman"/>
    </w:rPr>
  </w:style>
  <w:style w:type="paragraph" w:styleId="Cmsor3">
    <w:name w:val="heading 3"/>
    <w:basedOn w:val="Norml"/>
    <w:next w:val="Norml"/>
    <w:link w:val="Cmsor3Char"/>
    <w:autoRedefine/>
    <w:unhideWhenUsed/>
    <w:qFormat/>
    <w:rsid w:val="00B57FAA"/>
    <w:pPr>
      <w:numPr>
        <w:ilvl w:val="2"/>
        <w:numId w:val="2"/>
      </w:numPr>
      <w:tabs>
        <w:tab w:val="clear" w:pos="2498"/>
      </w:tabs>
      <w:spacing w:before="240" w:after="240"/>
      <w:ind w:left="1418" w:hanging="851"/>
      <w:outlineLvl w:val="2"/>
    </w:pPr>
    <w:rPr>
      <w:rFonts w:eastAsiaTheme="majorEastAsia"/>
      <w:b/>
      <w:bCs/>
    </w:rPr>
  </w:style>
  <w:style w:type="paragraph" w:styleId="Cmsor4">
    <w:name w:val="heading 4"/>
    <w:basedOn w:val="Norml"/>
    <w:next w:val="Norml"/>
    <w:link w:val="Cmsor4Char"/>
    <w:autoRedefine/>
    <w:uiPriority w:val="9"/>
    <w:unhideWhenUsed/>
    <w:qFormat/>
    <w:rsid w:val="00B57FAA"/>
    <w:pPr>
      <w:numPr>
        <w:ilvl w:val="3"/>
        <w:numId w:val="2"/>
      </w:numPr>
      <w:tabs>
        <w:tab w:val="clear" w:pos="1790"/>
      </w:tabs>
      <w:spacing w:before="240" w:after="240"/>
      <w:ind w:left="1701" w:hanging="850"/>
      <w:outlineLvl w:val="3"/>
    </w:pPr>
    <w:rPr>
      <w:rFonts w:eastAsiaTheme="majorEastAsia"/>
      <w:b/>
      <w:bCs/>
      <w:iCs/>
      <w:lang w:eastAsia="ko-KR"/>
    </w:rPr>
  </w:style>
  <w:style w:type="paragraph" w:styleId="Cmsor5">
    <w:name w:val="heading 5"/>
    <w:basedOn w:val="Norml"/>
    <w:next w:val="Norml"/>
    <w:link w:val="Cmsor5Char"/>
    <w:autoRedefine/>
    <w:uiPriority w:val="9"/>
    <w:unhideWhenUsed/>
    <w:qFormat/>
    <w:rsid w:val="0077009C"/>
    <w:pPr>
      <w:numPr>
        <w:ilvl w:val="4"/>
        <w:numId w:val="2"/>
      </w:numPr>
      <w:tabs>
        <w:tab w:val="clear" w:pos="2880"/>
      </w:tabs>
      <w:spacing w:before="240" w:after="240"/>
      <w:ind w:left="2552" w:hanging="1112"/>
      <w:outlineLvl w:val="4"/>
    </w:pPr>
    <w:rPr>
      <w:rFonts w:eastAsiaTheme="majorEastAsia"/>
      <w:b/>
    </w:rPr>
  </w:style>
  <w:style w:type="paragraph" w:styleId="Cmsor6">
    <w:name w:val="heading 6"/>
    <w:basedOn w:val="Norml"/>
    <w:next w:val="Norml"/>
    <w:link w:val="Cmsor6Char"/>
    <w:autoRedefine/>
    <w:uiPriority w:val="9"/>
    <w:unhideWhenUsed/>
    <w:qFormat/>
    <w:rsid w:val="00A84979"/>
    <w:pPr>
      <w:numPr>
        <w:ilvl w:val="5"/>
        <w:numId w:val="2"/>
      </w:numPr>
      <w:spacing w:before="240" w:after="240"/>
      <w:ind w:left="2835" w:hanging="1134"/>
      <w:outlineLvl w:val="5"/>
    </w:pPr>
    <w:rPr>
      <w:rFonts w:eastAsiaTheme="majorEastAsia"/>
      <w:b/>
      <w:iCs/>
    </w:rPr>
  </w:style>
  <w:style w:type="paragraph" w:styleId="Cmsor7">
    <w:name w:val="heading 7"/>
    <w:basedOn w:val="Norml"/>
    <w:next w:val="Norml"/>
    <w:link w:val="Cmsor7Char"/>
    <w:unhideWhenUsed/>
    <w:qFormat/>
    <w:rsid w:val="002D477C"/>
    <w:pPr>
      <w:numPr>
        <w:ilvl w:val="6"/>
        <w:numId w:val="2"/>
      </w:numPr>
      <w:tabs>
        <w:tab w:val="clear" w:pos="4320"/>
        <w:tab w:val="num" w:pos="1276"/>
      </w:tabs>
      <w:spacing w:before="200" w:after="0"/>
      <w:ind w:left="0" w:firstLine="0"/>
      <w:outlineLvl w:val="6"/>
    </w:pPr>
    <w:rPr>
      <w:rFonts w:asciiTheme="majorHAnsi" w:eastAsiaTheme="majorEastAsia" w:hAnsiTheme="majorHAnsi" w:cstheme="majorBidi"/>
      <w:iCs/>
      <w:color w:val="404040" w:themeColor="text1" w:themeTint="BF"/>
    </w:rPr>
  </w:style>
  <w:style w:type="paragraph" w:styleId="Cmsor8">
    <w:name w:val="heading 8"/>
    <w:basedOn w:val="Norml"/>
    <w:next w:val="Norml"/>
    <w:link w:val="Cmsor8Char"/>
    <w:rsid w:val="004E0940"/>
    <w:pPr>
      <w:keepNext/>
      <w:autoSpaceDE w:val="0"/>
      <w:autoSpaceDN w:val="0"/>
      <w:adjustRightInd w:val="0"/>
      <w:spacing w:after="0" w:line="240" w:lineRule="auto"/>
      <w:outlineLvl w:val="7"/>
    </w:pPr>
    <w:rPr>
      <w:rFonts w:eastAsia="Times New Roman"/>
      <w:b/>
      <w:bCs/>
      <w:i/>
      <w:szCs w:val="20"/>
      <w:lang w:eastAsia="hu-HU"/>
    </w:rPr>
  </w:style>
  <w:style w:type="paragraph" w:styleId="Cmsor9">
    <w:name w:val="heading 9"/>
    <w:basedOn w:val="Norml"/>
    <w:next w:val="Norml"/>
    <w:link w:val="Cmsor9Char"/>
    <w:uiPriority w:val="99"/>
    <w:rsid w:val="004E0940"/>
    <w:pPr>
      <w:keepNext/>
      <w:spacing w:after="120" w:line="240" w:lineRule="auto"/>
      <w:ind w:left="902" w:hanging="902"/>
      <w:outlineLvl w:val="8"/>
    </w:pPr>
    <w:rPr>
      <w:rFonts w:eastAsia="Times New Roman"/>
      <w:b/>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FCIM">
    <w:name w:val="FŐCIM"/>
    <w:basedOn w:val="Norml"/>
    <w:next w:val="Norml"/>
    <w:qFormat/>
    <w:rsid w:val="003D075E"/>
    <w:pPr>
      <w:numPr>
        <w:numId w:val="1"/>
      </w:numPr>
      <w:spacing w:before="600" w:after="240" w:line="240" w:lineRule="auto"/>
      <w:ind w:left="0" w:firstLine="0"/>
    </w:pPr>
    <w:rPr>
      <w:rFonts w:eastAsia="Calibri" w:cs="Calibri"/>
      <w:b/>
    </w:rPr>
  </w:style>
  <w:style w:type="paragraph" w:customStyle="1" w:styleId="ALCIM1">
    <w:name w:val="ALCIM1"/>
    <w:basedOn w:val="FCIM"/>
    <w:next w:val="Norml"/>
    <w:uiPriority w:val="1"/>
    <w:qFormat/>
    <w:rsid w:val="003D075E"/>
    <w:pPr>
      <w:numPr>
        <w:ilvl w:val="1"/>
      </w:numPr>
      <w:spacing w:before="240"/>
      <w:ind w:firstLine="0"/>
    </w:pPr>
  </w:style>
  <w:style w:type="character" w:customStyle="1" w:styleId="Cmsor1Char">
    <w:name w:val="Címsor 1 Char"/>
    <w:basedOn w:val="Bekezdsalapbettpusa"/>
    <w:link w:val="Cmsor1"/>
    <w:uiPriority w:val="9"/>
    <w:rsid w:val="00380B2B"/>
    <w:rPr>
      <w:rFonts w:ascii="Times New Roman" w:eastAsia="Calibri" w:hAnsi="Times New Roman" w:cs="Times New Roman"/>
      <w:b/>
      <w:sz w:val="24"/>
      <w:szCs w:val="24"/>
    </w:rPr>
  </w:style>
  <w:style w:type="character" w:customStyle="1" w:styleId="Cmsor2Char">
    <w:name w:val="Címsor 2 Char"/>
    <w:basedOn w:val="Bekezdsalapbettpusa"/>
    <w:link w:val="Cmsor2"/>
    <w:rsid w:val="00B57FAA"/>
    <w:rPr>
      <w:rFonts w:ascii="Times New Roman" w:eastAsia="Calibri" w:hAnsi="Times New Roman" w:cs="Times New Roman"/>
      <w:b/>
      <w:sz w:val="24"/>
      <w:szCs w:val="24"/>
    </w:rPr>
  </w:style>
  <w:style w:type="character" w:customStyle="1" w:styleId="Cmsor3Char">
    <w:name w:val="Címsor 3 Char"/>
    <w:basedOn w:val="Bekezdsalapbettpusa"/>
    <w:link w:val="Cmsor3"/>
    <w:rsid w:val="00B57FAA"/>
    <w:rPr>
      <w:rFonts w:ascii="Times New Roman" w:eastAsiaTheme="majorEastAsia" w:hAnsi="Times New Roman" w:cs="Times New Roman"/>
      <w:b/>
      <w:bCs/>
      <w:sz w:val="24"/>
      <w:szCs w:val="24"/>
    </w:rPr>
  </w:style>
  <w:style w:type="character" w:customStyle="1" w:styleId="Cmsor4Char">
    <w:name w:val="Címsor 4 Char"/>
    <w:basedOn w:val="Bekezdsalapbettpusa"/>
    <w:link w:val="Cmsor4"/>
    <w:uiPriority w:val="9"/>
    <w:rsid w:val="00B57FAA"/>
    <w:rPr>
      <w:rFonts w:ascii="Times New Roman" w:eastAsiaTheme="majorEastAsia" w:hAnsi="Times New Roman" w:cs="Times New Roman"/>
      <w:b/>
      <w:bCs/>
      <w:iCs/>
      <w:sz w:val="24"/>
      <w:szCs w:val="24"/>
      <w:lang w:eastAsia="ko-KR"/>
    </w:rPr>
  </w:style>
  <w:style w:type="character" w:customStyle="1" w:styleId="Cmsor5Char">
    <w:name w:val="Címsor 5 Char"/>
    <w:basedOn w:val="Bekezdsalapbettpusa"/>
    <w:link w:val="Cmsor5"/>
    <w:uiPriority w:val="9"/>
    <w:rsid w:val="0077009C"/>
    <w:rPr>
      <w:rFonts w:ascii="Times New Roman" w:eastAsiaTheme="majorEastAsia" w:hAnsi="Times New Roman" w:cs="Times New Roman"/>
      <w:b/>
      <w:sz w:val="24"/>
      <w:szCs w:val="24"/>
    </w:rPr>
  </w:style>
  <w:style w:type="character" w:customStyle="1" w:styleId="Cmsor6Char">
    <w:name w:val="Címsor 6 Char"/>
    <w:basedOn w:val="Bekezdsalapbettpusa"/>
    <w:link w:val="Cmsor6"/>
    <w:uiPriority w:val="9"/>
    <w:rsid w:val="00A84979"/>
    <w:rPr>
      <w:rFonts w:ascii="Times New Roman" w:eastAsiaTheme="majorEastAsia" w:hAnsi="Times New Roman" w:cs="Times New Roman"/>
      <w:b/>
      <w:iCs/>
      <w:sz w:val="24"/>
      <w:szCs w:val="24"/>
    </w:rPr>
  </w:style>
  <w:style w:type="character" w:customStyle="1" w:styleId="Cmsor7Char">
    <w:name w:val="Címsor 7 Char"/>
    <w:basedOn w:val="Bekezdsalapbettpusa"/>
    <w:link w:val="Cmsor7"/>
    <w:rsid w:val="002D477C"/>
    <w:rPr>
      <w:rFonts w:asciiTheme="majorHAnsi" w:eastAsiaTheme="majorEastAsia" w:hAnsiTheme="majorHAnsi" w:cstheme="majorBidi"/>
      <w:iCs/>
      <w:color w:val="404040" w:themeColor="text1" w:themeTint="BF"/>
      <w:sz w:val="24"/>
      <w:szCs w:val="24"/>
    </w:rPr>
  </w:style>
  <w:style w:type="character" w:customStyle="1" w:styleId="Cmsor8Char">
    <w:name w:val="Címsor 8 Char"/>
    <w:basedOn w:val="Bekezdsalapbettpusa"/>
    <w:link w:val="Cmsor8"/>
    <w:rsid w:val="004E0940"/>
    <w:rPr>
      <w:rFonts w:ascii="Times New Roman" w:eastAsia="Times New Roman" w:hAnsi="Times New Roman" w:cs="Times New Roman"/>
      <w:b/>
      <w:bCs/>
      <w:i/>
      <w:sz w:val="24"/>
      <w:szCs w:val="20"/>
      <w:lang w:eastAsia="hu-HU"/>
    </w:rPr>
  </w:style>
  <w:style w:type="character" w:customStyle="1" w:styleId="Cmsor9Char">
    <w:name w:val="Címsor 9 Char"/>
    <w:basedOn w:val="Bekezdsalapbettpusa"/>
    <w:link w:val="Cmsor9"/>
    <w:uiPriority w:val="99"/>
    <w:rsid w:val="004E0940"/>
    <w:rPr>
      <w:rFonts w:ascii="Times New Roman" w:eastAsia="Times New Roman" w:hAnsi="Times New Roman" w:cs="Times New Roman"/>
      <w:b/>
      <w:sz w:val="24"/>
      <w:szCs w:val="20"/>
      <w:lang w:eastAsia="hu-HU"/>
    </w:rPr>
  </w:style>
  <w:style w:type="paragraph" w:customStyle="1" w:styleId="BodyText21">
    <w:name w:val="Body Text 21"/>
    <w:basedOn w:val="Norml"/>
    <w:uiPriority w:val="99"/>
    <w:rsid w:val="004E0940"/>
    <w:pPr>
      <w:tabs>
        <w:tab w:val="left" w:pos="851"/>
      </w:tabs>
      <w:spacing w:after="0" w:line="240" w:lineRule="auto"/>
      <w:ind w:left="284"/>
    </w:pPr>
    <w:rPr>
      <w:rFonts w:eastAsia="Times New Roman"/>
      <w:szCs w:val="20"/>
      <w:lang w:eastAsia="hu-HU"/>
    </w:rPr>
  </w:style>
  <w:style w:type="paragraph" w:styleId="Szvegtrzsbehzssal">
    <w:name w:val="Body Text Indent"/>
    <w:basedOn w:val="Norml"/>
    <w:link w:val="SzvegtrzsbehzssalChar"/>
    <w:rsid w:val="004E0940"/>
    <w:pPr>
      <w:tabs>
        <w:tab w:val="left" w:pos="709"/>
      </w:tabs>
      <w:spacing w:after="0" w:line="360" w:lineRule="auto"/>
      <w:ind w:left="709" w:hanging="709"/>
    </w:pPr>
    <w:rPr>
      <w:rFonts w:eastAsia="Times New Roman"/>
      <w:b/>
      <w:kern w:val="16"/>
      <w:sz w:val="32"/>
      <w:szCs w:val="20"/>
      <w:lang w:eastAsia="hu-HU"/>
    </w:rPr>
  </w:style>
  <w:style w:type="character" w:customStyle="1" w:styleId="SzvegtrzsbehzssalChar">
    <w:name w:val="Szövegtörzs behúzással Char"/>
    <w:basedOn w:val="Bekezdsalapbettpusa"/>
    <w:link w:val="Szvegtrzsbehzssal"/>
    <w:rsid w:val="004E0940"/>
    <w:rPr>
      <w:rFonts w:ascii="Times New Roman" w:eastAsia="Times New Roman" w:hAnsi="Times New Roman" w:cs="Times New Roman"/>
      <w:b/>
      <w:kern w:val="16"/>
      <w:sz w:val="32"/>
      <w:szCs w:val="20"/>
      <w:lang w:eastAsia="hu-HU"/>
    </w:rPr>
  </w:style>
  <w:style w:type="paragraph" w:styleId="Szvegtrzsbehzssal3">
    <w:name w:val="Body Text Indent 3"/>
    <w:basedOn w:val="Norml"/>
    <w:link w:val="Szvegtrzsbehzssal3Char"/>
    <w:rsid w:val="004E0940"/>
    <w:pPr>
      <w:numPr>
        <w:ilvl w:val="12"/>
      </w:numPr>
      <w:spacing w:after="0" w:line="360" w:lineRule="auto"/>
      <w:ind w:left="709"/>
    </w:pPr>
    <w:rPr>
      <w:rFonts w:eastAsia="Times New Roman"/>
      <w:sz w:val="32"/>
      <w:szCs w:val="20"/>
      <w:lang w:eastAsia="hu-HU"/>
    </w:rPr>
  </w:style>
  <w:style w:type="character" w:customStyle="1" w:styleId="Szvegtrzsbehzssal3Char">
    <w:name w:val="Szövegtörzs behúzással 3 Char"/>
    <w:basedOn w:val="Bekezdsalapbettpusa"/>
    <w:link w:val="Szvegtrzsbehzssal3"/>
    <w:rsid w:val="004E0940"/>
    <w:rPr>
      <w:rFonts w:ascii="Times New Roman" w:eastAsia="Times New Roman" w:hAnsi="Times New Roman" w:cs="Times New Roman"/>
      <w:sz w:val="32"/>
      <w:szCs w:val="20"/>
      <w:lang w:eastAsia="hu-HU"/>
    </w:rPr>
  </w:style>
  <w:style w:type="paragraph" w:styleId="Szvegtrzs">
    <w:name w:val="Body Text"/>
    <w:aliases w:val="Szövegtörzs Char Char Char,Szövegtörzs Char Char,Body Text Char3 Char,Body Text Char2 Char Char,Body Text Char1 Char Char Char,Body Text Char Char Char Char Char,Body Text Char Char1 Char Char,Body Text Char1 Char1 Char,2"/>
    <w:basedOn w:val="Norml"/>
    <w:link w:val="SzvegtrzsChar"/>
    <w:rsid w:val="004E0940"/>
    <w:pPr>
      <w:spacing w:after="0" w:line="240" w:lineRule="auto"/>
    </w:pPr>
    <w:rPr>
      <w:rFonts w:eastAsia="Times New Roman"/>
      <w:lang w:eastAsia="hu-HU"/>
    </w:rPr>
  </w:style>
  <w:style w:type="character" w:customStyle="1" w:styleId="SzvegtrzsChar">
    <w:name w:val="Szövegtörzs Char"/>
    <w:aliases w:val="Szövegtörzs Char Char Char Char,Szövegtörzs Char Char Char1,Body Text Char3 Char Char,Body Text Char2 Char Char Char,Body Text Char1 Char Char Char Char,Body Text Char Char Char Char Char Char,Body Text Char Char1 Char Char Char,2 Char"/>
    <w:basedOn w:val="Bekezdsalapbettpusa"/>
    <w:link w:val="Szvegtrzs"/>
    <w:rsid w:val="004E0940"/>
    <w:rPr>
      <w:rFonts w:ascii="Times New Roman" w:eastAsia="Times New Roman" w:hAnsi="Times New Roman" w:cs="Times New Roman"/>
      <w:sz w:val="24"/>
      <w:szCs w:val="24"/>
      <w:lang w:eastAsia="hu-HU"/>
    </w:rPr>
  </w:style>
  <w:style w:type="paragraph" w:styleId="Szvegtrzsbehzssal2">
    <w:name w:val="Body Text Indent 2"/>
    <w:basedOn w:val="Norml"/>
    <w:link w:val="Szvegtrzsbehzssal2Char"/>
    <w:rsid w:val="004E0940"/>
    <w:pPr>
      <w:tabs>
        <w:tab w:val="left" w:pos="540"/>
      </w:tabs>
      <w:spacing w:after="0" w:line="240" w:lineRule="auto"/>
      <w:ind w:left="540" w:hanging="180"/>
    </w:pPr>
    <w:rPr>
      <w:rFonts w:eastAsia="Times New Roman"/>
      <w:szCs w:val="20"/>
      <w:lang w:eastAsia="hu-HU"/>
    </w:rPr>
  </w:style>
  <w:style w:type="character" w:customStyle="1" w:styleId="Szvegtrzsbehzssal2Char">
    <w:name w:val="Szövegtörzs behúzással 2 Char"/>
    <w:basedOn w:val="Bekezdsalapbettpusa"/>
    <w:link w:val="Szvegtrzsbehzssal2"/>
    <w:rsid w:val="004E0940"/>
    <w:rPr>
      <w:rFonts w:ascii="Times New Roman" w:eastAsia="Times New Roman" w:hAnsi="Times New Roman" w:cs="Times New Roman"/>
      <w:sz w:val="24"/>
      <w:szCs w:val="20"/>
      <w:lang w:eastAsia="hu-HU"/>
    </w:rPr>
  </w:style>
  <w:style w:type="paragraph" w:customStyle="1" w:styleId="BodyText31">
    <w:name w:val="Body Text 31"/>
    <w:basedOn w:val="Norml"/>
    <w:uiPriority w:val="99"/>
    <w:rsid w:val="004E0940"/>
    <w:pPr>
      <w:overflowPunct w:val="0"/>
      <w:autoSpaceDE w:val="0"/>
      <w:autoSpaceDN w:val="0"/>
      <w:adjustRightInd w:val="0"/>
      <w:spacing w:after="0" w:line="240" w:lineRule="auto"/>
      <w:textAlignment w:val="baseline"/>
    </w:pPr>
    <w:rPr>
      <w:rFonts w:eastAsia="Times New Roman"/>
      <w:szCs w:val="20"/>
      <w:lang w:eastAsia="hu-HU"/>
    </w:rPr>
  </w:style>
  <w:style w:type="paragraph" w:styleId="Szvegtrzs2">
    <w:name w:val="Body Text 2"/>
    <w:basedOn w:val="Norml"/>
    <w:link w:val="Szvegtrzs2Char"/>
    <w:rsid w:val="004E0940"/>
    <w:pPr>
      <w:tabs>
        <w:tab w:val="left" w:pos="1985"/>
      </w:tabs>
      <w:spacing w:after="0" w:line="240" w:lineRule="auto"/>
    </w:pPr>
    <w:rPr>
      <w:rFonts w:eastAsia="Times New Roman"/>
      <w:szCs w:val="20"/>
      <w:lang w:eastAsia="hu-HU"/>
    </w:rPr>
  </w:style>
  <w:style w:type="character" w:customStyle="1" w:styleId="Szvegtrzs2Char">
    <w:name w:val="Szövegtörzs 2 Char"/>
    <w:basedOn w:val="Bekezdsalapbettpusa"/>
    <w:link w:val="Szvegtrzs2"/>
    <w:rsid w:val="004E0940"/>
    <w:rPr>
      <w:rFonts w:ascii="Times New Roman" w:eastAsia="Times New Roman" w:hAnsi="Times New Roman" w:cs="Times New Roman"/>
      <w:sz w:val="24"/>
      <w:szCs w:val="20"/>
      <w:lang w:eastAsia="hu-HU"/>
    </w:rPr>
  </w:style>
  <w:style w:type="paragraph" w:styleId="Csakszveg">
    <w:name w:val="Plain Text"/>
    <w:basedOn w:val="Norml"/>
    <w:link w:val="CsakszvegChar"/>
    <w:uiPriority w:val="99"/>
    <w:rsid w:val="004E0940"/>
    <w:pPr>
      <w:spacing w:after="0" w:line="240" w:lineRule="auto"/>
    </w:pPr>
    <w:rPr>
      <w:rFonts w:ascii="Courier New" w:eastAsia="Times New Roman" w:hAnsi="Courier New"/>
      <w:sz w:val="20"/>
      <w:szCs w:val="20"/>
      <w:lang w:eastAsia="hu-HU"/>
    </w:rPr>
  </w:style>
  <w:style w:type="character" w:customStyle="1" w:styleId="CsakszvegChar">
    <w:name w:val="Csak szöveg Char"/>
    <w:basedOn w:val="Bekezdsalapbettpusa"/>
    <w:link w:val="Csakszveg"/>
    <w:uiPriority w:val="99"/>
    <w:rsid w:val="004E0940"/>
    <w:rPr>
      <w:rFonts w:ascii="Courier New" w:eastAsia="Times New Roman" w:hAnsi="Courier New" w:cs="Times New Roman"/>
      <w:sz w:val="20"/>
      <w:szCs w:val="20"/>
      <w:lang w:eastAsia="hu-HU"/>
    </w:rPr>
  </w:style>
  <w:style w:type="paragraph" w:styleId="Szvegblokk">
    <w:name w:val="Block Text"/>
    <w:basedOn w:val="Norml"/>
    <w:uiPriority w:val="99"/>
    <w:rsid w:val="004E0940"/>
    <w:pPr>
      <w:numPr>
        <w:numId w:val="4"/>
      </w:numPr>
      <w:tabs>
        <w:tab w:val="left" w:pos="720"/>
      </w:tabs>
      <w:suppressAutoHyphens/>
      <w:spacing w:after="0" w:line="240" w:lineRule="auto"/>
      <w:ind w:right="424"/>
    </w:pPr>
    <w:rPr>
      <w:rFonts w:eastAsia="Times New Roman"/>
      <w:szCs w:val="20"/>
      <w:lang w:eastAsia="hu-HU"/>
    </w:rPr>
  </w:style>
  <w:style w:type="paragraph" w:styleId="Cm">
    <w:name w:val="Title"/>
    <w:basedOn w:val="Norml"/>
    <w:link w:val="CmChar"/>
    <w:qFormat/>
    <w:rsid w:val="004E0940"/>
    <w:pPr>
      <w:tabs>
        <w:tab w:val="left" w:pos="284"/>
      </w:tabs>
      <w:spacing w:after="0" w:line="480" w:lineRule="auto"/>
      <w:ind w:left="709" w:hanging="709"/>
      <w:jc w:val="center"/>
    </w:pPr>
    <w:rPr>
      <w:rFonts w:eastAsia="Times New Roman"/>
      <w:b/>
      <w:kern w:val="16"/>
      <w:sz w:val="32"/>
      <w:szCs w:val="20"/>
      <w:u w:val="single"/>
      <w:lang w:eastAsia="hu-HU"/>
    </w:rPr>
  </w:style>
  <w:style w:type="character" w:customStyle="1" w:styleId="CmChar">
    <w:name w:val="Cím Char"/>
    <w:basedOn w:val="Bekezdsalapbettpusa"/>
    <w:link w:val="Cm"/>
    <w:rsid w:val="004E0940"/>
    <w:rPr>
      <w:rFonts w:ascii="Times New Roman" w:eastAsia="Times New Roman" w:hAnsi="Times New Roman" w:cs="Times New Roman"/>
      <w:b/>
      <w:kern w:val="16"/>
      <w:sz w:val="32"/>
      <w:szCs w:val="20"/>
      <w:u w:val="single"/>
      <w:lang w:eastAsia="hu-HU"/>
    </w:rPr>
  </w:style>
  <w:style w:type="paragraph" w:styleId="lfej">
    <w:name w:val="header"/>
    <w:basedOn w:val="Norml"/>
    <w:link w:val="lfejChar"/>
    <w:rsid w:val="004E0940"/>
    <w:pPr>
      <w:tabs>
        <w:tab w:val="center" w:pos="4536"/>
        <w:tab w:val="right" w:pos="9072"/>
      </w:tabs>
      <w:spacing w:after="0" w:line="240" w:lineRule="auto"/>
    </w:pPr>
    <w:rPr>
      <w:rFonts w:eastAsia="Times New Roman"/>
      <w:szCs w:val="20"/>
      <w:lang w:eastAsia="hu-HU"/>
    </w:rPr>
  </w:style>
  <w:style w:type="character" w:customStyle="1" w:styleId="lfejChar">
    <w:name w:val="Élőfej Char"/>
    <w:basedOn w:val="Bekezdsalapbettpusa"/>
    <w:link w:val="lfej"/>
    <w:rsid w:val="004E0940"/>
    <w:rPr>
      <w:rFonts w:ascii="Times New Roman" w:eastAsia="Times New Roman" w:hAnsi="Times New Roman" w:cs="Times New Roman"/>
      <w:sz w:val="24"/>
      <w:szCs w:val="20"/>
      <w:lang w:eastAsia="hu-HU"/>
    </w:rPr>
  </w:style>
  <w:style w:type="paragraph" w:customStyle="1" w:styleId="Stlus4">
    <w:name w:val="Stílus4"/>
    <w:basedOn w:val="Cmsor5"/>
    <w:autoRedefine/>
    <w:rsid w:val="004E0940"/>
    <w:pPr>
      <w:numPr>
        <w:ilvl w:val="0"/>
        <w:numId w:val="26"/>
      </w:numPr>
      <w:spacing w:before="0" w:line="240" w:lineRule="auto"/>
    </w:pPr>
    <w:rPr>
      <w:rFonts w:eastAsia="Times New Roman"/>
      <w:bCs/>
      <w:iCs/>
      <w:szCs w:val="20"/>
      <w:lang w:eastAsia="ar-SA"/>
    </w:rPr>
  </w:style>
  <w:style w:type="paragraph" w:customStyle="1" w:styleId="Felsorol">
    <w:name w:val="Felsorol"/>
    <w:basedOn w:val="Norml"/>
    <w:autoRedefine/>
    <w:uiPriority w:val="99"/>
    <w:rsid w:val="004E0940"/>
    <w:pPr>
      <w:numPr>
        <w:numId w:val="5"/>
      </w:numPr>
      <w:spacing w:before="120" w:after="120" w:line="240" w:lineRule="auto"/>
    </w:pPr>
    <w:rPr>
      <w:rFonts w:ascii="Arial" w:eastAsia="Times New Roman" w:hAnsi="Arial"/>
      <w:lang w:eastAsia="hu-HU"/>
    </w:rPr>
  </w:style>
  <w:style w:type="paragraph" w:styleId="llb">
    <w:name w:val="footer"/>
    <w:aliases w:val="Footer1"/>
    <w:basedOn w:val="Norml"/>
    <w:link w:val="llbChar"/>
    <w:uiPriority w:val="99"/>
    <w:rsid w:val="004E0940"/>
    <w:pPr>
      <w:tabs>
        <w:tab w:val="center" w:pos="4536"/>
        <w:tab w:val="right" w:pos="9072"/>
      </w:tabs>
      <w:spacing w:after="0" w:line="240" w:lineRule="auto"/>
    </w:pPr>
    <w:rPr>
      <w:rFonts w:eastAsia="Times New Roman"/>
      <w:szCs w:val="20"/>
      <w:lang w:eastAsia="hu-HU"/>
    </w:rPr>
  </w:style>
  <w:style w:type="character" w:customStyle="1" w:styleId="llbChar">
    <w:name w:val="Élőláb Char"/>
    <w:aliases w:val="Footer1 Char"/>
    <w:basedOn w:val="Bekezdsalapbettpusa"/>
    <w:link w:val="llb"/>
    <w:uiPriority w:val="99"/>
    <w:rsid w:val="004E0940"/>
    <w:rPr>
      <w:rFonts w:ascii="Times New Roman" w:eastAsia="Times New Roman" w:hAnsi="Times New Roman" w:cs="Times New Roman"/>
      <w:sz w:val="24"/>
      <w:szCs w:val="20"/>
      <w:lang w:eastAsia="hu-HU"/>
    </w:rPr>
  </w:style>
  <w:style w:type="character" w:styleId="Oldalszm">
    <w:name w:val="page number"/>
    <w:basedOn w:val="Bekezdsalapbettpusa"/>
    <w:rsid w:val="004E0940"/>
  </w:style>
  <w:style w:type="paragraph" w:customStyle="1" w:styleId="Text2">
    <w:name w:val="Text 2"/>
    <w:basedOn w:val="Norml"/>
    <w:uiPriority w:val="99"/>
    <w:rsid w:val="004E0940"/>
    <w:pPr>
      <w:tabs>
        <w:tab w:val="left" w:pos="2161"/>
      </w:tabs>
      <w:spacing w:after="240" w:line="240" w:lineRule="auto"/>
      <w:ind w:left="1077"/>
    </w:pPr>
    <w:rPr>
      <w:rFonts w:eastAsia="Times New Roman"/>
      <w:szCs w:val="20"/>
      <w:lang w:eastAsia="hu-HU"/>
    </w:rPr>
  </w:style>
  <w:style w:type="paragraph" w:styleId="Lbjegyzetszveg">
    <w:name w:val="footnote text"/>
    <w:aliases w:val="Footnote,Char1,Char1 Char,Lábjegyzetszöveg Char1,Lábjegyzetszöveg Char Char,Lábjegyzetszöveg Char1 Char Char,Lábjegyzetszöveg Char Char Char Char,Footnote Char Char Char Char,Char1 Char Char Char Char,Footnote Char1 Char Char"/>
    <w:basedOn w:val="Norml"/>
    <w:link w:val="LbjegyzetszvegChar"/>
    <w:uiPriority w:val="99"/>
    <w:rsid w:val="004E0940"/>
    <w:pPr>
      <w:spacing w:after="0" w:line="240" w:lineRule="auto"/>
    </w:pPr>
    <w:rPr>
      <w:rFonts w:eastAsia="Times New Roman"/>
      <w:sz w:val="20"/>
      <w:szCs w:val="20"/>
      <w:lang w:eastAsia="hu-HU"/>
    </w:rPr>
  </w:style>
  <w:style w:type="character" w:customStyle="1" w:styleId="LbjegyzetszvegChar">
    <w:name w:val="Lábjegyzetszöveg Char"/>
    <w:aliases w:val="Footnote Char,Char1 Char1,Char1 Char Char,Lábjegyzetszöveg Char1 Char,Lábjegyzetszöveg Char Char Char,Lábjegyzetszöveg Char1 Char Char Char,Lábjegyzetszöveg Char Char Char Char Char,Footnote Char Char Char Char Char"/>
    <w:basedOn w:val="Bekezdsalapbettpusa"/>
    <w:link w:val="Lbjegyzetszveg"/>
    <w:uiPriority w:val="99"/>
    <w:rsid w:val="004E0940"/>
    <w:rPr>
      <w:rFonts w:ascii="Times New Roman" w:eastAsia="Times New Roman" w:hAnsi="Times New Roman" w:cs="Times New Roman"/>
      <w:sz w:val="20"/>
      <w:szCs w:val="20"/>
      <w:lang w:eastAsia="hu-HU"/>
    </w:rPr>
  </w:style>
  <w:style w:type="paragraph" w:styleId="Jegyzetszveg">
    <w:name w:val="annotation text"/>
    <w:basedOn w:val="Norml"/>
    <w:link w:val="JegyzetszvegChar"/>
    <w:uiPriority w:val="99"/>
    <w:rsid w:val="004E0940"/>
    <w:pPr>
      <w:spacing w:after="0" w:line="240" w:lineRule="auto"/>
    </w:pPr>
    <w:rPr>
      <w:rFonts w:eastAsia="Times New Roman"/>
      <w:sz w:val="20"/>
      <w:szCs w:val="20"/>
      <w:lang w:eastAsia="hu-HU"/>
    </w:rPr>
  </w:style>
  <w:style w:type="character" w:customStyle="1" w:styleId="JegyzetszvegChar">
    <w:name w:val="Jegyzetszöveg Char"/>
    <w:basedOn w:val="Bekezdsalapbettpusa"/>
    <w:link w:val="Jegyzetszveg"/>
    <w:uiPriority w:val="99"/>
    <w:rsid w:val="004E0940"/>
    <w:rPr>
      <w:rFonts w:ascii="Times New Roman" w:eastAsia="Times New Roman" w:hAnsi="Times New Roman" w:cs="Times New Roman"/>
      <w:sz w:val="20"/>
      <w:szCs w:val="20"/>
      <w:lang w:eastAsia="hu-HU"/>
    </w:rPr>
  </w:style>
  <w:style w:type="character" w:styleId="Kiemels2">
    <w:name w:val="Strong"/>
    <w:uiPriority w:val="99"/>
    <w:rsid w:val="004E0940"/>
    <w:rPr>
      <w:b/>
      <w:bCs/>
    </w:rPr>
  </w:style>
  <w:style w:type="character" w:styleId="Kiemels">
    <w:name w:val="Emphasis"/>
    <w:uiPriority w:val="99"/>
    <w:rsid w:val="004E0940"/>
    <w:rPr>
      <w:i/>
      <w:iCs/>
    </w:rPr>
  </w:style>
  <w:style w:type="character" w:styleId="Lbjegyzet-hivatkozs">
    <w:name w:val="footnote reference"/>
    <w:aliases w:val="Footnote symbol,BVI fnr,Times 10 Point,Exposant 3 Point,Footnote Reference Number"/>
    <w:uiPriority w:val="99"/>
    <w:rsid w:val="004E0940"/>
    <w:rPr>
      <w:vertAlign w:val="superscript"/>
    </w:rPr>
  </w:style>
  <w:style w:type="paragraph" w:customStyle="1" w:styleId="Logo">
    <w:name w:val="Logo"/>
    <w:basedOn w:val="Norml"/>
    <w:uiPriority w:val="99"/>
    <w:rsid w:val="004E0940"/>
    <w:pPr>
      <w:spacing w:after="0" w:line="240" w:lineRule="auto"/>
    </w:pPr>
    <w:rPr>
      <w:rFonts w:eastAsia="Times New Roman"/>
      <w:szCs w:val="20"/>
      <w:lang w:val="fr-FR" w:eastAsia="en-GB"/>
    </w:rPr>
  </w:style>
  <w:style w:type="paragraph" w:styleId="Szvegtrzs3">
    <w:name w:val="Body Text 3"/>
    <w:basedOn w:val="Norml"/>
    <w:link w:val="Szvegtrzs3Char"/>
    <w:uiPriority w:val="99"/>
    <w:rsid w:val="004E0940"/>
    <w:pPr>
      <w:spacing w:after="120" w:line="240" w:lineRule="auto"/>
    </w:pPr>
    <w:rPr>
      <w:rFonts w:eastAsia="Times New Roman"/>
      <w:sz w:val="16"/>
      <w:szCs w:val="16"/>
      <w:lang w:eastAsia="hu-HU"/>
    </w:rPr>
  </w:style>
  <w:style w:type="character" w:customStyle="1" w:styleId="Szvegtrzs3Char">
    <w:name w:val="Szövegtörzs 3 Char"/>
    <w:basedOn w:val="Bekezdsalapbettpusa"/>
    <w:link w:val="Szvegtrzs3"/>
    <w:uiPriority w:val="99"/>
    <w:rsid w:val="004E0940"/>
    <w:rPr>
      <w:rFonts w:ascii="Times New Roman" w:eastAsia="Times New Roman" w:hAnsi="Times New Roman" w:cs="Times New Roman"/>
      <w:sz w:val="16"/>
      <w:szCs w:val="16"/>
      <w:lang w:eastAsia="hu-HU"/>
    </w:rPr>
  </w:style>
  <w:style w:type="paragraph" w:styleId="Normlbehzs">
    <w:name w:val="Normal Indent"/>
    <w:basedOn w:val="Norml"/>
    <w:uiPriority w:val="99"/>
    <w:rsid w:val="004E0940"/>
    <w:pPr>
      <w:autoSpaceDE w:val="0"/>
      <w:autoSpaceDN w:val="0"/>
      <w:spacing w:after="0" w:line="240" w:lineRule="auto"/>
      <w:ind w:left="567"/>
    </w:pPr>
    <w:rPr>
      <w:rFonts w:eastAsia="Times New Roman"/>
      <w:sz w:val="26"/>
      <w:szCs w:val="26"/>
      <w:lang w:eastAsia="hu-HU"/>
    </w:rPr>
  </w:style>
  <w:style w:type="paragraph" w:customStyle="1" w:styleId="1">
    <w:name w:val="1"/>
    <w:basedOn w:val="Norml"/>
    <w:uiPriority w:val="99"/>
    <w:rsid w:val="004E0940"/>
    <w:pPr>
      <w:autoSpaceDE w:val="0"/>
      <w:autoSpaceDN w:val="0"/>
      <w:spacing w:after="0" w:line="360" w:lineRule="atLeast"/>
    </w:pPr>
    <w:rPr>
      <w:rFonts w:ascii="Arial" w:eastAsia="Times New Roman" w:hAnsi="Arial" w:cs="Arial"/>
      <w:sz w:val="20"/>
      <w:lang w:eastAsia="hu-HU"/>
    </w:rPr>
  </w:style>
  <w:style w:type="paragraph" w:styleId="NormlWeb">
    <w:name w:val="Normal (Web)"/>
    <w:basedOn w:val="Norml"/>
    <w:uiPriority w:val="99"/>
    <w:rsid w:val="004E0940"/>
    <w:pPr>
      <w:spacing w:before="100" w:beforeAutospacing="1" w:after="100" w:afterAutospacing="1" w:line="240" w:lineRule="auto"/>
    </w:pPr>
    <w:rPr>
      <w:rFonts w:eastAsia="Times New Roman"/>
      <w:lang w:eastAsia="hu-HU"/>
    </w:rPr>
  </w:style>
  <w:style w:type="paragraph" w:customStyle="1" w:styleId="standard">
    <w:name w:val="standard"/>
    <w:basedOn w:val="Norml"/>
    <w:uiPriority w:val="99"/>
    <w:rsid w:val="004E0940"/>
    <w:pPr>
      <w:spacing w:after="0" w:line="240" w:lineRule="auto"/>
    </w:pPr>
    <w:rPr>
      <w:rFonts w:ascii="&amp;#39" w:eastAsia="Times New Roman" w:hAnsi="&amp;#39"/>
      <w:lang w:eastAsia="hu-HU"/>
    </w:rPr>
  </w:style>
  <w:style w:type="paragraph" w:styleId="Buborkszveg">
    <w:name w:val="Balloon Text"/>
    <w:basedOn w:val="Norml"/>
    <w:link w:val="BuborkszvegChar"/>
    <w:uiPriority w:val="99"/>
    <w:rsid w:val="004E0940"/>
    <w:pPr>
      <w:spacing w:after="0" w:line="240" w:lineRule="auto"/>
    </w:pPr>
    <w:rPr>
      <w:rFonts w:ascii="Tahoma" w:eastAsia="Times New Roman" w:hAnsi="Tahoma" w:cs="Tahoma"/>
      <w:sz w:val="16"/>
      <w:szCs w:val="16"/>
      <w:lang w:eastAsia="hu-HU"/>
    </w:rPr>
  </w:style>
  <w:style w:type="character" w:customStyle="1" w:styleId="BuborkszvegChar">
    <w:name w:val="Buborékszöveg Char"/>
    <w:basedOn w:val="Bekezdsalapbettpusa"/>
    <w:link w:val="Buborkszveg"/>
    <w:uiPriority w:val="99"/>
    <w:rsid w:val="004E0940"/>
    <w:rPr>
      <w:rFonts w:ascii="Tahoma" w:eastAsia="Times New Roman" w:hAnsi="Tahoma" w:cs="Tahoma"/>
      <w:sz w:val="16"/>
      <w:szCs w:val="16"/>
      <w:lang w:eastAsia="hu-HU"/>
    </w:rPr>
  </w:style>
  <w:style w:type="character" w:styleId="Jegyzethivatkozs">
    <w:name w:val="annotation reference"/>
    <w:uiPriority w:val="99"/>
    <w:rsid w:val="004E0940"/>
    <w:rPr>
      <w:sz w:val="16"/>
      <w:szCs w:val="16"/>
    </w:rPr>
  </w:style>
  <w:style w:type="paragraph" w:styleId="Megjegyzstrgya">
    <w:name w:val="annotation subject"/>
    <w:basedOn w:val="Jegyzetszveg"/>
    <w:next w:val="Jegyzetszveg"/>
    <w:link w:val="MegjegyzstrgyaChar"/>
    <w:rsid w:val="004E0940"/>
    <w:rPr>
      <w:b/>
      <w:bCs/>
    </w:rPr>
  </w:style>
  <w:style w:type="character" w:customStyle="1" w:styleId="MegjegyzstrgyaChar">
    <w:name w:val="Megjegyzés tárgya Char"/>
    <w:basedOn w:val="JegyzetszvegChar"/>
    <w:link w:val="Megjegyzstrgya"/>
    <w:rsid w:val="004E0940"/>
    <w:rPr>
      <w:rFonts w:ascii="Times New Roman" w:eastAsia="Times New Roman" w:hAnsi="Times New Roman" w:cs="Times New Roman"/>
      <w:b/>
      <w:bCs/>
      <w:sz w:val="20"/>
      <w:szCs w:val="20"/>
      <w:lang w:eastAsia="hu-HU"/>
    </w:rPr>
  </w:style>
  <w:style w:type="paragraph" w:customStyle="1" w:styleId="nincstrkz">
    <w:name w:val="nincstrkz"/>
    <w:basedOn w:val="Norml"/>
    <w:uiPriority w:val="99"/>
    <w:rsid w:val="004E0940"/>
    <w:pPr>
      <w:spacing w:after="0" w:line="240" w:lineRule="auto"/>
    </w:pPr>
    <w:rPr>
      <w:rFonts w:eastAsia="Times New Roman"/>
      <w:lang w:eastAsia="hu-HU"/>
    </w:rPr>
  </w:style>
  <w:style w:type="paragraph" w:styleId="Nincstrkz0">
    <w:name w:val="No Spacing"/>
    <w:uiPriority w:val="1"/>
    <w:rsid w:val="004E0940"/>
    <w:pPr>
      <w:spacing w:after="0" w:line="240" w:lineRule="auto"/>
    </w:pPr>
    <w:rPr>
      <w:rFonts w:ascii="Times New Roman" w:eastAsia="Calibri" w:hAnsi="Times New Roman" w:cs="Times New Roman"/>
      <w:sz w:val="24"/>
    </w:rPr>
  </w:style>
  <w:style w:type="table" w:styleId="Rcsostblzat">
    <w:name w:val="Table Grid"/>
    <w:basedOn w:val="Normltblzat"/>
    <w:rsid w:val="004E0940"/>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l1">
    <w:name w:val="normál1"/>
    <w:basedOn w:val="Norml"/>
    <w:uiPriority w:val="99"/>
    <w:rsid w:val="004E0940"/>
    <w:pPr>
      <w:widowControl w:val="0"/>
      <w:tabs>
        <w:tab w:val="left" w:pos="284"/>
      </w:tabs>
      <w:spacing w:before="80" w:after="80" w:line="240" w:lineRule="auto"/>
    </w:pPr>
    <w:rPr>
      <w:rFonts w:eastAsia="Times New Roman"/>
      <w:sz w:val="28"/>
      <w:szCs w:val="20"/>
      <w:lang w:eastAsia="hu-HU"/>
    </w:rPr>
  </w:style>
  <w:style w:type="paragraph" w:customStyle="1" w:styleId="zu">
    <w:name w:val="zu"/>
    <w:basedOn w:val="Norml"/>
    <w:uiPriority w:val="99"/>
    <w:rsid w:val="004E0940"/>
    <w:pPr>
      <w:spacing w:before="100" w:beforeAutospacing="1" w:after="100" w:afterAutospacing="1" w:line="240" w:lineRule="auto"/>
    </w:pPr>
    <w:rPr>
      <w:rFonts w:eastAsia="Times New Roman"/>
      <w:lang w:eastAsia="hu-HU"/>
    </w:rPr>
  </w:style>
  <w:style w:type="paragraph" w:customStyle="1" w:styleId="rub1">
    <w:name w:val="rub1"/>
    <w:basedOn w:val="Norml"/>
    <w:uiPriority w:val="99"/>
    <w:rsid w:val="004E0940"/>
    <w:pPr>
      <w:spacing w:before="100" w:beforeAutospacing="1" w:after="100" w:afterAutospacing="1" w:line="240" w:lineRule="auto"/>
    </w:pPr>
    <w:rPr>
      <w:rFonts w:eastAsia="Times New Roman"/>
      <w:lang w:eastAsia="hu-HU"/>
    </w:rPr>
  </w:style>
  <w:style w:type="paragraph" w:customStyle="1" w:styleId="rub2">
    <w:name w:val="rub2"/>
    <w:basedOn w:val="Norml"/>
    <w:uiPriority w:val="99"/>
    <w:rsid w:val="004E0940"/>
    <w:pPr>
      <w:spacing w:before="100" w:beforeAutospacing="1" w:after="100" w:afterAutospacing="1" w:line="240" w:lineRule="auto"/>
    </w:pPr>
    <w:rPr>
      <w:rFonts w:eastAsia="Times New Roman"/>
      <w:lang w:eastAsia="hu-HU"/>
    </w:rPr>
  </w:style>
  <w:style w:type="character" w:customStyle="1" w:styleId="skypetbinnertext">
    <w:name w:val="skype_tb_innertext"/>
    <w:basedOn w:val="Bekezdsalapbettpusa"/>
    <w:uiPriority w:val="99"/>
    <w:rsid w:val="004E0940"/>
  </w:style>
  <w:style w:type="paragraph" w:customStyle="1" w:styleId="textbody">
    <w:name w:val="textbody"/>
    <w:basedOn w:val="Norml"/>
    <w:uiPriority w:val="99"/>
    <w:rsid w:val="004E0940"/>
    <w:pPr>
      <w:spacing w:before="100" w:beforeAutospacing="1" w:after="100" w:afterAutospacing="1" w:line="240" w:lineRule="auto"/>
    </w:pPr>
    <w:rPr>
      <w:rFonts w:eastAsia="Times New Roman"/>
      <w:lang w:eastAsia="hu-HU"/>
    </w:rPr>
  </w:style>
  <w:style w:type="paragraph" w:customStyle="1" w:styleId="rub3">
    <w:name w:val="rub3"/>
    <w:basedOn w:val="Norml"/>
    <w:uiPriority w:val="99"/>
    <w:rsid w:val="004E0940"/>
    <w:pPr>
      <w:spacing w:before="100" w:beforeAutospacing="1" w:after="100" w:afterAutospacing="1" w:line="240" w:lineRule="auto"/>
    </w:pPr>
    <w:rPr>
      <w:rFonts w:eastAsia="Times New Roman"/>
      <w:lang w:eastAsia="hu-HU"/>
    </w:rPr>
  </w:style>
  <w:style w:type="paragraph" w:customStyle="1" w:styleId="cm0">
    <w:name w:val="cím"/>
    <w:basedOn w:val="Norml"/>
    <w:next w:val="Norml"/>
    <w:uiPriority w:val="99"/>
    <w:rsid w:val="004E0940"/>
    <w:pPr>
      <w:spacing w:after="0" w:line="360" w:lineRule="auto"/>
      <w:jc w:val="center"/>
    </w:pPr>
    <w:rPr>
      <w:rFonts w:ascii="H-Gourmand" w:eastAsia="Times New Roman" w:hAnsi="H-Gourmand"/>
      <w:b/>
      <w:sz w:val="28"/>
      <w:szCs w:val="20"/>
      <w:lang w:eastAsia="hu-HU"/>
    </w:rPr>
  </w:style>
  <w:style w:type="paragraph" w:styleId="Listaszerbekezds">
    <w:name w:val="List Paragraph"/>
    <w:aliases w:val="Welt L"/>
    <w:basedOn w:val="Norml"/>
    <w:link w:val="ListaszerbekezdsChar"/>
    <w:uiPriority w:val="1"/>
    <w:rsid w:val="004E0940"/>
    <w:pPr>
      <w:spacing w:after="0" w:line="240" w:lineRule="auto"/>
      <w:ind w:left="708"/>
    </w:pPr>
    <w:rPr>
      <w:rFonts w:eastAsia="Times New Roman"/>
      <w:szCs w:val="20"/>
      <w:lang w:eastAsia="hu-HU"/>
    </w:rPr>
  </w:style>
  <w:style w:type="paragraph" w:styleId="TJ1">
    <w:name w:val="toc 1"/>
    <w:basedOn w:val="Norml"/>
    <w:next w:val="Norml"/>
    <w:autoRedefine/>
    <w:uiPriority w:val="39"/>
    <w:rsid w:val="004E0940"/>
    <w:pPr>
      <w:spacing w:before="360" w:after="0"/>
      <w:jc w:val="left"/>
    </w:pPr>
    <w:rPr>
      <w:rFonts w:asciiTheme="majorHAnsi" w:hAnsiTheme="majorHAnsi"/>
      <w:b/>
      <w:bCs/>
      <w:caps/>
    </w:rPr>
  </w:style>
  <w:style w:type="character" w:styleId="Hiperhivatkozs">
    <w:name w:val="Hyperlink"/>
    <w:uiPriority w:val="99"/>
    <w:rsid w:val="004E0940"/>
    <w:rPr>
      <w:color w:val="0000FF"/>
      <w:u w:val="single"/>
    </w:rPr>
  </w:style>
  <w:style w:type="paragraph" w:styleId="Vltozat">
    <w:name w:val="Revision"/>
    <w:hidden/>
    <w:uiPriority w:val="99"/>
    <w:semiHidden/>
    <w:rsid w:val="004E0940"/>
    <w:pPr>
      <w:spacing w:after="0" w:line="240" w:lineRule="auto"/>
    </w:pPr>
    <w:rPr>
      <w:rFonts w:ascii="Times New Roman" w:eastAsia="Times New Roman" w:hAnsi="Times New Roman" w:cs="Times New Roman"/>
      <w:sz w:val="24"/>
      <w:szCs w:val="20"/>
      <w:lang w:eastAsia="hu-HU"/>
    </w:rPr>
  </w:style>
  <w:style w:type="paragraph" w:customStyle="1" w:styleId="Szvegtrzs21">
    <w:name w:val="Szövegtörzs 21"/>
    <w:basedOn w:val="Norml"/>
    <w:uiPriority w:val="99"/>
    <w:rsid w:val="004E0940"/>
    <w:pPr>
      <w:numPr>
        <w:numId w:val="8"/>
      </w:numPr>
      <w:tabs>
        <w:tab w:val="clear" w:pos="540"/>
        <w:tab w:val="left" w:pos="851"/>
      </w:tabs>
      <w:spacing w:after="0" w:line="240" w:lineRule="auto"/>
      <w:ind w:left="284" w:firstLine="0"/>
    </w:pPr>
    <w:rPr>
      <w:rFonts w:eastAsia="Times New Roman"/>
      <w:szCs w:val="20"/>
      <w:lang w:eastAsia="hu-HU"/>
    </w:rPr>
  </w:style>
  <w:style w:type="paragraph" w:customStyle="1" w:styleId="felsorolas3">
    <w:name w:val="felsorolas_3"/>
    <w:basedOn w:val="Norml"/>
    <w:uiPriority w:val="99"/>
    <w:rsid w:val="004E0940"/>
    <w:pPr>
      <w:tabs>
        <w:tab w:val="left" w:pos="1276"/>
      </w:tabs>
      <w:spacing w:before="120" w:after="0" w:line="360" w:lineRule="auto"/>
    </w:pPr>
    <w:rPr>
      <w:rFonts w:ascii="Arial" w:eastAsia="Times New Roman" w:hAnsi="Arial"/>
      <w:snapToGrid w:val="0"/>
      <w:szCs w:val="20"/>
      <w:lang w:eastAsia="hu-HU"/>
    </w:rPr>
  </w:style>
  <w:style w:type="character" w:customStyle="1" w:styleId="CharChar7">
    <w:name w:val="Char Char7"/>
    <w:uiPriority w:val="99"/>
    <w:rsid w:val="004E0940"/>
    <w:rPr>
      <w:rFonts w:ascii="Arial" w:eastAsia="Times New Roman" w:hAnsi="Arial" w:cs="Arial"/>
      <w:b/>
      <w:bCs/>
      <w:sz w:val="26"/>
      <w:szCs w:val="26"/>
      <w:lang w:eastAsia="hu-HU"/>
    </w:rPr>
  </w:style>
  <w:style w:type="paragraph" w:customStyle="1" w:styleId="ListParagraph1">
    <w:name w:val="List Paragraph1"/>
    <w:basedOn w:val="Norml"/>
    <w:uiPriority w:val="99"/>
    <w:rsid w:val="004E0940"/>
    <w:pPr>
      <w:ind w:left="720"/>
      <w:contextualSpacing/>
    </w:pPr>
    <w:rPr>
      <w:rFonts w:ascii="Calibri" w:eastAsia="Times New Roman" w:hAnsi="Calibri"/>
    </w:rPr>
  </w:style>
  <w:style w:type="paragraph" w:customStyle="1" w:styleId="ZU0">
    <w:name w:val="Z_U"/>
    <w:basedOn w:val="Norml"/>
    <w:uiPriority w:val="99"/>
    <w:rsid w:val="004E0940"/>
    <w:pPr>
      <w:spacing w:after="0" w:line="240" w:lineRule="auto"/>
    </w:pPr>
    <w:rPr>
      <w:rFonts w:ascii="Arial" w:eastAsia="Times New Roman" w:hAnsi="Arial"/>
      <w:b/>
      <w:sz w:val="16"/>
      <w:szCs w:val="20"/>
      <w:lang w:val="fr-FR" w:eastAsia="en-GB"/>
    </w:rPr>
  </w:style>
  <w:style w:type="paragraph" w:customStyle="1" w:styleId="Rub10">
    <w:name w:val="Rub1"/>
    <w:basedOn w:val="Norml"/>
    <w:uiPriority w:val="99"/>
    <w:rsid w:val="004E0940"/>
    <w:pPr>
      <w:tabs>
        <w:tab w:val="left" w:pos="1276"/>
      </w:tabs>
      <w:spacing w:after="0" w:line="240" w:lineRule="auto"/>
    </w:pPr>
    <w:rPr>
      <w:rFonts w:eastAsia="Times New Roman"/>
      <w:b/>
      <w:smallCaps/>
      <w:sz w:val="20"/>
      <w:szCs w:val="20"/>
      <w:lang w:val="en-GB" w:eastAsia="en-GB"/>
    </w:rPr>
  </w:style>
  <w:style w:type="paragraph" w:customStyle="1" w:styleId="Rub20">
    <w:name w:val="Rub2"/>
    <w:basedOn w:val="Norml"/>
    <w:next w:val="Norml"/>
    <w:uiPriority w:val="99"/>
    <w:rsid w:val="004E0940"/>
    <w:pPr>
      <w:tabs>
        <w:tab w:val="left" w:pos="709"/>
        <w:tab w:val="left" w:pos="5670"/>
        <w:tab w:val="left" w:pos="6663"/>
        <w:tab w:val="left" w:pos="7088"/>
      </w:tabs>
      <w:spacing w:after="0" w:line="240" w:lineRule="auto"/>
      <w:ind w:right="-596"/>
    </w:pPr>
    <w:rPr>
      <w:rFonts w:eastAsia="Times New Roman"/>
      <w:smallCaps/>
      <w:sz w:val="20"/>
      <w:szCs w:val="20"/>
      <w:lang w:val="fr-FR" w:eastAsia="en-GB"/>
    </w:rPr>
  </w:style>
  <w:style w:type="paragraph" w:customStyle="1" w:styleId="Rub30">
    <w:name w:val="Rub3"/>
    <w:basedOn w:val="Norml"/>
    <w:next w:val="Norml"/>
    <w:uiPriority w:val="99"/>
    <w:rsid w:val="004E0940"/>
    <w:pPr>
      <w:tabs>
        <w:tab w:val="left" w:pos="709"/>
      </w:tabs>
      <w:spacing w:after="0" w:line="240" w:lineRule="auto"/>
    </w:pPr>
    <w:rPr>
      <w:rFonts w:eastAsia="Times New Roman"/>
      <w:b/>
      <w:i/>
      <w:sz w:val="20"/>
      <w:szCs w:val="20"/>
      <w:lang w:val="en-GB" w:eastAsia="en-GB"/>
    </w:rPr>
  </w:style>
  <w:style w:type="character" w:customStyle="1" w:styleId="Marker">
    <w:name w:val="Marker"/>
    <w:uiPriority w:val="99"/>
    <w:rsid w:val="004E0940"/>
    <w:rPr>
      <w:color w:val="0000FF"/>
    </w:rPr>
  </w:style>
  <w:style w:type="paragraph" w:customStyle="1" w:styleId="Default">
    <w:name w:val="Default"/>
    <w:rsid w:val="004E0940"/>
    <w:pPr>
      <w:autoSpaceDE w:val="0"/>
      <w:autoSpaceDN w:val="0"/>
      <w:adjustRightInd w:val="0"/>
      <w:spacing w:after="0" w:line="240" w:lineRule="auto"/>
    </w:pPr>
    <w:rPr>
      <w:rFonts w:ascii="Arial" w:eastAsia="Times New Roman" w:hAnsi="Arial" w:cs="Arial"/>
      <w:color w:val="000000"/>
      <w:sz w:val="24"/>
      <w:szCs w:val="24"/>
      <w:lang w:eastAsia="hu-HU"/>
    </w:rPr>
  </w:style>
  <w:style w:type="paragraph" w:styleId="Dokumentumtrkp">
    <w:name w:val="Document Map"/>
    <w:basedOn w:val="Norml"/>
    <w:link w:val="DokumentumtrkpChar"/>
    <w:uiPriority w:val="99"/>
    <w:rsid w:val="004E0940"/>
    <w:pPr>
      <w:shd w:val="clear" w:color="auto" w:fill="000080"/>
      <w:spacing w:after="0" w:line="240" w:lineRule="auto"/>
    </w:pPr>
    <w:rPr>
      <w:rFonts w:ascii="Tahoma" w:eastAsia="Times New Roman" w:hAnsi="Tahoma" w:cs="Tahoma"/>
      <w:sz w:val="20"/>
      <w:szCs w:val="20"/>
      <w:lang w:eastAsia="hu-HU"/>
    </w:rPr>
  </w:style>
  <w:style w:type="character" w:customStyle="1" w:styleId="DokumentumtrkpChar">
    <w:name w:val="Dokumentumtérkép Char"/>
    <w:basedOn w:val="Bekezdsalapbettpusa"/>
    <w:link w:val="Dokumentumtrkp"/>
    <w:uiPriority w:val="99"/>
    <w:rsid w:val="004E0940"/>
    <w:rPr>
      <w:rFonts w:ascii="Tahoma" w:eastAsia="Times New Roman" w:hAnsi="Tahoma" w:cs="Tahoma"/>
      <w:sz w:val="20"/>
      <w:szCs w:val="20"/>
      <w:shd w:val="clear" w:color="auto" w:fill="000080"/>
      <w:lang w:eastAsia="hu-HU"/>
    </w:rPr>
  </w:style>
  <w:style w:type="paragraph" w:customStyle="1" w:styleId="Normal3">
    <w:name w:val="Normal 3"/>
    <w:basedOn w:val="Norml"/>
    <w:uiPriority w:val="99"/>
    <w:rsid w:val="004E0940"/>
    <w:pPr>
      <w:numPr>
        <w:ilvl w:val="1"/>
        <w:numId w:val="7"/>
      </w:numPr>
      <w:tabs>
        <w:tab w:val="clear" w:pos="108"/>
      </w:tabs>
      <w:spacing w:before="120" w:after="120" w:line="240" w:lineRule="auto"/>
      <w:ind w:left="851" w:firstLine="0"/>
    </w:pPr>
    <w:rPr>
      <w:rFonts w:ascii="Arial" w:eastAsia="Times New Roman" w:hAnsi="Arial"/>
    </w:rPr>
  </w:style>
  <w:style w:type="character" w:customStyle="1" w:styleId="Normal3Char1">
    <w:name w:val="Normal 3 Char1"/>
    <w:uiPriority w:val="99"/>
    <w:rsid w:val="004E0940"/>
    <w:rPr>
      <w:rFonts w:ascii="Arial" w:hAnsi="Arial"/>
      <w:sz w:val="24"/>
      <w:szCs w:val="24"/>
      <w:lang w:val="hu-HU" w:eastAsia="en-US" w:bidi="ar-SA"/>
    </w:rPr>
  </w:style>
  <w:style w:type="paragraph" w:customStyle="1" w:styleId="Stlus2">
    <w:name w:val="Stílus2"/>
    <w:basedOn w:val="Norml"/>
    <w:uiPriority w:val="99"/>
    <w:rsid w:val="004E0940"/>
    <w:pPr>
      <w:numPr>
        <w:ilvl w:val="1"/>
        <w:numId w:val="6"/>
      </w:numPr>
      <w:spacing w:after="0" w:line="240" w:lineRule="auto"/>
    </w:pPr>
    <w:rPr>
      <w:rFonts w:eastAsia="Times New Roman"/>
      <w:lang w:eastAsia="hu-HU"/>
    </w:rPr>
  </w:style>
  <w:style w:type="paragraph" w:customStyle="1" w:styleId="bodytext2">
    <w:name w:val="bodytext2"/>
    <w:basedOn w:val="Norml"/>
    <w:uiPriority w:val="99"/>
    <w:rsid w:val="004E0940"/>
    <w:pPr>
      <w:spacing w:after="0" w:line="240" w:lineRule="auto"/>
      <w:ind w:left="284"/>
    </w:pPr>
    <w:rPr>
      <w:rFonts w:eastAsia="Times New Roman"/>
      <w:lang w:eastAsia="hu-HU"/>
    </w:rPr>
  </w:style>
  <w:style w:type="paragraph" w:customStyle="1" w:styleId="okeanfelsorolas">
    <w:name w:val="okeanfelsorolas"/>
    <w:basedOn w:val="Norml"/>
    <w:uiPriority w:val="99"/>
    <w:rsid w:val="004E0940"/>
    <w:pPr>
      <w:numPr>
        <w:numId w:val="3"/>
      </w:numPr>
      <w:spacing w:before="120" w:after="0" w:line="240" w:lineRule="auto"/>
      <w:ind w:left="0" w:firstLine="0"/>
    </w:pPr>
    <w:rPr>
      <w:rFonts w:eastAsia="Times New Roman"/>
      <w:color w:val="000000"/>
      <w:lang w:eastAsia="hu-HU"/>
    </w:rPr>
  </w:style>
  <w:style w:type="paragraph" w:customStyle="1" w:styleId="tc1">
    <w:name w:val="tc1"/>
    <w:basedOn w:val="Norml"/>
    <w:uiPriority w:val="99"/>
    <w:rsid w:val="004E0940"/>
    <w:pPr>
      <w:spacing w:after="0" w:line="240" w:lineRule="auto"/>
      <w:jc w:val="center"/>
    </w:pPr>
    <w:rPr>
      <w:rFonts w:ascii="Arial" w:eastAsia="Times New Roman" w:hAnsi="Arial" w:cs="Arial"/>
      <w:b/>
      <w:bCs/>
      <w:caps/>
      <w:sz w:val="28"/>
      <w:szCs w:val="28"/>
      <w:lang w:eastAsia="hu-HU"/>
    </w:rPr>
  </w:style>
  <w:style w:type="character" w:customStyle="1" w:styleId="CharChar2">
    <w:name w:val="Char Char2"/>
    <w:uiPriority w:val="99"/>
    <w:rsid w:val="004E0940"/>
    <w:rPr>
      <w:b/>
      <w:kern w:val="16"/>
      <w:sz w:val="32"/>
      <w:lang w:val="hu-HU" w:eastAsia="hu-HU" w:bidi="ar-SA"/>
    </w:rPr>
  </w:style>
  <w:style w:type="character" w:styleId="Mrltotthiperhivatkozs">
    <w:name w:val="FollowedHyperlink"/>
    <w:uiPriority w:val="99"/>
    <w:rsid w:val="004E0940"/>
    <w:rPr>
      <w:color w:val="800080"/>
      <w:u w:val="single"/>
    </w:rPr>
  </w:style>
  <w:style w:type="paragraph" w:customStyle="1" w:styleId="Szvegtrzs31">
    <w:name w:val="Szövegtörzs 31"/>
    <w:basedOn w:val="Norml"/>
    <w:uiPriority w:val="99"/>
    <w:rsid w:val="004E0940"/>
    <w:pPr>
      <w:overflowPunct w:val="0"/>
      <w:autoSpaceDE w:val="0"/>
      <w:autoSpaceDN w:val="0"/>
      <w:adjustRightInd w:val="0"/>
      <w:spacing w:after="0" w:line="240" w:lineRule="auto"/>
      <w:textAlignment w:val="baseline"/>
    </w:pPr>
    <w:rPr>
      <w:rFonts w:eastAsia="Times New Roman"/>
      <w:szCs w:val="20"/>
      <w:lang w:eastAsia="hu-HU"/>
    </w:rPr>
  </w:style>
  <w:style w:type="paragraph" w:customStyle="1" w:styleId="Norml12">
    <w:name w:val="Normál12"/>
    <w:basedOn w:val="Norml"/>
    <w:uiPriority w:val="99"/>
    <w:rsid w:val="004E0940"/>
    <w:pPr>
      <w:spacing w:after="0" w:line="240" w:lineRule="auto"/>
    </w:pPr>
    <w:rPr>
      <w:rFonts w:eastAsia="Times New Roman"/>
      <w:szCs w:val="20"/>
      <w:lang w:eastAsia="hu-HU"/>
    </w:rPr>
  </w:style>
  <w:style w:type="character" w:customStyle="1" w:styleId="CharChar10">
    <w:name w:val="Char Char10"/>
    <w:uiPriority w:val="99"/>
    <w:rsid w:val="004E0940"/>
    <w:rPr>
      <w:rFonts w:ascii="Arial" w:hAnsi="Arial" w:cs="Arial"/>
      <w:b/>
      <w:bCs/>
      <w:sz w:val="26"/>
      <w:szCs w:val="26"/>
      <w:lang w:val="hu-HU" w:eastAsia="hu-HU" w:bidi="ar-SA"/>
    </w:rPr>
  </w:style>
  <w:style w:type="character" w:customStyle="1" w:styleId="CharChar9">
    <w:name w:val="Char Char9"/>
    <w:uiPriority w:val="99"/>
    <w:rsid w:val="004E0940"/>
    <w:rPr>
      <w:b/>
      <w:sz w:val="24"/>
      <w:lang w:val="hu-HU" w:eastAsia="hu-HU" w:bidi="ar-SA"/>
    </w:rPr>
  </w:style>
  <w:style w:type="character" w:customStyle="1" w:styleId="CharChar8">
    <w:name w:val="Char Char8"/>
    <w:uiPriority w:val="99"/>
    <w:rsid w:val="004E0940"/>
    <w:rPr>
      <w:b/>
      <w:bCs/>
      <w:i/>
      <w:iCs/>
      <w:sz w:val="26"/>
      <w:szCs w:val="26"/>
      <w:lang w:val="hu-HU" w:eastAsia="hu-HU" w:bidi="ar-SA"/>
    </w:rPr>
  </w:style>
  <w:style w:type="character" w:customStyle="1" w:styleId="FontStyle15">
    <w:name w:val="Font Style15"/>
    <w:uiPriority w:val="99"/>
    <w:rsid w:val="004E0940"/>
    <w:rPr>
      <w:rFonts w:ascii="Times New Roman" w:hAnsi="Times New Roman" w:cs="Times New Roman" w:hint="default"/>
      <w:sz w:val="18"/>
      <w:szCs w:val="18"/>
    </w:rPr>
  </w:style>
  <w:style w:type="character" w:customStyle="1" w:styleId="WW8Num1z1">
    <w:name w:val="WW8Num1z1"/>
    <w:uiPriority w:val="99"/>
    <w:rsid w:val="004E0940"/>
    <w:rPr>
      <w:b w:val="0"/>
    </w:rPr>
  </w:style>
  <w:style w:type="character" w:customStyle="1" w:styleId="WW8Num2z0">
    <w:name w:val="WW8Num2z0"/>
    <w:uiPriority w:val="99"/>
    <w:rsid w:val="004E0940"/>
    <w:rPr>
      <w:rFonts w:ascii="Times New Roman" w:eastAsia="Times New Roman" w:hAnsi="Times New Roman" w:cs="Times New Roman"/>
    </w:rPr>
  </w:style>
  <w:style w:type="character" w:customStyle="1" w:styleId="WW8Num2z1">
    <w:name w:val="WW8Num2z1"/>
    <w:uiPriority w:val="99"/>
    <w:rsid w:val="004E0940"/>
    <w:rPr>
      <w:rFonts w:ascii="Courier New" w:hAnsi="Courier New" w:cs="Courier New"/>
    </w:rPr>
  </w:style>
  <w:style w:type="character" w:customStyle="1" w:styleId="WW8Num2z2">
    <w:name w:val="WW8Num2z2"/>
    <w:uiPriority w:val="99"/>
    <w:rsid w:val="004E0940"/>
    <w:rPr>
      <w:rFonts w:ascii="Wingdings" w:hAnsi="Wingdings"/>
    </w:rPr>
  </w:style>
  <w:style w:type="character" w:customStyle="1" w:styleId="WW8Num2z3">
    <w:name w:val="WW8Num2z3"/>
    <w:uiPriority w:val="99"/>
    <w:rsid w:val="004E0940"/>
    <w:rPr>
      <w:rFonts w:ascii="Symbol" w:hAnsi="Symbol"/>
    </w:rPr>
  </w:style>
  <w:style w:type="character" w:customStyle="1" w:styleId="WW8Num3z0">
    <w:name w:val="WW8Num3z0"/>
    <w:uiPriority w:val="99"/>
    <w:rsid w:val="004E0940"/>
    <w:rPr>
      <w:rFonts w:ascii="Times New Roman" w:eastAsia="Times New Roman" w:hAnsi="Times New Roman" w:cs="Times New Roman"/>
    </w:rPr>
  </w:style>
  <w:style w:type="character" w:customStyle="1" w:styleId="WW8Num3z1">
    <w:name w:val="WW8Num3z1"/>
    <w:uiPriority w:val="99"/>
    <w:rsid w:val="004E0940"/>
    <w:rPr>
      <w:rFonts w:ascii="Times New Roman" w:hAnsi="Times New Roman" w:cs="Times New Roman"/>
      <w:b w:val="0"/>
      <w:i w:val="0"/>
      <w:sz w:val="24"/>
    </w:rPr>
  </w:style>
  <w:style w:type="character" w:customStyle="1" w:styleId="WW8Num3z2">
    <w:name w:val="WW8Num3z2"/>
    <w:uiPriority w:val="99"/>
    <w:rsid w:val="004E0940"/>
    <w:rPr>
      <w:rFonts w:ascii="Wingdings" w:hAnsi="Wingdings"/>
    </w:rPr>
  </w:style>
  <w:style w:type="character" w:customStyle="1" w:styleId="WW8Num3z3">
    <w:name w:val="WW8Num3z3"/>
    <w:uiPriority w:val="99"/>
    <w:rsid w:val="004E0940"/>
    <w:rPr>
      <w:rFonts w:ascii="Symbol" w:hAnsi="Symbol"/>
    </w:rPr>
  </w:style>
  <w:style w:type="character" w:customStyle="1" w:styleId="WW8Num3z4">
    <w:name w:val="WW8Num3z4"/>
    <w:uiPriority w:val="99"/>
    <w:rsid w:val="004E0940"/>
    <w:rPr>
      <w:rFonts w:ascii="Courier New" w:hAnsi="Courier New"/>
    </w:rPr>
  </w:style>
  <w:style w:type="character" w:customStyle="1" w:styleId="WW8Num5z0">
    <w:name w:val="WW8Num5z0"/>
    <w:uiPriority w:val="99"/>
    <w:rsid w:val="004E0940"/>
    <w:rPr>
      <w:rFonts w:ascii="Arial" w:hAnsi="Arial"/>
    </w:rPr>
  </w:style>
  <w:style w:type="character" w:customStyle="1" w:styleId="WW8Num5z1">
    <w:name w:val="WW8Num5z1"/>
    <w:uiPriority w:val="99"/>
    <w:rsid w:val="004E0940"/>
    <w:rPr>
      <w:rFonts w:ascii="Courier New" w:hAnsi="Courier New" w:cs="Courier New"/>
    </w:rPr>
  </w:style>
  <w:style w:type="character" w:customStyle="1" w:styleId="WW8Num5z2">
    <w:name w:val="WW8Num5z2"/>
    <w:uiPriority w:val="99"/>
    <w:rsid w:val="004E0940"/>
    <w:rPr>
      <w:rFonts w:ascii="Wingdings" w:hAnsi="Wingdings"/>
    </w:rPr>
  </w:style>
  <w:style w:type="character" w:customStyle="1" w:styleId="WW8Num5z3">
    <w:name w:val="WW8Num5z3"/>
    <w:uiPriority w:val="99"/>
    <w:rsid w:val="004E0940"/>
    <w:rPr>
      <w:rFonts w:ascii="Symbol" w:hAnsi="Symbol"/>
    </w:rPr>
  </w:style>
  <w:style w:type="character" w:customStyle="1" w:styleId="WW8Num6z0">
    <w:name w:val="WW8Num6z0"/>
    <w:uiPriority w:val="99"/>
    <w:rsid w:val="004E0940"/>
    <w:rPr>
      <w:rFonts w:ascii="Wingdings" w:hAnsi="Wingdings"/>
    </w:rPr>
  </w:style>
  <w:style w:type="character" w:customStyle="1" w:styleId="WW8Num6z1">
    <w:name w:val="WW8Num6z1"/>
    <w:uiPriority w:val="99"/>
    <w:rsid w:val="004E0940"/>
    <w:rPr>
      <w:rFonts w:ascii="Courier New" w:hAnsi="Courier New" w:cs="Courier New"/>
    </w:rPr>
  </w:style>
  <w:style w:type="character" w:customStyle="1" w:styleId="WW8Num6z3">
    <w:name w:val="WW8Num6z3"/>
    <w:uiPriority w:val="99"/>
    <w:rsid w:val="004E0940"/>
    <w:rPr>
      <w:rFonts w:ascii="Symbol" w:hAnsi="Symbol"/>
    </w:rPr>
  </w:style>
  <w:style w:type="character" w:customStyle="1" w:styleId="WW8Num7z0">
    <w:name w:val="WW8Num7z0"/>
    <w:uiPriority w:val="99"/>
    <w:rsid w:val="004E0940"/>
    <w:rPr>
      <w:rFonts w:ascii="Times New Roman" w:eastAsia="Times New Roman" w:hAnsi="Times New Roman" w:cs="Times New Roman"/>
    </w:rPr>
  </w:style>
  <w:style w:type="character" w:customStyle="1" w:styleId="WW8Num7z1">
    <w:name w:val="WW8Num7z1"/>
    <w:uiPriority w:val="99"/>
    <w:rsid w:val="004E0940"/>
    <w:rPr>
      <w:rFonts w:ascii="Courier New" w:hAnsi="Courier New" w:cs="Courier New"/>
    </w:rPr>
  </w:style>
  <w:style w:type="character" w:customStyle="1" w:styleId="WW8Num7z2">
    <w:name w:val="WW8Num7z2"/>
    <w:uiPriority w:val="99"/>
    <w:rsid w:val="004E0940"/>
    <w:rPr>
      <w:rFonts w:ascii="Wingdings" w:hAnsi="Wingdings"/>
    </w:rPr>
  </w:style>
  <w:style w:type="character" w:customStyle="1" w:styleId="WW8Num7z3">
    <w:name w:val="WW8Num7z3"/>
    <w:uiPriority w:val="99"/>
    <w:rsid w:val="004E0940"/>
    <w:rPr>
      <w:rFonts w:ascii="Symbol" w:hAnsi="Symbol"/>
    </w:rPr>
  </w:style>
  <w:style w:type="character" w:customStyle="1" w:styleId="WW8Num13z0">
    <w:name w:val="WW8Num13z0"/>
    <w:uiPriority w:val="99"/>
    <w:rsid w:val="004E0940"/>
    <w:rPr>
      <w:rFonts w:ascii="Symbol" w:hAnsi="Symbol" w:cs="Times New Roman"/>
      <w:b w:val="0"/>
      <w:i w:val="0"/>
      <w:sz w:val="24"/>
      <w:szCs w:val="24"/>
      <w:u w:val="none"/>
    </w:rPr>
  </w:style>
  <w:style w:type="character" w:customStyle="1" w:styleId="WW8Num13z1">
    <w:name w:val="WW8Num13z1"/>
    <w:uiPriority w:val="99"/>
    <w:rsid w:val="004E0940"/>
    <w:rPr>
      <w:rFonts w:ascii="Courier New" w:hAnsi="Courier New" w:cs="Tahoma"/>
    </w:rPr>
  </w:style>
  <w:style w:type="character" w:customStyle="1" w:styleId="WW8Num13z2">
    <w:name w:val="WW8Num13z2"/>
    <w:uiPriority w:val="99"/>
    <w:rsid w:val="004E0940"/>
    <w:rPr>
      <w:rFonts w:ascii="Wingdings" w:hAnsi="Wingdings"/>
    </w:rPr>
  </w:style>
  <w:style w:type="character" w:customStyle="1" w:styleId="WW8Num13z3">
    <w:name w:val="WW8Num13z3"/>
    <w:uiPriority w:val="99"/>
    <w:rsid w:val="004E0940"/>
    <w:rPr>
      <w:rFonts w:ascii="Symbol" w:hAnsi="Symbol"/>
    </w:rPr>
  </w:style>
  <w:style w:type="character" w:customStyle="1" w:styleId="WW8Num14z0">
    <w:name w:val="WW8Num14z0"/>
    <w:uiPriority w:val="99"/>
    <w:rsid w:val="004E0940"/>
    <w:rPr>
      <w:rFonts w:ascii="Times New Roman" w:eastAsia="Times New Roman" w:hAnsi="Times New Roman" w:cs="Times New Roman"/>
    </w:rPr>
  </w:style>
  <w:style w:type="character" w:customStyle="1" w:styleId="WW8Num14z1">
    <w:name w:val="WW8Num14z1"/>
    <w:uiPriority w:val="99"/>
    <w:rsid w:val="004E0940"/>
    <w:rPr>
      <w:rFonts w:ascii="Courier New" w:hAnsi="Courier New"/>
    </w:rPr>
  </w:style>
  <w:style w:type="character" w:customStyle="1" w:styleId="WW8Num14z2">
    <w:name w:val="WW8Num14z2"/>
    <w:uiPriority w:val="99"/>
    <w:rsid w:val="004E0940"/>
    <w:rPr>
      <w:rFonts w:ascii="Wingdings" w:hAnsi="Wingdings"/>
    </w:rPr>
  </w:style>
  <w:style w:type="character" w:customStyle="1" w:styleId="WW8Num14z3">
    <w:name w:val="WW8Num14z3"/>
    <w:uiPriority w:val="99"/>
    <w:rsid w:val="004E0940"/>
    <w:rPr>
      <w:rFonts w:ascii="Symbol" w:hAnsi="Symbol"/>
    </w:rPr>
  </w:style>
  <w:style w:type="character" w:customStyle="1" w:styleId="WW8Num15z1">
    <w:name w:val="WW8Num15z1"/>
    <w:uiPriority w:val="99"/>
    <w:rsid w:val="004E0940"/>
    <w:rPr>
      <w:i/>
      <w:color w:val="auto"/>
      <w:sz w:val="24"/>
      <w:szCs w:val="24"/>
    </w:rPr>
  </w:style>
  <w:style w:type="character" w:customStyle="1" w:styleId="WW8Num15z2">
    <w:name w:val="WW8Num15z2"/>
    <w:uiPriority w:val="99"/>
    <w:rsid w:val="004E0940"/>
    <w:rPr>
      <w:b w:val="0"/>
      <w:i w:val="0"/>
      <w:sz w:val="24"/>
      <w:szCs w:val="24"/>
    </w:rPr>
  </w:style>
  <w:style w:type="character" w:customStyle="1" w:styleId="WW8Num15z3">
    <w:name w:val="WW8Num15z3"/>
    <w:uiPriority w:val="99"/>
    <w:rsid w:val="004E0940"/>
    <w:rPr>
      <w:b/>
      <w:i w:val="0"/>
      <w:sz w:val="28"/>
      <w:szCs w:val="28"/>
    </w:rPr>
  </w:style>
  <w:style w:type="character" w:customStyle="1" w:styleId="WW8Num16z0">
    <w:name w:val="WW8Num16z0"/>
    <w:uiPriority w:val="99"/>
    <w:rsid w:val="004E0940"/>
    <w:rPr>
      <w:rFonts w:ascii="Symbol" w:hAnsi="Symbol" w:cs="Times New Roman"/>
      <w:b w:val="0"/>
      <w:i w:val="0"/>
      <w:sz w:val="20"/>
      <w:szCs w:val="20"/>
      <w:u w:val="none"/>
    </w:rPr>
  </w:style>
  <w:style w:type="character" w:customStyle="1" w:styleId="WW8Num22z0">
    <w:name w:val="WW8Num22z0"/>
    <w:uiPriority w:val="99"/>
    <w:rsid w:val="004E0940"/>
    <w:rPr>
      <w:rFonts w:ascii="Symbol" w:hAnsi="Symbol"/>
    </w:rPr>
  </w:style>
  <w:style w:type="character" w:customStyle="1" w:styleId="WW8Num22z1">
    <w:name w:val="WW8Num22z1"/>
    <w:uiPriority w:val="99"/>
    <w:rsid w:val="004E0940"/>
    <w:rPr>
      <w:rFonts w:ascii="Courier New" w:hAnsi="Courier New"/>
      <w:color w:val="FF0000"/>
      <w:sz w:val="24"/>
    </w:rPr>
  </w:style>
  <w:style w:type="character" w:customStyle="1" w:styleId="WW8Num22z2">
    <w:name w:val="WW8Num22z2"/>
    <w:uiPriority w:val="99"/>
    <w:rsid w:val="004E0940"/>
    <w:rPr>
      <w:rFonts w:ascii="Wingdings" w:hAnsi="Wingdings"/>
    </w:rPr>
  </w:style>
  <w:style w:type="character" w:customStyle="1" w:styleId="WW8Num22z4">
    <w:name w:val="WW8Num22z4"/>
    <w:uiPriority w:val="99"/>
    <w:rsid w:val="004E0940"/>
    <w:rPr>
      <w:rFonts w:ascii="Courier New" w:hAnsi="Courier New" w:cs="Courier New"/>
    </w:rPr>
  </w:style>
  <w:style w:type="character" w:customStyle="1" w:styleId="Bekezdsalapbettpusa1">
    <w:name w:val="Bekezdés alapbetűtípusa1"/>
    <w:uiPriority w:val="99"/>
    <w:rsid w:val="004E0940"/>
  </w:style>
  <w:style w:type="character" w:customStyle="1" w:styleId="CharChar6">
    <w:name w:val="Char Char6"/>
    <w:uiPriority w:val="99"/>
    <w:rsid w:val="004E0940"/>
    <w:rPr>
      <w:b/>
      <w:kern w:val="1"/>
      <w:sz w:val="32"/>
      <w:lang w:val="hu-HU" w:eastAsia="ar-SA" w:bidi="ar-SA"/>
    </w:rPr>
  </w:style>
  <w:style w:type="character" w:customStyle="1" w:styleId="CharChar5">
    <w:name w:val="Char Char5"/>
    <w:uiPriority w:val="99"/>
    <w:rsid w:val="004E0940"/>
    <w:rPr>
      <w:sz w:val="24"/>
      <w:szCs w:val="24"/>
      <w:lang w:val="hu-HU" w:eastAsia="ar-SA" w:bidi="ar-SA"/>
    </w:rPr>
  </w:style>
  <w:style w:type="character" w:customStyle="1" w:styleId="CharChar4">
    <w:name w:val="Char Char4"/>
    <w:uiPriority w:val="99"/>
    <w:rsid w:val="004E0940"/>
    <w:rPr>
      <w:sz w:val="24"/>
      <w:lang w:val="hu-HU" w:eastAsia="ar-SA" w:bidi="ar-SA"/>
    </w:rPr>
  </w:style>
  <w:style w:type="character" w:customStyle="1" w:styleId="CharChar3">
    <w:name w:val="Char Char3"/>
    <w:uiPriority w:val="99"/>
    <w:rsid w:val="004E0940"/>
    <w:rPr>
      <w:rFonts w:ascii="Tahoma" w:hAnsi="Tahoma" w:cs="Tahoma"/>
      <w:sz w:val="16"/>
      <w:szCs w:val="16"/>
    </w:rPr>
  </w:style>
  <w:style w:type="character" w:customStyle="1" w:styleId="Lbjegyzet-karakterek">
    <w:name w:val="Lábjegyzet-karakterek"/>
    <w:uiPriority w:val="99"/>
    <w:rsid w:val="004E0940"/>
    <w:rPr>
      <w:vertAlign w:val="superscript"/>
    </w:rPr>
  </w:style>
  <w:style w:type="character" w:customStyle="1" w:styleId="Jegyzethivatkozs1">
    <w:name w:val="Jegyzethivatkozás1"/>
    <w:uiPriority w:val="99"/>
    <w:rsid w:val="004E0940"/>
    <w:rPr>
      <w:sz w:val="16"/>
      <w:szCs w:val="16"/>
    </w:rPr>
  </w:style>
  <w:style w:type="character" w:customStyle="1" w:styleId="CharChar1">
    <w:name w:val="Char Char1"/>
    <w:uiPriority w:val="99"/>
    <w:rsid w:val="004E0940"/>
  </w:style>
  <w:style w:type="character" w:customStyle="1" w:styleId="CharChar">
    <w:name w:val="Char Char"/>
    <w:uiPriority w:val="99"/>
    <w:rsid w:val="004E0940"/>
    <w:rPr>
      <w:b/>
      <w:bCs/>
    </w:rPr>
  </w:style>
  <w:style w:type="character" w:customStyle="1" w:styleId="DeltaViewDeletion">
    <w:name w:val="DeltaView Deletion"/>
    <w:uiPriority w:val="99"/>
    <w:rsid w:val="004E0940"/>
    <w:rPr>
      <w:strike/>
      <w:color w:val="FF0000"/>
      <w:spacing w:val="0"/>
    </w:rPr>
  </w:style>
  <w:style w:type="paragraph" w:customStyle="1" w:styleId="Cmsor">
    <w:name w:val="Címsor"/>
    <w:basedOn w:val="Norml"/>
    <w:next w:val="Szvegtrzs"/>
    <w:uiPriority w:val="99"/>
    <w:rsid w:val="004E0940"/>
    <w:pPr>
      <w:keepNext/>
      <w:suppressAutoHyphens/>
      <w:spacing w:before="240" w:after="120" w:line="240" w:lineRule="auto"/>
    </w:pPr>
    <w:rPr>
      <w:rFonts w:ascii="Arial" w:eastAsia="Arial Unicode MS" w:hAnsi="Arial" w:cs="Mangal"/>
      <w:sz w:val="28"/>
      <w:szCs w:val="28"/>
      <w:lang w:eastAsia="ar-SA"/>
    </w:rPr>
  </w:style>
  <w:style w:type="paragraph" w:styleId="Lista">
    <w:name w:val="List"/>
    <w:basedOn w:val="Szvegtrzs"/>
    <w:uiPriority w:val="99"/>
    <w:rsid w:val="004E0940"/>
    <w:pPr>
      <w:suppressAutoHyphens/>
    </w:pPr>
    <w:rPr>
      <w:rFonts w:cs="Mangal"/>
      <w:lang w:eastAsia="ar-SA"/>
    </w:rPr>
  </w:style>
  <w:style w:type="paragraph" w:customStyle="1" w:styleId="Felirat">
    <w:name w:val="Felirat"/>
    <w:basedOn w:val="Norml"/>
    <w:uiPriority w:val="99"/>
    <w:rsid w:val="004E0940"/>
    <w:pPr>
      <w:suppressLineNumbers/>
      <w:suppressAutoHyphens/>
      <w:spacing w:before="120" w:after="120" w:line="240" w:lineRule="auto"/>
    </w:pPr>
    <w:rPr>
      <w:rFonts w:eastAsia="Times New Roman" w:cs="Mangal"/>
      <w:i/>
      <w:iCs/>
      <w:lang w:eastAsia="ar-SA"/>
    </w:rPr>
  </w:style>
  <w:style w:type="paragraph" w:customStyle="1" w:styleId="Trgymutat">
    <w:name w:val="Tárgymutató"/>
    <w:basedOn w:val="Norml"/>
    <w:uiPriority w:val="99"/>
    <w:rsid w:val="004E0940"/>
    <w:pPr>
      <w:suppressLineNumbers/>
      <w:suppressAutoHyphens/>
      <w:spacing w:after="0" w:line="240" w:lineRule="auto"/>
    </w:pPr>
    <w:rPr>
      <w:rFonts w:eastAsia="Times New Roman" w:cs="Mangal"/>
      <w:szCs w:val="20"/>
      <w:lang w:eastAsia="ar-SA"/>
    </w:rPr>
  </w:style>
  <w:style w:type="paragraph" w:customStyle="1" w:styleId="Szvegtrzsbehzssal31">
    <w:name w:val="Szövegtörzs behúzással 31"/>
    <w:basedOn w:val="Norml"/>
    <w:uiPriority w:val="99"/>
    <w:rsid w:val="004E0940"/>
    <w:pPr>
      <w:suppressAutoHyphens/>
      <w:spacing w:after="0" w:line="360" w:lineRule="auto"/>
      <w:ind w:left="709"/>
    </w:pPr>
    <w:rPr>
      <w:rFonts w:eastAsia="Times New Roman"/>
      <w:sz w:val="32"/>
      <w:szCs w:val="20"/>
      <w:lang w:eastAsia="ar-SA"/>
    </w:rPr>
  </w:style>
  <w:style w:type="paragraph" w:customStyle="1" w:styleId="Szvegblokk1">
    <w:name w:val="Szövegblokk1"/>
    <w:basedOn w:val="Norml"/>
    <w:uiPriority w:val="99"/>
    <w:rsid w:val="004E0940"/>
    <w:pPr>
      <w:numPr>
        <w:numId w:val="7"/>
      </w:numPr>
      <w:tabs>
        <w:tab w:val="left" w:pos="720"/>
      </w:tabs>
      <w:suppressAutoHyphens/>
      <w:spacing w:after="0" w:line="240" w:lineRule="auto"/>
      <w:ind w:left="0" w:right="424" w:firstLine="0"/>
    </w:pPr>
    <w:rPr>
      <w:rFonts w:eastAsia="Times New Roman"/>
      <w:szCs w:val="20"/>
      <w:lang w:eastAsia="ar-SA"/>
    </w:rPr>
  </w:style>
  <w:style w:type="paragraph" w:customStyle="1" w:styleId="Jegyzetszveg1">
    <w:name w:val="Jegyzetszöveg1"/>
    <w:basedOn w:val="Norml"/>
    <w:uiPriority w:val="99"/>
    <w:rsid w:val="004E0940"/>
    <w:pPr>
      <w:suppressAutoHyphens/>
      <w:spacing w:after="0" w:line="240" w:lineRule="auto"/>
    </w:pPr>
    <w:rPr>
      <w:rFonts w:eastAsia="Times New Roman"/>
      <w:sz w:val="20"/>
      <w:szCs w:val="20"/>
      <w:lang w:eastAsia="ar-SA"/>
    </w:rPr>
  </w:style>
  <w:style w:type="paragraph" w:customStyle="1" w:styleId="Norml10">
    <w:name w:val="Normál1"/>
    <w:uiPriority w:val="99"/>
    <w:rsid w:val="004E0940"/>
    <w:pPr>
      <w:widowControl w:val="0"/>
      <w:suppressAutoHyphens/>
      <w:overflowPunct w:val="0"/>
      <w:autoSpaceDE w:val="0"/>
      <w:spacing w:before="40" w:after="40" w:line="240" w:lineRule="auto"/>
      <w:jc w:val="both"/>
      <w:textAlignment w:val="baseline"/>
    </w:pPr>
    <w:rPr>
      <w:rFonts w:ascii="Times New Roman" w:eastAsia="Arial" w:hAnsi="Times New Roman" w:cs="Times New Roman"/>
      <w:sz w:val="24"/>
      <w:szCs w:val="20"/>
      <w:lang w:eastAsia="ar-SA"/>
    </w:rPr>
  </w:style>
  <w:style w:type="paragraph" w:customStyle="1" w:styleId="Tblzattartalom">
    <w:name w:val="Táblázattartalom"/>
    <w:basedOn w:val="Norml"/>
    <w:uiPriority w:val="99"/>
    <w:rsid w:val="004E0940"/>
    <w:pPr>
      <w:suppressLineNumbers/>
      <w:suppressAutoHyphens/>
      <w:spacing w:after="0" w:line="240" w:lineRule="auto"/>
    </w:pPr>
    <w:rPr>
      <w:rFonts w:eastAsia="Times New Roman"/>
      <w:szCs w:val="20"/>
      <w:lang w:eastAsia="ar-SA"/>
    </w:rPr>
  </w:style>
  <w:style w:type="paragraph" w:customStyle="1" w:styleId="Tblzatfejlc">
    <w:name w:val="Táblázatfejléc"/>
    <w:basedOn w:val="Tblzattartalom"/>
    <w:uiPriority w:val="99"/>
    <w:rsid w:val="004E0940"/>
    <w:pPr>
      <w:jc w:val="center"/>
    </w:pPr>
    <w:rPr>
      <w:b/>
      <w:bCs/>
    </w:rPr>
  </w:style>
  <w:style w:type="paragraph" w:customStyle="1" w:styleId="Kerettartalom">
    <w:name w:val="Kerettartalom"/>
    <w:basedOn w:val="Szvegtrzs"/>
    <w:uiPriority w:val="99"/>
    <w:rsid w:val="004E0940"/>
    <w:pPr>
      <w:suppressAutoHyphens/>
    </w:pPr>
    <w:rPr>
      <w:lang w:eastAsia="ar-SA"/>
    </w:rPr>
  </w:style>
  <w:style w:type="character" w:customStyle="1" w:styleId="Cmsor1Char1">
    <w:name w:val="Címsor 1 Char1"/>
    <w:aliases w:val="H1 Char1,(Chapter) Char1,Fejezet Char1,left I2 Char1,h1 Char1,L1 Char1,l1 Char1,fejezetcim Char1,buta nev Char1,(Alt+1) Char1"/>
    <w:uiPriority w:val="99"/>
    <w:rsid w:val="004E0940"/>
    <w:rPr>
      <w:rFonts w:ascii="Cambria" w:eastAsia="Times New Roman" w:hAnsi="Cambria" w:cs="Times New Roman"/>
      <w:b/>
      <w:bCs/>
      <w:color w:val="365F91"/>
      <w:sz w:val="28"/>
      <w:szCs w:val="28"/>
    </w:rPr>
  </w:style>
  <w:style w:type="character" w:customStyle="1" w:styleId="afszinterheading21">
    <w:name w:val="afszinter_heading21"/>
    <w:uiPriority w:val="99"/>
    <w:rsid w:val="004E0940"/>
    <w:rPr>
      <w:b/>
      <w:bCs/>
      <w:sz w:val="29"/>
      <w:szCs w:val="29"/>
    </w:rPr>
  </w:style>
  <w:style w:type="character" w:customStyle="1" w:styleId="afszinterbold1">
    <w:name w:val="afszinter_bold1"/>
    <w:uiPriority w:val="99"/>
    <w:rsid w:val="004E0940"/>
    <w:rPr>
      <w:b/>
      <w:bCs/>
    </w:rPr>
  </w:style>
  <w:style w:type="paragraph" w:styleId="Szvegtrzselssora2">
    <w:name w:val="Body Text First Indent 2"/>
    <w:basedOn w:val="Szvegtrzsbehzssal"/>
    <w:link w:val="Szvegtrzselssora2Char"/>
    <w:uiPriority w:val="99"/>
    <w:rsid w:val="004E0940"/>
    <w:pPr>
      <w:tabs>
        <w:tab w:val="clear" w:pos="709"/>
      </w:tabs>
      <w:spacing w:after="120" w:line="240" w:lineRule="auto"/>
      <w:ind w:left="283" w:firstLine="210"/>
    </w:pPr>
    <w:rPr>
      <w:b w:val="0"/>
      <w:kern w:val="0"/>
      <w:sz w:val="24"/>
    </w:rPr>
  </w:style>
  <w:style w:type="character" w:customStyle="1" w:styleId="Szvegtrzselssora2Char">
    <w:name w:val="Szövegtörzs első sora 2 Char"/>
    <w:basedOn w:val="SzvegtrzsbehzssalChar"/>
    <w:link w:val="Szvegtrzselssora2"/>
    <w:uiPriority w:val="99"/>
    <w:rsid w:val="004E0940"/>
    <w:rPr>
      <w:rFonts w:ascii="Times New Roman" w:eastAsia="Times New Roman" w:hAnsi="Times New Roman" w:cs="Times New Roman"/>
      <w:b w:val="0"/>
      <w:kern w:val="16"/>
      <w:sz w:val="24"/>
      <w:szCs w:val="20"/>
      <w:lang w:eastAsia="hu-HU"/>
    </w:rPr>
  </w:style>
  <w:style w:type="paragraph" w:customStyle="1" w:styleId="MLSZV">
    <w:name w:val="MLSZÖV"/>
    <w:basedOn w:val="Norml"/>
    <w:link w:val="MLSZVChar"/>
    <w:rsid w:val="004E0940"/>
    <w:pPr>
      <w:spacing w:after="0" w:line="240" w:lineRule="auto"/>
    </w:pPr>
    <w:rPr>
      <w:rFonts w:eastAsia="Calibri" w:cs="Calibri"/>
    </w:rPr>
  </w:style>
  <w:style w:type="paragraph" w:customStyle="1" w:styleId="CIM1">
    <w:name w:val="CIM1"/>
    <w:basedOn w:val="MLSZV"/>
    <w:next w:val="MLSZV"/>
    <w:uiPriority w:val="99"/>
    <w:qFormat/>
    <w:rsid w:val="004E0940"/>
    <w:pPr>
      <w:tabs>
        <w:tab w:val="num" w:pos="540"/>
      </w:tabs>
      <w:spacing w:before="600" w:after="240"/>
      <w:ind w:left="540" w:hanging="360"/>
      <w:jc w:val="left"/>
    </w:pPr>
    <w:rPr>
      <w:b/>
      <w:sz w:val="28"/>
    </w:rPr>
  </w:style>
  <w:style w:type="paragraph" w:customStyle="1" w:styleId="FCIM2">
    <w:name w:val="FCIM2"/>
    <w:basedOn w:val="CIM1"/>
    <w:next w:val="MLSZV"/>
    <w:uiPriority w:val="99"/>
    <w:rsid w:val="004E0940"/>
    <w:pPr>
      <w:tabs>
        <w:tab w:val="clear" w:pos="540"/>
        <w:tab w:val="num" w:pos="1260"/>
      </w:tabs>
      <w:spacing w:before="240"/>
      <w:ind w:left="1260" w:firstLine="0"/>
    </w:pPr>
    <w:rPr>
      <w:sz w:val="24"/>
    </w:rPr>
  </w:style>
  <w:style w:type="paragraph" w:customStyle="1" w:styleId="Trgy12">
    <w:name w:val="Tárgy_12"/>
    <w:basedOn w:val="Norml"/>
    <w:next w:val="CIM1"/>
    <w:uiPriority w:val="99"/>
    <w:rsid w:val="004E0940"/>
    <w:pPr>
      <w:spacing w:after="240" w:line="240" w:lineRule="auto"/>
      <w:jc w:val="center"/>
    </w:pPr>
    <w:rPr>
      <w:rFonts w:eastAsia="Calibri" w:cs="Calibri"/>
      <w:b/>
    </w:rPr>
  </w:style>
  <w:style w:type="paragraph" w:customStyle="1" w:styleId="FELSOR">
    <w:name w:val="FELSOR"/>
    <w:basedOn w:val="MLSZV"/>
    <w:uiPriority w:val="99"/>
    <w:rsid w:val="004E0940"/>
    <w:pPr>
      <w:numPr>
        <w:numId w:val="10"/>
      </w:numPr>
      <w:tabs>
        <w:tab w:val="num" w:pos="720"/>
      </w:tabs>
      <w:ind w:left="720"/>
    </w:pPr>
  </w:style>
  <w:style w:type="character" w:customStyle="1" w:styleId="Heading3Char">
    <w:name w:val="Heading 3 Char"/>
    <w:uiPriority w:val="99"/>
    <w:locked/>
    <w:rsid w:val="004E0940"/>
    <w:rPr>
      <w:rFonts w:cs="Times New Roman"/>
      <w:sz w:val="26"/>
      <w:lang w:val="hu-HU" w:eastAsia="hu-HU"/>
    </w:rPr>
  </w:style>
  <w:style w:type="character" w:customStyle="1" w:styleId="Heading4Char">
    <w:name w:val="Heading 4 Char"/>
    <w:uiPriority w:val="99"/>
    <w:locked/>
    <w:rsid w:val="004E0940"/>
    <w:rPr>
      <w:rFonts w:cs="Times New Roman"/>
      <w:b/>
      <w:sz w:val="24"/>
      <w:lang w:val="hu-HU" w:eastAsia="hu-HU"/>
    </w:rPr>
  </w:style>
  <w:style w:type="character" w:customStyle="1" w:styleId="Heading6Char">
    <w:name w:val="Heading 6 Char"/>
    <w:uiPriority w:val="99"/>
    <w:locked/>
    <w:rsid w:val="004E0940"/>
    <w:rPr>
      <w:rFonts w:cs="Times New Roman"/>
      <w:b/>
      <w:sz w:val="24"/>
      <w:lang w:val="hu-HU" w:eastAsia="hu-HU"/>
    </w:rPr>
  </w:style>
  <w:style w:type="character" w:customStyle="1" w:styleId="BodyTextChar">
    <w:name w:val="Body Text Char"/>
    <w:uiPriority w:val="99"/>
    <w:locked/>
    <w:rsid w:val="004E0940"/>
    <w:rPr>
      <w:rFonts w:cs="Times New Roman"/>
      <w:sz w:val="24"/>
      <w:lang w:val="hu-HU" w:eastAsia="hu-HU"/>
    </w:rPr>
  </w:style>
  <w:style w:type="character" w:customStyle="1" w:styleId="BodyTextIndentChar">
    <w:name w:val="Body Text Indent Char"/>
    <w:uiPriority w:val="99"/>
    <w:locked/>
    <w:rsid w:val="004E0940"/>
    <w:rPr>
      <w:rFonts w:cs="Times New Roman"/>
      <w:sz w:val="24"/>
      <w:lang w:val="hu-HU" w:eastAsia="hu-HU"/>
    </w:rPr>
  </w:style>
  <w:style w:type="character" w:customStyle="1" w:styleId="TitleChar">
    <w:name w:val="Title Char"/>
    <w:uiPriority w:val="99"/>
    <w:locked/>
    <w:rsid w:val="004E0940"/>
    <w:rPr>
      <w:rFonts w:cs="Times New Roman"/>
      <w:b/>
      <w:kern w:val="16"/>
      <w:sz w:val="32"/>
      <w:u w:val="single"/>
      <w:lang w:val="hu-HU" w:eastAsia="hu-HU"/>
    </w:rPr>
  </w:style>
  <w:style w:type="character" w:customStyle="1" w:styleId="FooterChar">
    <w:name w:val="Footer Char"/>
    <w:uiPriority w:val="99"/>
    <w:locked/>
    <w:rsid w:val="004E0940"/>
    <w:rPr>
      <w:rFonts w:cs="Times New Roman"/>
      <w:sz w:val="24"/>
      <w:lang w:val="hu-HU" w:eastAsia="hu-HU"/>
    </w:rPr>
  </w:style>
  <w:style w:type="character" w:customStyle="1" w:styleId="CommentTextChar">
    <w:name w:val="Comment Text Char"/>
    <w:uiPriority w:val="99"/>
    <w:semiHidden/>
    <w:locked/>
    <w:rsid w:val="004E0940"/>
    <w:rPr>
      <w:rFonts w:cs="Times New Roman"/>
      <w:sz w:val="20"/>
    </w:rPr>
  </w:style>
  <w:style w:type="character" w:customStyle="1" w:styleId="timark">
    <w:name w:val="timark"/>
    <w:uiPriority w:val="99"/>
    <w:rsid w:val="004E0940"/>
    <w:rPr>
      <w:rFonts w:cs="Times New Roman"/>
    </w:rPr>
  </w:style>
  <w:style w:type="character" w:customStyle="1" w:styleId="BodyTextIndent2Char">
    <w:name w:val="Body Text Indent 2 Char"/>
    <w:uiPriority w:val="99"/>
    <w:locked/>
    <w:rsid w:val="004E0940"/>
    <w:rPr>
      <w:rFonts w:cs="Times New Roman"/>
      <w:sz w:val="24"/>
      <w:lang w:val="hu-HU" w:eastAsia="hu-HU"/>
    </w:rPr>
  </w:style>
  <w:style w:type="paragraph" w:customStyle="1" w:styleId="BodyText23">
    <w:name w:val="Body Text 23"/>
    <w:basedOn w:val="Norml"/>
    <w:uiPriority w:val="99"/>
    <w:rsid w:val="004E0940"/>
    <w:pPr>
      <w:tabs>
        <w:tab w:val="left" w:pos="851"/>
      </w:tabs>
      <w:spacing w:after="0" w:line="240" w:lineRule="auto"/>
      <w:ind w:left="284"/>
    </w:pPr>
    <w:rPr>
      <w:rFonts w:eastAsia="Times New Roman"/>
      <w:szCs w:val="20"/>
      <w:lang w:eastAsia="hu-HU"/>
    </w:rPr>
  </w:style>
  <w:style w:type="character" w:customStyle="1" w:styleId="BodyTextIndent3Char">
    <w:name w:val="Body Text Indent 3 Char"/>
    <w:uiPriority w:val="99"/>
    <w:locked/>
    <w:rsid w:val="004E0940"/>
    <w:rPr>
      <w:rFonts w:cs="Times New Roman"/>
      <w:sz w:val="16"/>
      <w:lang w:val="hu-HU" w:eastAsia="hu-HU"/>
    </w:rPr>
  </w:style>
  <w:style w:type="character" w:customStyle="1" w:styleId="SubtitleChar1">
    <w:name w:val="Subtitle Char1"/>
    <w:uiPriority w:val="99"/>
    <w:locked/>
    <w:rsid w:val="004E0940"/>
    <w:rPr>
      <w:b/>
      <w:sz w:val="24"/>
      <w:lang w:val="hu-HU" w:eastAsia="hu-HU"/>
    </w:rPr>
  </w:style>
  <w:style w:type="paragraph" w:styleId="Alcm">
    <w:name w:val="Subtitle"/>
    <w:basedOn w:val="Norml"/>
    <w:next w:val="Szvegtrzs"/>
    <w:link w:val="AlcmChar"/>
    <w:uiPriority w:val="99"/>
    <w:rsid w:val="004E0940"/>
    <w:pPr>
      <w:keepNext/>
      <w:widowControl w:val="0"/>
      <w:suppressAutoHyphens/>
      <w:overflowPunct w:val="0"/>
      <w:autoSpaceDE w:val="0"/>
      <w:autoSpaceDN w:val="0"/>
      <w:adjustRightInd w:val="0"/>
      <w:spacing w:before="240" w:after="120" w:line="240" w:lineRule="auto"/>
      <w:jc w:val="center"/>
      <w:textAlignment w:val="baseline"/>
    </w:pPr>
    <w:rPr>
      <w:rFonts w:eastAsia="Times New Roman"/>
      <w:b/>
      <w:szCs w:val="20"/>
      <w:lang w:eastAsia="hu-HU"/>
    </w:rPr>
  </w:style>
  <w:style w:type="character" w:customStyle="1" w:styleId="AlcmChar">
    <w:name w:val="Alcím Char"/>
    <w:basedOn w:val="Bekezdsalapbettpusa"/>
    <w:link w:val="Alcm"/>
    <w:uiPriority w:val="99"/>
    <w:rsid w:val="004E0940"/>
    <w:rPr>
      <w:rFonts w:ascii="Times New Roman" w:eastAsia="Times New Roman" w:hAnsi="Times New Roman" w:cs="Times New Roman"/>
      <w:b/>
      <w:sz w:val="24"/>
      <w:szCs w:val="20"/>
      <w:lang w:eastAsia="hu-HU"/>
    </w:rPr>
  </w:style>
  <w:style w:type="character" w:customStyle="1" w:styleId="DocumentMapChar">
    <w:name w:val="Document Map Char"/>
    <w:uiPriority w:val="99"/>
    <w:locked/>
    <w:rsid w:val="004E0940"/>
    <w:rPr>
      <w:rFonts w:ascii="Tahoma" w:hAnsi="Tahoma" w:cs="Times New Roman"/>
      <w:sz w:val="16"/>
      <w:lang w:val="hu-HU" w:eastAsia="hu-HU"/>
    </w:rPr>
  </w:style>
  <w:style w:type="character" w:customStyle="1" w:styleId="BodyText2Char">
    <w:name w:val="Body Text 2 Char"/>
    <w:uiPriority w:val="99"/>
    <w:locked/>
    <w:rsid w:val="004E0940"/>
    <w:rPr>
      <w:rFonts w:cs="Times New Roman"/>
      <w:sz w:val="24"/>
      <w:lang w:val="hu-HU" w:eastAsia="hu-HU"/>
    </w:rPr>
  </w:style>
  <w:style w:type="paragraph" w:customStyle="1" w:styleId="BodyText32">
    <w:name w:val="Body Text 32"/>
    <w:basedOn w:val="Norml"/>
    <w:uiPriority w:val="99"/>
    <w:rsid w:val="004E0940"/>
    <w:pPr>
      <w:overflowPunct w:val="0"/>
      <w:autoSpaceDE w:val="0"/>
      <w:autoSpaceDN w:val="0"/>
      <w:adjustRightInd w:val="0"/>
      <w:spacing w:after="0" w:line="240" w:lineRule="auto"/>
      <w:textAlignment w:val="baseline"/>
    </w:pPr>
    <w:rPr>
      <w:rFonts w:eastAsia="Times New Roman"/>
      <w:lang w:eastAsia="hu-HU"/>
    </w:rPr>
  </w:style>
  <w:style w:type="paragraph" w:customStyle="1" w:styleId="kati">
    <w:name w:val="kati"/>
    <w:basedOn w:val="Norml"/>
    <w:uiPriority w:val="99"/>
    <w:rsid w:val="004E0940"/>
    <w:pPr>
      <w:spacing w:after="0" w:line="240" w:lineRule="auto"/>
    </w:pPr>
    <w:rPr>
      <w:rFonts w:ascii="H-Times New Roman" w:eastAsia="Times New Roman" w:hAnsi="H-Times New Roman"/>
      <w:szCs w:val="20"/>
      <w:lang w:val="en-GB" w:eastAsia="hu-HU"/>
    </w:rPr>
  </w:style>
  <w:style w:type="paragraph" w:customStyle="1" w:styleId="Application2">
    <w:name w:val="Application2"/>
    <w:basedOn w:val="Norml"/>
    <w:autoRedefine/>
    <w:uiPriority w:val="99"/>
    <w:rsid w:val="004E0940"/>
    <w:pPr>
      <w:tabs>
        <w:tab w:val="left" w:pos="-720"/>
      </w:tabs>
      <w:suppressAutoHyphens/>
      <w:spacing w:after="0" w:line="240" w:lineRule="auto"/>
      <w:jc w:val="center"/>
    </w:pPr>
    <w:rPr>
      <w:rFonts w:eastAsia="Times New Roman"/>
      <w:spacing w:val="-2"/>
      <w:sz w:val="28"/>
      <w:szCs w:val="20"/>
    </w:rPr>
  </w:style>
  <w:style w:type="paragraph" w:customStyle="1" w:styleId="NormlWeb1">
    <w:name w:val="Normál (Web)1"/>
    <w:basedOn w:val="Norml"/>
    <w:uiPriority w:val="99"/>
    <w:rsid w:val="004E0940"/>
    <w:pPr>
      <w:spacing w:before="100" w:beforeAutospacing="1" w:after="100" w:afterAutospacing="1" w:line="240" w:lineRule="auto"/>
    </w:pPr>
    <w:rPr>
      <w:rFonts w:eastAsia="Times New Roman"/>
      <w:lang w:eastAsia="hu-HU"/>
    </w:rPr>
  </w:style>
  <w:style w:type="paragraph" w:customStyle="1" w:styleId="BodyTextIMP">
    <w:name w:val="Body Text_IMP"/>
    <w:basedOn w:val="Norml"/>
    <w:uiPriority w:val="99"/>
    <w:rsid w:val="004E0940"/>
    <w:pPr>
      <w:suppressAutoHyphens/>
      <w:spacing w:after="0"/>
    </w:pPr>
    <w:rPr>
      <w:rFonts w:eastAsia="Times New Roman"/>
      <w:szCs w:val="20"/>
      <w:lang w:val="en-US" w:eastAsia="hu-HU"/>
    </w:rPr>
  </w:style>
  <w:style w:type="paragraph" w:customStyle="1" w:styleId="text-3mezera">
    <w:name w:val="text - 3 mezera"/>
    <w:basedOn w:val="Norml"/>
    <w:rsid w:val="004E0940"/>
    <w:pPr>
      <w:suppressAutoHyphens/>
      <w:spacing w:before="60" w:after="0" w:line="230" w:lineRule="auto"/>
    </w:pPr>
    <w:rPr>
      <w:rFonts w:ascii="Arial" w:eastAsia="Times New Roman" w:hAnsi="Arial"/>
      <w:noProof/>
      <w:szCs w:val="20"/>
      <w:lang w:eastAsia="hu-HU"/>
    </w:rPr>
  </w:style>
  <w:style w:type="character" w:customStyle="1" w:styleId="tartalom">
    <w:name w:val="tartalom"/>
    <w:uiPriority w:val="99"/>
    <w:rsid w:val="004E0940"/>
    <w:rPr>
      <w:rFonts w:cs="Times New Roman"/>
    </w:rPr>
  </w:style>
  <w:style w:type="paragraph" w:customStyle="1" w:styleId="PuceBruneExprience">
    <w:name w:val="Puce Brune Expérience"/>
    <w:basedOn w:val="Norml"/>
    <w:uiPriority w:val="99"/>
    <w:rsid w:val="004E0940"/>
    <w:pPr>
      <w:numPr>
        <w:numId w:val="11"/>
      </w:numPr>
      <w:spacing w:after="120" w:line="240" w:lineRule="auto"/>
    </w:pPr>
    <w:rPr>
      <w:rFonts w:ascii="Arial" w:eastAsia="Times New Roman" w:hAnsi="Arial"/>
      <w:lang w:val="en-GB" w:eastAsia="hu-HU"/>
    </w:rPr>
  </w:style>
  <w:style w:type="paragraph" w:customStyle="1" w:styleId="Szvegtrzsbehzssal21">
    <w:name w:val="Szövegtörzs behúzással 21"/>
    <w:basedOn w:val="Norml"/>
    <w:uiPriority w:val="99"/>
    <w:rsid w:val="004E0940"/>
    <w:pPr>
      <w:tabs>
        <w:tab w:val="right" w:leader="underscore" w:pos="9072"/>
      </w:tabs>
      <w:spacing w:before="120" w:after="0" w:line="240" w:lineRule="auto"/>
      <w:ind w:left="425"/>
    </w:pPr>
    <w:rPr>
      <w:rFonts w:eastAsia="Times New Roman"/>
      <w:sz w:val="20"/>
      <w:lang w:eastAsia="ar-SA"/>
    </w:rPr>
  </w:style>
  <w:style w:type="paragraph" w:customStyle="1" w:styleId="Stlus1">
    <w:name w:val="Stílus1"/>
    <w:basedOn w:val="Norml"/>
    <w:rsid w:val="004E0940"/>
    <w:pPr>
      <w:suppressAutoHyphens/>
      <w:spacing w:after="0" w:line="230" w:lineRule="auto"/>
      <w:ind w:left="1020" w:right="284" w:hanging="340"/>
    </w:pPr>
    <w:rPr>
      <w:rFonts w:ascii="Arial" w:eastAsia="Times New Roman" w:hAnsi="Arial"/>
      <w:noProof/>
      <w:szCs w:val="20"/>
      <w:lang w:eastAsia="hu-HU"/>
    </w:rPr>
  </w:style>
  <w:style w:type="paragraph" w:customStyle="1" w:styleId="Stlus3">
    <w:name w:val="Stílus3"/>
    <w:basedOn w:val="Norml"/>
    <w:uiPriority w:val="99"/>
    <w:rsid w:val="004E0940"/>
    <w:pPr>
      <w:suppressAutoHyphens/>
      <w:spacing w:after="0" w:line="230" w:lineRule="auto"/>
      <w:ind w:left="2154" w:right="284" w:hanging="680"/>
    </w:pPr>
    <w:rPr>
      <w:rFonts w:ascii="Arial" w:eastAsia="Times New Roman" w:hAnsi="Arial"/>
      <w:noProof/>
      <w:szCs w:val="20"/>
      <w:lang w:eastAsia="hu-HU"/>
    </w:rPr>
  </w:style>
  <w:style w:type="paragraph" w:customStyle="1" w:styleId="NumberedList">
    <w:name w:val="Numbered List"/>
    <w:basedOn w:val="BodyTextIMP"/>
    <w:uiPriority w:val="99"/>
    <w:rsid w:val="004E0940"/>
    <w:pPr>
      <w:spacing w:line="230" w:lineRule="auto"/>
    </w:pPr>
  </w:style>
  <w:style w:type="paragraph" w:customStyle="1" w:styleId="Szveg">
    <w:name w:val="Szöveg"/>
    <w:basedOn w:val="Norml"/>
    <w:uiPriority w:val="99"/>
    <w:rsid w:val="004E0940"/>
    <w:pPr>
      <w:widowControl w:val="0"/>
      <w:suppressAutoHyphens/>
      <w:spacing w:after="0" w:line="240" w:lineRule="auto"/>
      <w:ind w:left="709" w:firstLine="1"/>
    </w:pPr>
    <w:rPr>
      <w:rFonts w:eastAsia="Times New Roman"/>
      <w:noProof/>
      <w:szCs w:val="20"/>
      <w:lang w:val="en-US" w:eastAsia="hu-HU"/>
    </w:rPr>
  </w:style>
  <w:style w:type="paragraph" w:customStyle="1" w:styleId="Normalsz">
    <w:name w:val="Normalsz"/>
    <w:basedOn w:val="Norml"/>
    <w:uiPriority w:val="99"/>
    <w:rsid w:val="004E0940"/>
    <w:pPr>
      <w:overflowPunct w:val="0"/>
      <w:autoSpaceDE w:val="0"/>
      <w:autoSpaceDN w:val="0"/>
      <w:adjustRightInd w:val="0"/>
      <w:spacing w:after="0" w:line="240" w:lineRule="auto"/>
      <w:textAlignment w:val="baseline"/>
    </w:pPr>
    <w:rPr>
      <w:rFonts w:eastAsia="Times New Roman"/>
      <w:szCs w:val="20"/>
      <w:lang w:val="en-US" w:eastAsia="hu-HU"/>
    </w:rPr>
  </w:style>
  <w:style w:type="paragraph" w:customStyle="1" w:styleId="text">
    <w:name w:val="text"/>
    <w:uiPriority w:val="99"/>
    <w:rsid w:val="004E0940"/>
    <w:pPr>
      <w:widowControl w:val="0"/>
      <w:spacing w:before="240" w:after="0" w:line="-240" w:lineRule="auto"/>
      <w:jc w:val="both"/>
    </w:pPr>
    <w:rPr>
      <w:rFonts w:ascii="Times New Roman" w:eastAsia="Times New Roman" w:hAnsi="Times New Roman" w:cs="Times New Roman"/>
      <w:sz w:val="24"/>
      <w:szCs w:val="20"/>
      <w:lang w:val="cs-CZ" w:eastAsia="hu-HU"/>
    </w:rPr>
  </w:style>
  <w:style w:type="paragraph" w:customStyle="1" w:styleId="tabulka">
    <w:name w:val="tabulka"/>
    <w:basedOn w:val="Norml"/>
    <w:uiPriority w:val="99"/>
    <w:rsid w:val="004E0940"/>
    <w:pPr>
      <w:widowControl w:val="0"/>
      <w:spacing w:before="120" w:after="0" w:line="-240" w:lineRule="auto"/>
      <w:jc w:val="center"/>
    </w:pPr>
    <w:rPr>
      <w:rFonts w:eastAsia="Times New Roman"/>
      <w:sz w:val="20"/>
      <w:szCs w:val="20"/>
      <w:lang w:val="cs-CZ" w:eastAsia="hu-HU"/>
    </w:rPr>
  </w:style>
  <w:style w:type="paragraph" w:customStyle="1" w:styleId="Stlus6">
    <w:name w:val="Stílus6"/>
    <w:basedOn w:val="Norml"/>
    <w:link w:val="Stlus6Char"/>
    <w:autoRedefine/>
    <w:rsid w:val="004E0940"/>
    <w:pPr>
      <w:spacing w:after="0" w:line="240" w:lineRule="auto"/>
    </w:pPr>
    <w:rPr>
      <w:rFonts w:eastAsia="Times New Roman"/>
      <w:szCs w:val="20"/>
      <w:lang w:eastAsia="hu-HU"/>
    </w:rPr>
  </w:style>
  <w:style w:type="paragraph" w:customStyle="1" w:styleId="CharCharCharCharCharCharCharCharCharCharCharCharChar">
    <w:name w:val="Char Char Char Char Char Char Char Char Char Char Char Char Char"/>
    <w:basedOn w:val="Norml"/>
    <w:uiPriority w:val="99"/>
    <w:rsid w:val="004E0940"/>
    <w:pPr>
      <w:spacing w:after="160" w:line="240" w:lineRule="exact"/>
    </w:pPr>
    <w:rPr>
      <w:rFonts w:ascii="Tahoma" w:eastAsia="Times New Roman" w:hAnsi="Tahoma"/>
      <w:sz w:val="20"/>
      <w:szCs w:val="20"/>
      <w:lang w:val="en-US"/>
    </w:rPr>
  </w:style>
  <w:style w:type="paragraph" w:customStyle="1" w:styleId="Char">
    <w:name w:val="Char"/>
    <w:basedOn w:val="Norml"/>
    <w:uiPriority w:val="99"/>
    <w:rsid w:val="004E0940"/>
    <w:pPr>
      <w:spacing w:after="160" w:line="240" w:lineRule="exact"/>
    </w:pPr>
    <w:rPr>
      <w:rFonts w:ascii="Verdana" w:eastAsia="Times New Roman" w:hAnsi="Verdana"/>
      <w:sz w:val="20"/>
      <w:szCs w:val="20"/>
      <w:lang w:val="en-US"/>
    </w:rPr>
  </w:style>
  <w:style w:type="paragraph" w:customStyle="1" w:styleId="Style1">
    <w:name w:val="Style 1"/>
    <w:basedOn w:val="Norml"/>
    <w:uiPriority w:val="99"/>
    <w:rsid w:val="004E0940"/>
    <w:pPr>
      <w:widowControl w:val="0"/>
      <w:autoSpaceDE w:val="0"/>
      <w:autoSpaceDN w:val="0"/>
      <w:adjustRightInd w:val="0"/>
      <w:spacing w:after="0" w:line="240" w:lineRule="auto"/>
    </w:pPr>
    <w:rPr>
      <w:rFonts w:eastAsia="Times New Roman"/>
      <w:lang w:eastAsia="hu-HU"/>
    </w:rPr>
  </w:style>
  <w:style w:type="paragraph" w:styleId="TJ4">
    <w:name w:val="toc 4"/>
    <w:basedOn w:val="Norml"/>
    <w:next w:val="Norml"/>
    <w:autoRedefine/>
    <w:uiPriority w:val="39"/>
    <w:rsid w:val="004E0940"/>
    <w:pPr>
      <w:spacing w:after="0"/>
      <w:ind w:left="480"/>
      <w:jc w:val="left"/>
    </w:pPr>
    <w:rPr>
      <w:rFonts w:asciiTheme="minorHAnsi" w:hAnsiTheme="minorHAnsi"/>
      <w:sz w:val="20"/>
      <w:szCs w:val="20"/>
    </w:rPr>
  </w:style>
  <w:style w:type="paragraph" w:customStyle="1" w:styleId="Vltozat1">
    <w:name w:val="Változat1"/>
    <w:hidden/>
    <w:uiPriority w:val="99"/>
    <w:semiHidden/>
    <w:rsid w:val="004E0940"/>
    <w:pPr>
      <w:spacing w:after="0" w:line="240" w:lineRule="auto"/>
    </w:pPr>
    <w:rPr>
      <w:rFonts w:ascii="Times New Roman" w:eastAsia="Times New Roman" w:hAnsi="Times New Roman" w:cs="Times New Roman"/>
      <w:sz w:val="24"/>
      <w:szCs w:val="20"/>
      <w:lang w:eastAsia="hu-HU"/>
    </w:rPr>
  </w:style>
  <w:style w:type="character" w:customStyle="1" w:styleId="CommentTextChar1">
    <w:name w:val="Comment Text Char1"/>
    <w:uiPriority w:val="99"/>
    <w:locked/>
    <w:rsid w:val="004E0940"/>
    <w:rPr>
      <w:lang w:val="hu-HU" w:eastAsia="hu-HU"/>
    </w:rPr>
  </w:style>
  <w:style w:type="paragraph" w:customStyle="1" w:styleId="BodyText22">
    <w:name w:val="Body Text 22"/>
    <w:basedOn w:val="Norml"/>
    <w:uiPriority w:val="99"/>
    <w:rsid w:val="004E0940"/>
    <w:pPr>
      <w:tabs>
        <w:tab w:val="left" w:pos="851"/>
      </w:tabs>
      <w:spacing w:after="0" w:line="240" w:lineRule="auto"/>
      <w:ind w:left="284"/>
    </w:pPr>
    <w:rPr>
      <w:rFonts w:eastAsia="Times New Roman"/>
      <w:szCs w:val="20"/>
      <w:lang w:eastAsia="hu-HU"/>
    </w:rPr>
  </w:style>
  <w:style w:type="paragraph" w:customStyle="1" w:styleId="CharCharCharCharCharCharCharCharCharCharCharCharChar1">
    <w:name w:val="Char Char Char Char Char Char Char Char Char Char Char Char Char1"/>
    <w:basedOn w:val="Norml"/>
    <w:uiPriority w:val="99"/>
    <w:rsid w:val="004E0940"/>
    <w:pPr>
      <w:spacing w:after="160" w:line="240" w:lineRule="exact"/>
    </w:pPr>
    <w:rPr>
      <w:rFonts w:ascii="Tahoma" w:eastAsia="Times New Roman" w:hAnsi="Tahoma"/>
      <w:sz w:val="20"/>
      <w:szCs w:val="20"/>
      <w:lang w:val="en-US"/>
    </w:rPr>
  </w:style>
  <w:style w:type="paragraph" w:customStyle="1" w:styleId="Char2">
    <w:name w:val="Char2"/>
    <w:basedOn w:val="Norml"/>
    <w:uiPriority w:val="99"/>
    <w:rsid w:val="004E0940"/>
    <w:pPr>
      <w:spacing w:after="160" w:line="240" w:lineRule="exact"/>
    </w:pPr>
    <w:rPr>
      <w:rFonts w:ascii="Verdana" w:eastAsia="Times New Roman" w:hAnsi="Verdana"/>
      <w:sz w:val="20"/>
      <w:szCs w:val="20"/>
      <w:lang w:val="en-US"/>
    </w:rPr>
  </w:style>
  <w:style w:type="paragraph" w:customStyle="1" w:styleId="felsorols">
    <w:name w:val="felsorolás"/>
    <w:basedOn w:val="Norml"/>
    <w:uiPriority w:val="99"/>
    <w:rsid w:val="004E0940"/>
    <w:pPr>
      <w:tabs>
        <w:tab w:val="num" w:pos="360"/>
      </w:tabs>
      <w:suppressAutoHyphens/>
      <w:spacing w:after="0"/>
      <w:ind w:left="360" w:hanging="360"/>
    </w:pPr>
    <w:rPr>
      <w:rFonts w:eastAsia="Times New Roman"/>
      <w:spacing w:val="8"/>
      <w:szCs w:val="20"/>
      <w:lang w:eastAsia="ar-SA"/>
    </w:rPr>
  </w:style>
  <w:style w:type="paragraph" w:styleId="TJ2">
    <w:name w:val="toc 2"/>
    <w:basedOn w:val="Norml"/>
    <w:next w:val="Norml"/>
    <w:uiPriority w:val="39"/>
    <w:rsid w:val="004E0940"/>
    <w:pPr>
      <w:spacing w:before="240" w:after="0"/>
      <w:jc w:val="left"/>
    </w:pPr>
    <w:rPr>
      <w:rFonts w:asciiTheme="minorHAnsi" w:hAnsiTheme="minorHAnsi"/>
      <w:b/>
      <w:bCs/>
      <w:sz w:val="20"/>
      <w:szCs w:val="20"/>
    </w:rPr>
  </w:style>
  <w:style w:type="paragraph" w:customStyle="1" w:styleId="Listaszerbekezds1">
    <w:name w:val="Listaszerű bekezdés1"/>
    <w:basedOn w:val="Norml"/>
    <w:uiPriority w:val="99"/>
    <w:rsid w:val="004E0940"/>
    <w:pPr>
      <w:ind w:left="720"/>
      <w:contextualSpacing/>
    </w:pPr>
    <w:rPr>
      <w:rFonts w:ascii="Calibri" w:eastAsia="Times New Roman" w:hAnsi="Calibri"/>
    </w:rPr>
  </w:style>
  <w:style w:type="paragraph" w:customStyle="1" w:styleId="Norml0">
    <w:name w:val="Norm‡l"/>
    <w:uiPriority w:val="99"/>
    <w:rsid w:val="004E0940"/>
    <w:pPr>
      <w:suppressAutoHyphens/>
      <w:spacing w:after="0" w:line="100" w:lineRule="atLeast"/>
      <w:jc w:val="both"/>
    </w:pPr>
    <w:rPr>
      <w:rFonts w:ascii="Arial" w:eastAsia="Times New Roman" w:hAnsi="Arial" w:cs="Times New Roman"/>
      <w:kern w:val="2"/>
      <w:sz w:val="24"/>
      <w:szCs w:val="20"/>
      <w:lang w:eastAsia="hu-HU"/>
    </w:rPr>
  </w:style>
  <w:style w:type="paragraph" w:customStyle="1" w:styleId="ISO9002">
    <w:name w:val="ISO9002"/>
    <w:basedOn w:val="Norml"/>
    <w:uiPriority w:val="99"/>
    <w:rsid w:val="004E0940"/>
    <w:pPr>
      <w:spacing w:after="0" w:line="240" w:lineRule="auto"/>
    </w:pPr>
    <w:rPr>
      <w:rFonts w:eastAsia="Calibri"/>
      <w:szCs w:val="20"/>
      <w:lang w:eastAsia="hu-HU"/>
    </w:rPr>
  </w:style>
  <w:style w:type="character" w:customStyle="1" w:styleId="Lbjegyzet-hivatkozs1">
    <w:name w:val="Lábjegyzet-hivatkozás1"/>
    <w:uiPriority w:val="99"/>
    <w:rsid w:val="004E0940"/>
    <w:rPr>
      <w:vertAlign w:val="superscript"/>
    </w:rPr>
  </w:style>
  <w:style w:type="paragraph" w:customStyle="1" w:styleId="Szvegtrzs0">
    <w:name w:val="Szšvegtšrzs"/>
    <w:basedOn w:val="Norml0"/>
    <w:uiPriority w:val="99"/>
    <w:rsid w:val="004E0940"/>
    <w:pPr>
      <w:spacing w:before="120" w:line="295" w:lineRule="auto"/>
      <w:ind w:right="-709"/>
    </w:pPr>
    <w:rPr>
      <w:kern w:val="1"/>
    </w:rPr>
  </w:style>
  <w:style w:type="paragraph" w:customStyle="1" w:styleId="Lbjegyzetszveg1">
    <w:name w:val="Lábjegyzetszöveg1"/>
    <w:basedOn w:val="Norml"/>
    <w:uiPriority w:val="99"/>
    <w:rsid w:val="004E0940"/>
    <w:pPr>
      <w:suppressAutoHyphens/>
      <w:spacing w:after="0" w:line="100" w:lineRule="atLeast"/>
    </w:pPr>
    <w:rPr>
      <w:rFonts w:eastAsia="Times New Roman"/>
      <w:kern w:val="1"/>
      <w:sz w:val="20"/>
      <w:szCs w:val="20"/>
      <w:lang w:eastAsia="hu-HU"/>
    </w:rPr>
  </w:style>
  <w:style w:type="paragraph" w:customStyle="1" w:styleId="NormlWeb2">
    <w:name w:val="Normál (Web)2"/>
    <w:basedOn w:val="Norml"/>
    <w:uiPriority w:val="99"/>
    <w:rsid w:val="004E0940"/>
    <w:pPr>
      <w:suppressAutoHyphens/>
      <w:spacing w:before="28" w:after="28" w:line="100" w:lineRule="atLeast"/>
    </w:pPr>
    <w:rPr>
      <w:rFonts w:eastAsia="Times New Roman"/>
      <w:kern w:val="1"/>
      <w:lang w:eastAsia="hu-HU"/>
    </w:rPr>
  </w:style>
  <w:style w:type="paragraph" w:styleId="Tartalomjegyzkcmsora">
    <w:name w:val="TOC Heading"/>
    <w:basedOn w:val="Cmsor1"/>
    <w:next w:val="Norml"/>
    <w:uiPriority w:val="39"/>
    <w:unhideWhenUsed/>
    <w:qFormat/>
    <w:rsid w:val="004E0940"/>
    <w:pPr>
      <w:spacing w:before="480"/>
      <w:outlineLvl w:val="9"/>
    </w:pPr>
    <w:rPr>
      <w:rFonts w:ascii="Cambria" w:hAnsi="Cambria"/>
      <w:bCs/>
      <w:color w:val="365F91"/>
      <w:sz w:val="28"/>
      <w:szCs w:val="28"/>
    </w:rPr>
  </w:style>
  <w:style w:type="paragraph" w:styleId="TJ3">
    <w:name w:val="toc 3"/>
    <w:basedOn w:val="Norml"/>
    <w:next w:val="Norml"/>
    <w:autoRedefine/>
    <w:uiPriority w:val="39"/>
    <w:rsid w:val="004E0940"/>
    <w:pPr>
      <w:spacing w:after="0"/>
      <w:ind w:left="240"/>
      <w:jc w:val="left"/>
    </w:pPr>
    <w:rPr>
      <w:rFonts w:asciiTheme="minorHAnsi" w:hAnsiTheme="minorHAnsi"/>
      <w:sz w:val="20"/>
      <w:szCs w:val="20"/>
    </w:rPr>
  </w:style>
  <w:style w:type="character" w:customStyle="1" w:styleId="apple-converted-space">
    <w:name w:val="apple-converted-space"/>
    <w:basedOn w:val="Bekezdsalapbettpusa"/>
    <w:uiPriority w:val="99"/>
    <w:rsid w:val="004E0940"/>
  </w:style>
  <w:style w:type="paragraph" w:customStyle="1" w:styleId="bat">
    <w:name w:val="baté"/>
    <w:basedOn w:val="Norml"/>
    <w:link w:val="batChar"/>
    <w:uiPriority w:val="99"/>
    <w:rsid w:val="004E0940"/>
    <w:pPr>
      <w:spacing w:after="0" w:line="240" w:lineRule="auto"/>
    </w:pPr>
    <w:rPr>
      <w:rFonts w:ascii="Century Gothic" w:eastAsia="Times New Roman" w:hAnsi="Century Gothic"/>
      <w:b/>
      <w:bCs/>
      <w:lang w:eastAsia="hu-HU"/>
    </w:rPr>
  </w:style>
  <w:style w:type="character" w:customStyle="1" w:styleId="batChar">
    <w:name w:val="baté Char"/>
    <w:basedOn w:val="Bekezdsalapbettpusa"/>
    <w:link w:val="bat"/>
    <w:uiPriority w:val="99"/>
    <w:rsid w:val="004E0940"/>
    <w:rPr>
      <w:rFonts w:ascii="Century Gothic" w:eastAsia="Times New Roman" w:hAnsi="Century Gothic" w:cs="Times New Roman"/>
      <w:b/>
      <w:bCs/>
      <w:lang w:eastAsia="hu-HU"/>
    </w:rPr>
  </w:style>
  <w:style w:type="paragraph" w:customStyle="1" w:styleId="Stlus5">
    <w:name w:val="Stílus5"/>
    <w:basedOn w:val="Norml"/>
    <w:uiPriority w:val="99"/>
    <w:rsid w:val="004E0940"/>
    <w:pPr>
      <w:numPr>
        <w:numId w:val="12"/>
      </w:numPr>
      <w:spacing w:after="0" w:line="240" w:lineRule="auto"/>
    </w:pPr>
    <w:rPr>
      <w:rFonts w:eastAsia="Times New Roman"/>
      <w:lang w:eastAsia="hu-HU"/>
    </w:rPr>
  </w:style>
  <w:style w:type="character" w:customStyle="1" w:styleId="ListaszerbekezdsChar">
    <w:name w:val="Listaszerű bekezdés Char"/>
    <w:aliases w:val="Welt L Char"/>
    <w:basedOn w:val="Bekezdsalapbettpusa"/>
    <w:link w:val="Listaszerbekezds"/>
    <w:uiPriority w:val="1"/>
    <w:locked/>
    <w:rsid w:val="004E0940"/>
    <w:rPr>
      <w:rFonts w:ascii="Times New Roman" w:eastAsia="Times New Roman" w:hAnsi="Times New Roman" w:cs="Times New Roman"/>
      <w:sz w:val="24"/>
      <w:szCs w:val="20"/>
      <w:lang w:eastAsia="hu-HU"/>
    </w:rPr>
  </w:style>
  <w:style w:type="paragraph" w:customStyle="1" w:styleId="Szvegtrzs1">
    <w:name w:val="Szövegtörzs1"/>
    <w:basedOn w:val="Norml"/>
    <w:link w:val="Szvegtrzs1Char"/>
    <w:uiPriority w:val="99"/>
    <w:rsid w:val="004E0940"/>
    <w:pPr>
      <w:spacing w:after="0" w:line="240" w:lineRule="auto"/>
    </w:pPr>
    <w:rPr>
      <w:rFonts w:eastAsia="Times New Roman" w:cs="Arial"/>
      <w:lang w:val="en-US" w:eastAsia="x-none" w:bidi="en-US"/>
    </w:rPr>
  </w:style>
  <w:style w:type="character" w:customStyle="1" w:styleId="Szvegtrzs1Char">
    <w:name w:val="Szövegtörzs1 Char"/>
    <w:link w:val="Szvegtrzs1"/>
    <w:uiPriority w:val="99"/>
    <w:rsid w:val="004E0940"/>
    <w:rPr>
      <w:rFonts w:ascii="Times New Roman" w:eastAsia="Times New Roman" w:hAnsi="Times New Roman" w:cs="Arial"/>
      <w:sz w:val="24"/>
      <w:szCs w:val="24"/>
      <w:lang w:val="en-US" w:eastAsia="x-none" w:bidi="en-US"/>
    </w:rPr>
  </w:style>
  <w:style w:type="paragraph" w:customStyle="1" w:styleId="cmsor41">
    <w:name w:val="címsor 4"/>
    <w:basedOn w:val="Norml"/>
    <w:link w:val="cmsor4Char0"/>
    <w:uiPriority w:val="99"/>
    <w:rsid w:val="004E0940"/>
  </w:style>
  <w:style w:type="character" w:customStyle="1" w:styleId="cmsor4Char0">
    <w:name w:val="címsor 4 Char"/>
    <w:link w:val="cmsor41"/>
    <w:uiPriority w:val="99"/>
    <w:rsid w:val="004E0940"/>
    <w:rPr>
      <w:rFonts w:ascii="Times New Roman" w:hAnsi="Times New Roman" w:cs="Times New Roman"/>
      <w:sz w:val="24"/>
      <w:szCs w:val="24"/>
    </w:rPr>
  </w:style>
  <w:style w:type="character" w:customStyle="1" w:styleId="Stlus6Char">
    <w:name w:val="Stílus6 Char"/>
    <w:basedOn w:val="Bekezdsalapbettpusa"/>
    <w:link w:val="Stlus6"/>
    <w:rsid w:val="004E0940"/>
    <w:rPr>
      <w:rFonts w:ascii="Times New Roman" w:eastAsia="Times New Roman" w:hAnsi="Times New Roman" w:cs="Times New Roman"/>
      <w:sz w:val="24"/>
      <w:szCs w:val="20"/>
      <w:lang w:eastAsia="hu-HU"/>
    </w:rPr>
  </w:style>
  <w:style w:type="paragraph" w:customStyle="1" w:styleId="xl462">
    <w:name w:val="xl462"/>
    <w:basedOn w:val="Norml"/>
    <w:uiPriority w:val="99"/>
    <w:rsid w:val="004E0940"/>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3">
    <w:name w:val="xl463"/>
    <w:basedOn w:val="Norml"/>
    <w:uiPriority w:val="99"/>
    <w:rsid w:val="004E094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4">
    <w:name w:val="xl464"/>
    <w:basedOn w:val="Norml"/>
    <w:uiPriority w:val="99"/>
    <w:rsid w:val="004E094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5">
    <w:name w:val="xl465"/>
    <w:basedOn w:val="Norml"/>
    <w:uiPriority w:val="99"/>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6">
    <w:name w:val="xl466"/>
    <w:basedOn w:val="Norml"/>
    <w:uiPriority w:val="99"/>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67">
    <w:name w:val="xl467"/>
    <w:basedOn w:val="Norml"/>
    <w:uiPriority w:val="99"/>
    <w:rsid w:val="004E0940"/>
    <w:pPr>
      <w:spacing w:before="100" w:beforeAutospacing="1" w:after="100" w:afterAutospacing="1" w:line="240" w:lineRule="auto"/>
    </w:pPr>
    <w:rPr>
      <w:rFonts w:ascii="Arial" w:eastAsia="Times New Roman" w:hAnsi="Arial" w:cs="Arial"/>
      <w:b/>
      <w:bCs/>
      <w:sz w:val="20"/>
      <w:szCs w:val="20"/>
      <w:lang w:eastAsia="hu-HU"/>
    </w:rPr>
  </w:style>
  <w:style w:type="paragraph" w:customStyle="1" w:styleId="xl468">
    <w:name w:val="xl468"/>
    <w:basedOn w:val="Norml"/>
    <w:uiPriority w:val="99"/>
    <w:rsid w:val="004E094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69">
    <w:name w:val="xl469"/>
    <w:basedOn w:val="Norml"/>
    <w:uiPriority w:val="99"/>
    <w:rsid w:val="004E094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70">
    <w:name w:val="xl470"/>
    <w:basedOn w:val="Norml"/>
    <w:uiPriority w:val="99"/>
    <w:rsid w:val="004E0940"/>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1">
    <w:name w:val="xl471"/>
    <w:basedOn w:val="Norml"/>
    <w:uiPriority w:val="99"/>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72">
    <w:name w:val="xl472"/>
    <w:basedOn w:val="Norml"/>
    <w:uiPriority w:val="99"/>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3">
    <w:name w:val="xl473"/>
    <w:basedOn w:val="Norml"/>
    <w:uiPriority w:val="99"/>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74">
    <w:name w:val="xl474"/>
    <w:basedOn w:val="Norml"/>
    <w:uiPriority w:val="99"/>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8">
    <w:name w:val="xl478"/>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79">
    <w:name w:val="xl479"/>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0">
    <w:name w:val="xl48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1">
    <w:name w:val="xl481"/>
    <w:basedOn w:val="Norml"/>
    <w:rsid w:val="004E094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2">
    <w:name w:val="xl482"/>
    <w:basedOn w:val="Norml"/>
    <w:rsid w:val="004E094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3">
    <w:name w:val="xl483"/>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4">
    <w:name w:val="xl484"/>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5">
    <w:name w:val="xl485"/>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6">
    <w:name w:val="xl486"/>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487">
    <w:name w:val="xl487"/>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488">
    <w:name w:val="xl488"/>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89">
    <w:name w:val="xl489"/>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0">
    <w:name w:val="xl49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491">
    <w:name w:val="xl491"/>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2">
    <w:name w:val="xl492"/>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3">
    <w:name w:val="xl493"/>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4">
    <w:name w:val="xl49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5">
    <w:name w:val="xl495"/>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6">
    <w:name w:val="xl496"/>
    <w:basedOn w:val="Norml"/>
    <w:rsid w:val="004E094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7">
    <w:name w:val="xl497"/>
    <w:basedOn w:val="Norml"/>
    <w:rsid w:val="004E0940"/>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498">
    <w:name w:val="xl498"/>
    <w:basedOn w:val="Norml"/>
    <w:rsid w:val="004E0940"/>
    <w:pPr>
      <w:spacing w:before="100" w:beforeAutospacing="1" w:after="100" w:afterAutospacing="1" w:line="240" w:lineRule="auto"/>
    </w:pPr>
    <w:rPr>
      <w:rFonts w:ascii="Arial" w:eastAsia="Times New Roman" w:hAnsi="Arial" w:cs="Arial"/>
      <w:sz w:val="20"/>
      <w:szCs w:val="20"/>
      <w:lang w:eastAsia="hu-HU"/>
    </w:rPr>
  </w:style>
  <w:style w:type="paragraph" w:customStyle="1" w:styleId="xl499">
    <w:name w:val="xl499"/>
    <w:basedOn w:val="Norml"/>
    <w:rsid w:val="004E0940"/>
    <w:pPr>
      <w:spacing w:before="100" w:beforeAutospacing="1" w:after="100" w:afterAutospacing="1" w:line="240" w:lineRule="auto"/>
    </w:pPr>
    <w:rPr>
      <w:rFonts w:ascii="Arial" w:eastAsia="Times New Roman" w:hAnsi="Arial" w:cs="Arial"/>
      <w:sz w:val="20"/>
      <w:szCs w:val="20"/>
      <w:lang w:eastAsia="hu-HU"/>
    </w:rPr>
  </w:style>
  <w:style w:type="paragraph" w:customStyle="1" w:styleId="xl500">
    <w:name w:val="xl500"/>
    <w:basedOn w:val="Norml"/>
    <w:rsid w:val="004E094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1">
    <w:name w:val="xl501"/>
    <w:basedOn w:val="Norml"/>
    <w:rsid w:val="004E0940"/>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2">
    <w:name w:val="xl502"/>
    <w:basedOn w:val="Norml"/>
    <w:rsid w:val="004E094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3">
    <w:name w:val="xl503"/>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4">
    <w:name w:val="xl50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5">
    <w:name w:val="xl505"/>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06">
    <w:name w:val="xl506"/>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07">
    <w:name w:val="xl507"/>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08">
    <w:name w:val="xl508"/>
    <w:basedOn w:val="Norml"/>
    <w:rsid w:val="004E094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09">
    <w:name w:val="xl509"/>
    <w:basedOn w:val="Norml"/>
    <w:rsid w:val="004E094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0">
    <w:name w:val="xl510"/>
    <w:basedOn w:val="Norml"/>
    <w:rsid w:val="004E0940"/>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1">
    <w:name w:val="xl511"/>
    <w:basedOn w:val="Norml"/>
    <w:rsid w:val="004E094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2">
    <w:name w:val="xl512"/>
    <w:basedOn w:val="Norml"/>
    <w:rsid w:val="004E094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3">
    <w:name w:val="xl513"/>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4">
    <w:name w:val="xl51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15">
    <w:name w:val="xl515"/>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16">
    <w:name w:val="xl516"/>
    <w:basedOn w:val="Norml"/>
    <w:rsid w:val="004E0940"/>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Arial" w:eastAsia="Times New Roman" w:hAnsi="Arial" w:cs="Arial"/>
      <w:sz w:val="20"/>
      <w:szCs w:val="20"/>
      <w:lang w:eastAsia="hu-HU"/>
    </w:rPr>
  </w:style>
  <w:style w:type="paragraph" w:customStyle="1" w:styleId="xl517">
    <w:name w:val="xl517"/>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hu-HU"/>
    </w:rPr>
  </w:style>
  <w:style w:type="paragraph" w:customStyle="1" w:styleId="xl518">
    <w:name w:val="xl518"/>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19">
    <w:name w:val="xl519"/>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0">
    <w:name w:val="xl52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21">
    <w:name w:val="xl521"/>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2">
    <w:name w:val="xl522"/>
    <w:basedOn w:val="Norml"/>
    <w:rsid w:val="004E0940"/>
    <w:pPr>
      <w:spacing w:before="100" w:beforeAutospacing="1" w:after="100" w:afterAutospacing="1" w:line="240" w:lineRule="auto"/>
    </w:pPr>
    <w:rPr>
      <w:rFonts w:ascii="Arial" w:eastAsia="Times New Roman" w:hAnsi="Arial" w:cs="Arial"/>
      <w:b/>
      <w:bCs/>
      <w:i/>
      <w:iCs/>
      <w:sz w:val="20"/>
      <w:szCs w:val="20"/>
      <w:lang w:eastAsia="hu-HU"/>
    </w:rPr>
  </w:style>
  <w:style w:type="paragraph" w:customStyle="1" w:styleId="xl523">
    <w:name w:val="xl523"/>
    <w:basedOn w:val="Norml"/>
    <w:rsid w:val="004E0940"/>
    <w:pPr>
      <w:spacing w:before="100" w:beforeAutospacing="1" w:after="100" w:afterAutospacing="1" w:line="240" w:lineRule="auto"/>
    </w:pPr>
    <w:rPr>
      <w:rFonts w:ascii="Arial" w:eastAsia="Times New Roman" w:hAnsi="Arial" w:cs="Arial"/>
      <w:sz w:val="20"/>
      <w:szCs w:val="20"/>
      <w:lang w:eastAsia="hu-HU"/>
    </w:rPr>
  </w:style>
  <w:style w:type="paragraph" w:customStyle="1" w:styleId="xl524">
    <w:name w:val="xl524"/>
    <w:basedOn w:val="Norml"/>
    <w:rsid w:val="004E0940"/>
    <w:pPr>
      <w:spacing w:before="100" w:beforeAutospacing="1" w:after="100" w:afterAutospacing="1" w:line="240" w:lineRule="auto"/>
    </w:pPr>
    <w:rPr>
      <w:rFonts w:ascii="Arial" w:eastAsia="Times New Roman" w:hAnsi="Arial" w:cs="Arial"/>
      <w:b/>
      <w:bCs/>
      <w:i/>
      <w:iCs/>
      <w:sz w:val="20"/>
      <w:szCs w:val="20"/>
      <w:lang w:eastAsia="hu-HU"/>
    </w:rPr>
  </w:style>
  <w:style w:type="paragraph" w:customStyle="1" w:styleId="xl525">
    <w:name w:val="xl525"/>
    <w:basedOn w:val="Norml"/>
    <w:rsid w:val="004E0940"/>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6">
    <w:name w:val="xl526"/>
    <w:basedOn w:val="Norml"/>
    <w:rsid w:val="004E094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27">
    <w:name w:val="xl527"/>
    <w:basedOn w:val="Norml"/>
    <w:rsid w:val="004E094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28">
    <w:name w:val="xl528"/>
    <w:basedOn w:val="Norml"/>
    <w:rsid w:val="004E0940"/>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29">
    <w:name w:val="xl529"/>
    <w:basedOn w:val="Norml"/>
    <w:rsid w:val="004E0940"/>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0">
    <w:name w:val="xl530"/>
    <w:basedOn w:val="Norml"/>
    <w:rsid w:val="004E0940"/>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1">
    <w:name w:val="xl531"/>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32">
    <w:name w:val="xl532"/>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hu-HU"/>
    </w:rPr>
  </w:style>
  <w:style w:type="paragraph" w:customStyle="1" w:styleId="xl533">
    <w:name w:val="xl533"/>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hu-HU"/>
    </w:rPr>
  </w:style>
  <w:style w:type="paragraph" w:customStyle="1" w:styleId="xl534">
    <w:name w:val="xl534"/>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35">
    <w:name w:val="xl535"/>
    <w:basedOn w:val="Norml"/>
    <w:rsid w:val="004E0940"/>
    <w:pPr>
      <w:spacing w:before="100" w:beforeAutospacing="1" w:after="100" w:afterAutospacing="1" w:line="240" w:lineRule="auto"/>
      <w:jc w:val="center"/>
    </w:pPr>
    <w:rPr>
      <w:rFonts w:ascii="Arial" w:eastAsia="Times New Roman" w:hAnsi="Arial" w:cs="Arial"/>
      <w:sz w:val="20"/>
      <w:szCs w:val="20"/>
      <w:lang w:eastAsia="hu-HU"/>
    </w:rPr>
  </w:style>
  <w:style w:type="paragraph" w:customStyle="1" w:styleId="xl536">
    <w:name w:val="xl536"/>
    <w:basedOn w:val="Norml"/>
    <w:rsid w:val="004E094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37">
    <w:name w:val="xl537"/>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8">
    <w:name w:val="xl538"/>
    <w:basedOn w:val="Norml"/>
    <w:rsid w:val="004E09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39">
    <w:name w:val="xl539"/>
    <w:basedOn w:val="Norml"/>
    <w:rsid w:val="004E0940"/>
    <w:pPr>
      <w:pBdr>
        <w:top w:val="single" w:sz="4" w:space="0" w:color="auto"/>
        <w:left w:val="single" w:sz="4" w:space="0" w:color="auto"/>
        <w:bottom w:val="single" w:sz="4"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40">
    <w:name w:val="xl540"/>
    <w:basedOn w:val="Norml"/>
    <w:rsid w:val="004E094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41">
    <w:name w:val="xl541"/>
    <w:basedOn w:val="Norml"/>
    <w:rsid w:val="004E094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42">
    <w:name w:val="xl542"/>
    <w:basedOn w:val="Norml"/>
    <w:rsid w:val="004E0940"/>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43">
    <w:name w:val="xl543"/>
    <w:basedOn w:val="Norml"/>
    <w:rsid w:val="004E0940"/>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4">
    <w:name w:val="xl544"/>
    <w:basedOn w:val="Norml"/>
    <w:rsid w:val="004E094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5">
    <w:name w:val="xl545"/>
    <w:basedOn w:val="Norml"/>
    <w:rsid w:val="004E0940"/>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6">
    <w:name w:val="xl546"/>
    <w:basedOn w:val="Norml"/>
    <w:rsid w:val="004E094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7">
    <w:name w:val="xl547"/>
    <w:basedOn w:val="Norml"/>
    <w:rsid w:val="004E09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48">
    <w:name w:val="xl548"/>
    <w:basedOn w:val="Norml"/>
    <w:rsid w:val="004E094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49">
    <w:name w:val="xl549"/>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50">
    <w:name w:val="xl550"/>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1">
    <w:name w:val="xl551"/>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2">
    <w:name w:val="xl552"/>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3">
    <w:name w:val="xl553"/>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54">
    <w:name w:val="xl554"/>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5">
    <w:name w:val="xl555"/>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56">
    <w:name w:val="xl556"/>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57">
    <w:name w:val="xl557"/>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58">
    <w:name w:val="xl558"/>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59">
    <w:name w:val="xl559"/>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60">
    <w:name w:val="xl560"/>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61">
    <w:name w:val="xl561"/>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62">
    <w:name w:val="xl562"/>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63">
    <w:name w:val="xl563"/>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64">
    <w:name w:val="xl564"/>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5">
    <w:name w:val="xl565"/>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6">
    <w:name w:val="xl566"/>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7">
    <w:name w:val="xl567"/>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68">
    <w:name w:val="xl568"/>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69">
    <w:name w:val="xl569"/>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70">
    <w:name w:val="xl570"/>
    <w:basedOn w:val="Norml"/>
    <w:rsid w:val="004E094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71">
    <w:name w:val="xl571"/>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72">
    <w:name w:val="xl572"/>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73">
    <w:name w:val="xl573"/>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74">
    <w:name w:val="xl574"/>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hu-HU"/>
    </w:rPr>
  </w:style>
  <w:style w:type="paragraph" w:customStyle="1" w:styleId="xl575">
    <w:name w:val="xl575"/>
    <w:basedOn w:val="Norml"/>
    <w:rsid w:val="004E0940"/>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76">
    <w:name w:val="xl576"/>
    <w:basedOn w:val="Norml"/>
    <w:rsid w:val="004E094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77">
    <w:name w:val="xl577"/>
    <w:basedOn w:val="Norml"/>
    <w:rsid w:val="004E094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78">
    <w:name w:val="xl578"/>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79">
    <w:name w:val="xl579"/>
    <w:basedOn w:val="Norml"/>
    <w:rsid w:val="004E094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80">
    <w:name w:val="xl580"/>
    <w:basedOn w:val="Norml"/>
    <w:rsid w:val="004E0940"/>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81">
    <w:name w:val="xl581"/>
    <w:basedOn w:val="Norml"/>
    <w:rsid w:val="004E0940"/>
    <w:pPr>
      <w:pBdr>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82">
    <w:name w:val="xl582"/>
    <w:basedOn w:val="Norml"/>
    <w:rsid w:val="004E0940"/>
    <w:pPr>
      <w:pBdr>
        <w:left w:val="single" w:sz="8"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83">
    <w:name w:val="xl583"/>
    <w:basedOn w:val="Norml"/>
    <w:rsid w:val="004E094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4">
    <w:name w:val="xl584"/>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85">
    <w:name w:val="xl585"/>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6">
    <w:name w:val="xl586"/>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7">
    <w:name w:val="xl587"/>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88">
    <w:name w:val="xl588"/>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89">
    <w:name w:val="xl589"/>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590">
    <w:name w:val="xl59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91">
    <w:name w:val="xl591"/>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eastAsia="hu-HU"/>
    </w:rPr>
  </w:style>
  <w:style w:type="paragraph" w:customStyle="1" w:styleId="xl592">
    <w:name w:val="xl592"/>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93">
    <w:name w:val="xl593"/>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594">
    <w:name w:val="xl594"/>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95">
    <w:name w:val="xl595"/>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596">
    <w:name w:val="xl596"/>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97">
    <w:name w:val="xl597"/>
    <w:basedOn w:val="Norml"/>
    <w:rsid w:val="004E094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598">
    <w:name w:val="xl598"/>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599">
    <w:name w:val="xl599"/>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0">
    <w:name w:val="xl600"/>
    <w:basedOn w:val="Norml"/>
    <w:rsid w:val="004E094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Szvegtrzs211">
    <w:name w:val="Szövegtörzs 211"/>
    <w:basedOn w:val="Norml"/>
    <w:uiPriority w:val="99"/>
    <w:rsid w:val="004E0940"/>
    <w:pPr>
      <w:tabs>
        <w:tab w:val="num" w:pos="540"/>
        <w:tab w:val="left" w:pos="1985"/>
      </w:tabs>
      <w:suppressAutoHyphens/>
      <w:spacing w:after="0" w:line="240" w:lineRule="auto"/>
    </w:pPr>
    <w:rPr>
      <w:rFonts w:eastAsia="Times New Roman"/>
      <w:szCs w:val="20"/>
      <w:lang w:eastAsia="ar-SA"/>
    </w:rPr>
  </w:style>
  <w:style w:type="paragraph" w:customStyle="1" w:styleId="font7">
    <w:name w:val="font7"/>
    <w:basedOn w:val="Norml"/>
    <w:rsid w:val="004E0940"/>
    <w:pPr>
      <w:spacing w:before="100" w:beforeAutospacing="1" w:after="100" w:afterAutospacing="1" w:line="240" w:lineRule="auto"/>
    </w:pPr>
    <w:rPr>
      <w:rFonts w:ascii="Arial CE" w:eastAsia="Times New Roman" w:hAnsi="Arial CE"/>
      <w:b/>
      <w:bCs/>
      <w:sz w:val="20"/>
      <w:szCs w:val="20"/>
      <w:lang w:eastAsia="hu-HU"/>
    </w:rPr>
  </w:style>
  <w:style w:type="paragraph" w:customStyle="1" w:styleId="xl601">
    <w:name w:val="xl601"/>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2">
    <w:name w:val="xl602"/>
    <w:basedOn w:val="Norml"/>
    <w:rsid w:val="004E0940"/>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3">
    <w:name w:val="xl603"/>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4">
    <w:name w:val="xl604"/>
    <w:basedOn w:val="Norml"/>
    <w:rsid w:val="004E0940"/>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5">
    <w:name w:val="xl605"/>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6">
    <w:name w:val="xl606"/>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7">
    <w:name w:val="xl607"/>
    <w:basedOn w:val="Norml"/>
    <w:rsid w:val="004E09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8">
    <w:name w:val="xl608"/>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09">
    <w:name w:val="xl609"/>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0">
    <w:name w:val="xl610"/>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1">
    <w:name w:val="xl611"/>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2">
    <w:name w:val="xl612"/>
    <w:basedOn w:val="Norml"/>
    <w:rsid w:val="004E094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3">
    <w:name w:val="xl613"/>
    <w:basedOn w:val="Norml"/>
    <w:rsid w:val="004E0940"/>
    <w:pP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4">
    <w:name w:val="xl614"/>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5">
    <w:name w:val="xl615"/>
    <w:basedOn w:val="Norml"/>
    <w:rsid w:val="004E094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16">
    <w:name w:val="xl616"/>
    <w:basedOn w:val="Norml"/>
    <w:rsid w:val="004E0940"/>
    <w:pPr>
      <w:spacing w:before="100" w:beforeAutospacing="1" w:after="100" w:afterAutospacing="1" w:line="240" w:lineRule="auto"/>
      <w:jc w:val="center"/>
      <w:textAlignment w:val="center"/>
    </w:pPr>
    <w:rPr>
      <w:rFonts w:ascii="Arial" w:eastAsia="Times New Roman" w:hAnsi="Arial" w:cs="Arial"/>
      <w:color w:val="000000"/>
      <w:sz w:val="20"/>
      <w:szCs w:val="20"/>
      <w:lang w:eastAsia="hu-HU"/>
    </w:rPr>
  </w:style>
  <w:style w:type="paragraph" w:customStyle="1" w:styleId="xl617">
    <w:name w:val="xl617"/>
    <w:basedOn w:val="Norml"/>
    <w:rsid w:val="004E0940"/>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8">
    <w:name w:val="xl618"/>
    <w:basedOn w:val="Norml"/>
    <w:rsid w:val="004E094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19">
    <w:name w:val="xl619"/>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0">
    <w:name w:val="xl620"/>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1">
    <w:name w:val="xl621"/>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2">
    <w:name w:val="xl622"/>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3">
    <w:name w:val="xl623"/>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4">
    <w:name w:val="xl624"/>
    <w:basedOn w:val="Norml"/>
    <w:rsid w:val="004E094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5">
    <w:name w:val="xl625"/>
    <w:basedOn w:val="Norml"/>
    <w:rsid w:val="004E094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6">
    <w:name w:val="xl626"/>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hu-HU"/>
    </w:rPr>
  </w:style>
  <w:style w:type="paragraph" w:customStyle="1" w:styleId="xl627">
    <w:name w:val="xl627"/>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28">
    <w:name w:val="xl628"/>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29">
    <w:name w:val="xl629"/>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30">
    <w:name w:val="xl630"/>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1">
    <w:name w:val="xl631"/>
    <w:basedOn w:val="Norml"/>
    <w:rsid w:val="004E0940"/>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2">
    <w:name w:val="xl632"/>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hu-HU"/>
    </w:rPr>
  </w:style>
  <w:style w:type="paragraph" w:customStyle="1" w:styleId="xl633">
    <w:name w:val="xl633"/>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34">
    <w:name w:val="xl634"/>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5">
    <w:name w:val="xl635"/>
    <w:basedOn w:val="Norml"/>
    <w:rsid w:val="004E094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6">
    <w:name w:val="xl636"/>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7">
    <w:name w:val="xl637"/>
    <w:basedOn w:val="Norml"/>
    <w:rsid w:val="004E094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38">
    <w:name w:val="xl638"/>
    <w:basedOn w:val="Norml"/>
    <w:rsid w:val="004E094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39">
    <w:name w:val="xl639"/>
    <w:basedOn w:val="Norml"/>
    <w:rsid w:val="004E09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40">
    <w:name w:val="xl640"/>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1">
    <w:name w:val="xl641"/>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2">
    <w:name w:val="xl642"/>
    <w:basedOn w:val="Norml"/>
    <w:rsid w:val="004E094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3">
    <w:name w:val="xl643"/>
    <w:basedOn w:val="Norml"/>
    <w:rsid w:val="004E094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4">
    <w:name w:val="xl644"/>
    <w:basedOn w:val="Norml"/>
    <w:rsid w:val="004E0940"/>
    <w:pPr>
      <w:pBdr>
        <w:top w:val="single" w:sz="4" w:space="0" w:color="auto"/>
        <w:bottom w:val="single" w:sz="4" w:space="0" w:color="auto"/>
        <w:right w:val="single" w:sz="4" w:space="0" w:color="auto"/>
      </w:pBdr>
      <w:shd w:val="clear" w:color="000000" w:fill="969696"/>
      <w:spacing w:before="100" w:beforeAutospacing="1" w:after="100" w:afterAutospacing="1" w:line="240" w:lineRule="auto"/>
    </w:pPr>
    <w:rPr>
      <w:rFonts w:ascii="Arial" w:eastAsia="Times New Roman" w:hAnsi="Arial" w:cs="Arial"/>
      <w:b/>
      <w:bCs/>
      <w:sz w:val="20"/>
      <w:szCs w:val="20"/>
      <w:lang w:eastAsia="hu-HU"/>
    </w:rPr>
  </w:style>
  <w:style w:type="paragraph" w:customStyle="1" w:styleId="xl645">
    <w:name w:val="xl645"/>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eastAsia="Times New Roman" w:hAnsi="Arial" w:cs="Arial"/>
      <w:b/>
      <w:bCs/>
      <w:sz w:val="20"/>
      <w:szCs w:val="20"/>
      <w:lang w:eastAsia="hu-HU"/>
    </w:rPr>
  </w:style>
  <w:style w:type="paragraph" w:customStyle="1" w:styleId="xl646">
    <w:name w:val="xl646"/>
    <w:basedOn w:val="Norml"/>
    <w:rsid w:val="004E094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7">
    <w:name w:val="xl647"/>
    <w:basedOn w:val="Norml"/>
    <w:rsid w:val="004E094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hu-HU"/>
    </w:rPr>
  </w:style>
  <w:style w:type="paragraph" w:customStyle="1" w:styleId="xl648">
    <w:name w:val="xl648"/>
    <w:basedOn w:val="Norml"/>
    <w:rsid w:val="004E0940"/>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Arial" w:eastAsia="Times New Roman" w:hAnsi="Arial" w:cs="Arial"/>
      <w:sz w:val="20"/>
      <w:szCs w:val="20"/>
      <w:lang w:eastAsia="hu-HU"/>
    </w:rPr>
  </w:style>
  <w:style w:type="paragraph" w:customStyle="1" w:styleId="xl649">
    <w:name w:val="xl649"/>
    <w:basedOn w:val="Norml"/>
    <w:rsid w:val="004E094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0">
    <w:name w:val="xl650"/>
    <w:basedOn w:val="Norml"/>
    <w:rsid w:val="004E094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1">
    <w:name w:val="xl651"/>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2">
    <w:name w:val="xl652"/>
    <w:basedOn w:val="Norml"/>
    <w:rsid w:val="004E094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3">
    <w:name w:val="xl653"/>
    <w:basedOn w:val="Norml"/>
    <w:rsid w:val="004E094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4">
    <w:name w:val="xl654"/>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5">
    <w:name w:val="xl655"/>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6">
    <w:name w:val="xl656"/>
    <w:basedOn w:val="Norml"/>
    <w:rsid w:val="004E094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7">
    <w:name w:val="xl657"/>
    <w:basedOn w:val="Norml"/>
    <w:rsid w:val="004E0940"/>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paragraph" w:customStyle="1" w:styleId="xl658">
    <w:name w:val="xl658"/>
    <w:basedOn w:val="Norml"/>
    <w:rsid w:val="004E0940"/>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sz w:val="20"/>
      <w:szCs w:val="20"/>
      <w:lang w:eastAsia="hu-HU"/>
    </w:rPr>
  </w:style>
  <w:style w:type="character" w:customStyle="1" w:styleId="kapellaChar">
    <w:name w:val="kapella Char"/>
    <w:basedOn w:val="Bekezdsalapbettpusa"/>
    <w:link w:val="kapella"/>
    <w:locked/>
    <w:rsid w:val="004E0940"/>
    <w:rPr>
      <w:rFonts w:ascii="Century Gothic" w:hAnsi="Century Gothic"/>
      <w:b/>
      <w:i/>
      <w:kern w:val="16"/>
      <w:szCs w:val="24"/>
    </w:rPr>
  </w:style>
  <w:style w:type="paragraph" w:customStyle="1" w:styleId="kapella">
    <w:name w:val="kapella"/>
    <w:basedOn w:val="Cmsor2"/>
    <w:link w:val="kapellaChar"/>
    <w:rsid w:val="004E0940"/>
    <w:pPr>
      <w:jc w:val="center"/>
    </w:pPr>
    <w:rPr>
      <w:rFonts w:ascii="Century Gothic" w:eastAsiaTheme="minorHAnsi" w:hAnsi="Century Gothic" w:cstheme="minorBidi"/>
      <w:i/>
      <w:kern w:val="16"/>
      <w:sz w:val="22"/>
    </w:rPr>
  </w:style>
  <w:style w:type="character" w:customStyle="1" w:styleId="C1">
    <w:name w:val="C1"/>
    <w:rsid w:val="004E0940"/>
    <w:rPr>
      <w:b/>
      <w:smallCaps/>
      <w:dstrike w:val="0"/>
      <w:color w:val="auto"/>
      <w:vertAlign w:val="baseline"/>
    </w:rPr>
  </w:style>
  <w:style w:type="character" w:customStyle="1" w:styleId="C20">
    <w:name w:val="C2"/>
    <w:rsid w:val="004E0940"/>
    <w:rPr>
      <w:b/>
      <w:smallCaps/>
      <w:dstrike w:val="0"/>
      <w:color w:val="auto"/>
      <w:sz w:val="24"/>
      <w:vertAlign w:val="baseline"/>
    </w:rPr>
  </w:style>
  <w:style w:type="paragraph" w:styleId="Lista4">
    <w:name w:val="List 4"/>
    <w:basedOn w:val="Norml"/>
    <w:rsid w:val="004E0940"/>
    <w:pPr>
      <w:widowControl w:val="0"/>
      <w:spacing w:after="0" w:line="240" w:lineRule="auto"/>
      <w:ind w:left="1132" w:hanging="283"/>
    </w:pPr>
    <w:rPr>
      <w:rFonts w:eastAsia="Times New Roman"/>
      <w:snapToGrid w:val="0"/>
      <w:sz w:val="20"/>
      <w:szCs w:val="20"/>
      <w:lang w:eastAsia="hu-HU"/>
    </w:rPr>
  </w:style>
  <w:style w:type="paragraph" w:styleId="Lista5">
    <w:name w:val="List 5"/>
    <w:basedOn w:val="Norml"/>
    <w:rsid w:val="004E0940"/>
    <w:pPr>
      <w:widowControl w:val="0"/>
      <w:spacing w:after="0" w:line="240" w:lineRule="auto"/>
      <w:ind w:left="1415" w:hanging="283"/>
    </w:pPr>
    <w:rPr>
      <w:rFonts w:eastAsia="Times New Roman"/>
      <w:snapToGrid w:val="0"/>
      <w:sz w:val="20"/>
      <w:szCs w:val="20"/>
      <w:lang w:eastAsia="hu-HU"/>
    </w:rPr>
  </w:style>
  <w:style w:type="paragraph" w:customStyle="1" w:styleId="Cm1">
    <w:name w:val="Cím1"/>
    <w:basedOn w:val="Norml"/>
    <w:rsid w:val="004E0940"/>
    <w:pPr>
      <w:keepNext/>
      <w:keepLines/>
      <w:widowControl w:val="0"/>
      <w:tabs>
        <w:tab w:val="left" w:pos="0"/>
        <w:tab w:val="left" w:pos="360"/>
      </w:tabs>
      <w:spacing w:after="0" w:line="240" w:lineRule="auto"/>
      <w:ind w:left="-567"/>
    </w:pPr>
    <w:rPr>
      <w:rFonts w:eastAsia="Times New Roman"/>
      <w:b/>
      <w:caps/>
      <w:szCs w:val="20"/>
      <w:lang w:val="en-GB" w:eastAsia="hu-HU"/>
    </w:rPr>
  </w:style>
  <w:style w:type="paragraph" w:customStyle="1" w:styleId="c2">
    <w:name w:val="c2"/>
    <w:basedOn w:val="Norml"/>
    <w:autoRedefine/>
    <w:rsid w:val="004E0940"/>
    <w:pPr>
      <w:widowControl w:val="0"/>
      <w:numPr>
        <w:ilvl w:val="1"/>
        <w:numId w:val="5"/>
      </w:numPr>
      <w:spacing w:after="0" w:line="240" w:lineRule="auto"/>
    </w:pPr>
    <w:rPr>
      <w:rFonts w:eastAsia="Times New Roman"/>
      <w:b/>
      <w:i/>
      <w:caps/>
      <w:szCs w:val="20"/>
      <w:lang w:eastAsia="hu-HU"/>
    </w:rPr>
  </w:style>
  <w:style w:type="paragraph" w:customStyle="1" w:styleId="Cm2">
    <w:name w:val="Cím2"/>
    <w:basedOn w:val="Norml"/>
    <w:rsid w:val="004E0940"/>
    <w:pPr>
      <w:keepNext/>
      <w:keepLines/>
      <w:widowControl w:val="0"/>
      <w:numPr>
        <w:ilvl w:val="1"/>
        <w:numId w:val="19"/>
      </w:numPr>
      <w:tabs>
        <w:tab w:val="left" w:pos="0"/>
      </w:tabs>
      <w:spacing w:after="0" w:line="240" w:lineRule="auto"/>
    </w:pPr>
    <w:rPr>
      <w:rFonts w:eastAsia="Times New Roman"/>
      <w:b/>
      <w:smallCaps/>
      <w:szCs w:val="20"/>
      <w:lang w:val="en-GB" w:eastAsia="hu-HU"/>
    </w:rPr>
  </w:style>
  <w:style w:type="paragraph" w:customStyle="1" w:styleId="Cm3">
    <w:name w:val="Cím3"/>
    <w:basedOn w:val="Norml"/>
    <w:rsid w:val="004E0940"/>
    <w:pPr>
      <w:keepNext/>
      <w:spacing w:after="0" w:line="240" w:lineRule="auto"/>
      <w:ind w:left="720" w:hanging="720"/>
    </w:pPr>
    <w:rPr>
      <w:rFonts w:eastAsia="Times New Roman"/>
      <w:b/>
      <w:szCs w:val="20"/>
      <w:lang w:eastAsia="hu-HU"/>
    </w:rPr>
  </w:style>
  <w:style w:type="paragraph" w:styleId="Kpalrs">
    <w:name w:val="caption"/>
    <w:basedOn w:val="Norml"/>
    <w:next w:val="Norml"/>
    <w:rsid w:val="004E0940"/>
    <w:pPr>
      <w:numPr>
        <w:ilvl w:val="1"/>
        <w:numId w:val="20"/>
      </w:numPr>
      <w:tabs>
        <w:tab w:val="clear" w:pos="570"/>
      </w:tabs>
      <w:spacing w:after="0" w:line="240" w:lineRule="auto"/>
      <w:ind w:left="1134" w:hanging="425"/>
    </w:pPr>
    <w:rPr>
      <w:rFonts w:ascii="Arial" w:eastAsia="Times New Roman" w:hAnsi="Arial"/>
      <w:b/>
      <w:kern w:val="28"/>
      <w:szCs w:val="20"/>
      <w:lang w:val="en-GB" w:eastAsia="hu-HU"/>
    </w:rPr>
  </w:style>
  <w:style w:type="paragraph" w:styleId="Lista2">
    <w:name w:val="List 2"/>
    <w:basedOn w:val="Norml"/>
    <w:rsid w:val="004E0940"/>
    <w:pPr>
      <w:numPr>
        <w:ilvl w:val="2"/>
        <w:numId w:val="20"/>
      </w:numPr>
      <w:tabs>
        <w:tab w:val="num" w:pos="1003"/>
      </w:tabs>
      <w:spacing w:after="0" w:line="240" w:lineRule="auto"/>
      <w:ind w:left="1003" w:hanging="360"/>
    </w:pPr>
    <w:rPr>
      <w:rFonts w:eastAsia="Times New Roman"/>
      <w:kern w:val="28"/>
      <w:szCs w:val="20"/>
      <w:lang w:eastAsia="hu-HU"/>
    </w:rPr>
  </w:style>
  <w:style w:type="paragraph" w:customStyle="1" w:styleId="Stlus7">
    <w:name w:val="Stílus7"/>
    <w:basedOn w:val="Cmsor5"/>
    <w:next w:val="Norml"/>
    <w:rsid w:val="004E0940"/>
    <w:pPr>
      <w:numPr>
        <w:numId w:val="9"/>
      </w:numPr>
      <w:tabs>
        <w:tab w:val="clear" w:pos="3600"/>
        <w:tab w:val="num" w:pos="720"/>
      </w:tabs>
      <w:spacing w:before="0" w:line="240" w:lineRule="auto"/>
      <w:ind w:left="720"/>
    </w:pPr>
    <w:rPr>
      <w:rFonts w:eastAsia="Times New Roman"/>
      <w:bCs/>
      <w:iCs/>
      <w:szCs w:val="20"/>
      <w:lang w:eastAsia="ar-SA"/>
    </w:rPr>
  </w:style>
  <w:style w:type="paragraph" w:customStyle="1" w:styleId="Stlus8">
    <w:name w:val="Stílus8"/>
    <w:basedOn w:val="Cmsor5"/>
    <w:autoRedefine/>
    <w:rsid w:val="004E0940"/>
    <w:pPr>
      <w:numPr>
        <w:ilvl w:val="0"/>
        <w:numId w:val="21"/>
      </w:numPr>
      <w:tabs>
        <w:tab w:val="clear" w:pos="1003"/>
        <w:tab w:val="num" w:pos="1560"/>
        <w:tab w:val="left" w:pos="2880"/>
      </w:tabs>
      <w:spacing w:before="0" w:line="240" w:lineRule="auto"/>
      <w:ind w:left="1920" w:hanging="240"/>
    </w:pPr>
    <w:rPr>
      <w:rFonts w:eastAsia="Times New Roman"/>
      <w:bCs/>
      <w:iCs/>
      <w:szCs w:val="20"/>
      <w:lang w:eastAsia="ar-SA"/>
    </w:rPr>
  </w:style>
  <w:style w:type="paragraph" w:customStyle="1" w:styleId="cmsor40">
    <w:name w:val="címsor4"/>
    <w:basedOn w:val="Cmsor3"/>
    <w:next w:val="Cmsor5"/>
    <w:link w:val="cmsor4Char1"/>
    <w:autoRedefine/>
    <w:rsid w:val="00962A1B"/>
    <w:pPr>
      <w:widowControl w:val="0"/>
      <w:numPr>
        <w:ilvl w:val="3"/>
        <w:numId w:val="24"/>
      </w:numPr>
      <w:ind w:left="1702" w:hanging="851"/>
    </w:pPr>
    <w:rPr>
      <w:iCs/>
      <w:szCs w:val="28"/>
      <w:lang w:eastAsia="x-none"/>
    </w:rPr>
  </w:style>
  <w:style w:type="character" w:customStyle="1" w:styleId="cmsor4Char1">
    <w:name w:val="címsor4 Char"/>
    <w:link w:val="cmsor40"/>
    <w:rsid w:val="00962A1B"/>
    <w:rPr>
      <w:rFonts w:ascii="Times New Roman" w:eastAsiaTheme="majorEastAsia" w:hAnsi="Times New Roman" w:cs="Times New Roman"/>
      <w:b/>
      <w:bCs/>
      <w:iCs/>
      <w:sz w:val="24"/>
      <w:szCs w:val="28"/>
      <w:lang w:eastAsia="x-none"/>
    </w:rPr>
  </w:style>
  <w:style w:type="paragraph" w:customStyle="1" w:styleId="Fordts">
    <w:name w:val="Fordítás"/>
    <w:basedOn w:val="Norml"/>
    <w:rsid w:val="004E0940"/>
    <w:pPr>
      <w:spacing w:before="60" w:after="60" w:line="240" w:lineRule="auto"/>
    </w:pPr>
    <w:rPr>
      <w:rFonts w:eastAsia="Times New Roman"/>
      <w:szCs w:val="20"/>
      <w:lang w:val="en-GB" w:eastAsia="hu-HU"/>
    </w:rPr>
  </w:style>
  <w:style w:type="character" w:customStyle="1" w:styleId="MLSZVChar">
    <w:name w:val="MLSZÖV Char"/>
    <w:link w:val="MLSZV"/>
    <w:uiPriority w:val="2"/>
    <w:rsid w:val="004E0940"/>
    <w:rPr>
      <w:rFonts w:ascii="Times New Roman" w:eastAsia="Calibri" w:hAnsi="Times New Roman" w:cs="Calibri"/>
      <w:sz w:val="24"/>
    </w:rPr>
  </w:style>
  <w:style w:type="paragraph" w:customStyle="1" w:styleId="stlus50">
    <w:name w:val="stílus 5"/>
    <w:basedOn w:val="Cmsor4"/>
    <w:link w:val="stlus5Char"/>
    <w:rsid w:val="004E0940"/>
    <w:pPr>
      <w:numPr>
        <w:ilvl w:val="0"/>
        <w:numId w:val="0"/>
      </w:numPr>
      <w:tabs>
        <w:tab w:val="num" w:pos="851"/>
      </w:tabs>
    </w:pPr>
  </w:style>
  <w:style w:type="character" w:customStyle="1" w:styleId="stlus5Char">
    <w:name w:val="stílus 5 Char"/>
    <w:basedOn w:val="Cmsor4Char"/>
    <w:link w:val="stlus50"/>
    <w:rsid w:val="004E0940"/>
    <w:rPr>
      <w:rFonts w:ascii="Times New Roman" w:eastAsiaTheme="majorEastAsia" w:hAnsi="Times New Roman" w:cs="Times New Roman"/>
      <w:b/>
      <w:bCs/>
      <w:iCs/>
      <w:sz w:val="24"/>
      <w:szCs w:val="24"/>
      <w:lang w:eastAsia="ko-KR"/>
    </w:rPr>
  </w:style>
  <w:style w:type="paragraph" w:styleId="TJ5">
    <w:name w:val="toc 5"/>
    <w:basedOn w:val="Norml"/>
    <w:next w:val="Norml"/>
    <w:autoRedefine/>
    <w:uiPriority w:val="39"/>
    <w:unhideWhenUsed/>
    <w:rsid w:val="00B06470"/>
    <w:pPr>
      <w:spacing w:after="0"/>
      <w:ind w:left="720"/>
      <w:jc w:val="left"/>
    </w:pPr>
    <w:rPr>
      <w:rFonts w:asciiTheme="minorHAnsi" w:hAnsiTheme="minorHAnsi"/>
      <w:sz w:val="20"/>
      <w:szCs w:val="20"/>
    </w:rPr>
  </w:style>
  <w:style w:type="paragraph" w:styleId="TJ6">
    <w:name w:val="toc 6"/>
    <w:basedOn w:val="Norml"/>
    <w:next w:val="Norml"/>
    <w:autoRedefine/>
    <w:uiPriority w:val="39"/>
    <w:unhideWhenUsed/>
    <w:rsid w:val="00B06470"/>
    <w:pPr>
      <w:spacing w:after="0"/>
      <w:ind w:left="960"/>
      <w:jc w:val="left"/>
    </w:pPr>
    <w:rPr>
      <w:rFonts w:asciiTheme="minorHAnsi" w:hAnsiTheme="minorHAnsi"/>
      <w:sz w:val="20"/>
      <w:szCs w:val="20"/>
    </w:rPr>
  </w:style>
  <w:style w:type="paragraph" w:styleId="TJ7">
    <w:name w:val="toc 7"/>
    <w:basedOn w:val="Norml"/>
    <w:next w:val="Norml"/>
    <w:autoRedefine/>
    <w:uiPriority w:val="39"/>
    <w:unhideWhenUsed/>
    <w:rsid w:val="00B06470"/>
    <w:pPr>
      <w:spacing w:after="0"/>
      <w:ind w:left="1200"/>
      <w:jc w:val="left"/>
    </w:pPr>
    <w:rPr>
      <w:rFonts w:asciiTheme="minorHAnsi" w:hAnsiTheme="minorHAnsi"/>
      <w:sz w:val="20"/>
      <w:szCs w:val="20"/>
    </w:rPr>
  </w:style>
  <w:style w:type="paragraph" w:styleId="TJ8">
    <w:name w:val="toc 8"/>
    <w:basedOn w:val="Norml"/>
    <w:next w:val="Norml"/>
    <w:autoRedefine/>
    <w:uiPriority w:val="39"/>
    <w:unhideWhenUsed/>
    <w:rsid w:val="00B06470"/>
    <w:pPr>
      <w:spacing w:after="0"/>
      <w:ind w:left="1440"/>
      <w:jc w:val="left"/>
    </w:pPr>
    <w:rPr>
      <w:rFonts w:asciiTheme="minorHAnsi" w:hAnsiTheme="minorHAnsi"/>
      <w:sz w:val="20"/>
      <w:szCs w:val="20"/>
    </w:rPr>
  </w:style>
  <w:style w:type="paragraph" w:styleId="TJ9">
    <w:name w:val="toc 9"/>
    <w:basedOn w:val="Norml"/>
    <w:next w:val="Norml"/>
    <w:autoRedefine/>
    <w:uiPriority w:val="39"/>
    <w:unhideWhenUsed/>
    <w:rsid w:val="00B06470"/>
    <w:pPr>
      <w:spacing w:after="0"/>
      <w:ind w:left="168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239526">
      <w:bodyDiv w:val="1"/>
      <w:marLeft w:val="0"/>
      <w:marRight w:val="0"/>
      <w:marTop w:val="0"/>
      <w:marBottom w:val="0"/>
      <w:divBdr>
        <w:top w:val="none" w:sz="0" w:space="0" w:color="auto"/>
        <w:left w:val="none" w:sz="0" w:space="0" w:color="auto"/>
        <w:bottom w:val="none" w:sz="0" w:space="0" w:color="auto"/>
        <w:right w:val="none" w:sz="0" w:space="0" w:color="auto"/>
      </w:divBdr>
    </w:div>
    <w:div w:id="431508514">
      <w:bodyDiv w:val="1"/>
      <w:marLeft w:val="0"/>
      <w:marRight w:val="0"/>
      <w:marTop w:val="0"/>
      <w:marBottom w:val="0"/>
      <w:divBdr>
        <w:top w:val="none" w:sz="0" w:space="0" w:color="auto"/>
        <w:left w:val="none" w:sz="0" w:space="0" w:color="auto"/>
        <w:bottom w:val="none" w:sz="0" w:space="0" w:color="auto"/>
        <w:right w:val="none" w:sz="0" w:space="0" w:color="auto"/>
      </w:divBdr>
    </w:div>
    <w:div w:id="657810841">
      <w:bodyDiv w:val="1"/>
      <w:marLeft w:val="0"/>
      <w:marRight w:val="0"/>
      <w:marTop w:val="0"/>
      <w:marBottom w:val="0"/>
      <w:divBdr>
        <w:top w:val="none" w:sz="0" w:space="0" w:color="auto"/>
        <w:left w:val="none" w:sz="0" w:space="0" w:color="auto"/>
        <w:bottom w:val="none" w:sz="0" w:space="0" w:color="auto"/>
        <w:right w:val="none" w:sz="0" w:space="0" w:color="auto"/>
      </w:divBdr>
    </w:div>
    <w:div w:id="846140012">
      <w:bodyDiv w:val="1"/>
      <w:marLeft w:val="0"/>
      <w:marRight w:val="0"/>
      <w:marTop w:val="0"/>
      <w:marBottom w:val="0"/>
      <w:divBdr>
        <w:top w:val="none" w:sz="0" w:space="0" w:color="auto"/>
        <w:left w:val="none" w:sz="0" w:space="0" w:color="auto"/>
        <w:bottom w:val="none" w:sz="0" w:space="0" w:color="auto"/>
        <w:right w:val="none" w:sz="0" w:space="0" w:color="auto"/>
      </w:divBdr>
    </w:div>
    <w:div w:id="937060088">
      <w:bodyDiv w:val="1"/>
      <w:marLeft w:val="0"/>
      <w:marRight w:val="0"/>
      <w:marTop w:val="0"/>
      <w:marBottom w:val="0"/>
      <w:divBdr>
        <w:top w:val="none" w:sz="0" w:space="0" w:color="auto"/>
        <w:left w:val="none" w:sz="0" w:space="0" w:color="auto"/>
        <w:bottom w:val="none" w:sz="0" w:space="0" w:color="auto"/>
        <w:right w:val="none" w:sz="0" w:space="0" w:color="auto"/>
      </w:divBdr>
    </w:div>
    <w:div w:id="112296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oogle.hu/url?sa=i&amp;rct=j&amp;q=&amp;esrc=s&amp;source=images&amp;cd=&amp;cad=rja&amp;uact=8&amp;ved=0ahUKEwjElYTVgIrQAhVLuBQKHQNmBDEQjRwIBw&amp;url=http://www.regionalbahn.hu/2012/09/uj-mav-emblema.html&amp;psig=AFQjCNF5quZC0zvTNWi8IllQp4z6G5L3Kg&amp;us" TargetMode="External"/><Relationship Id="rId12" Type="http://schemas.openxmlformats.org/officeDocument/2006/relationships/image" Target="media/image5.emf"/><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www.mavcsoport.hu/palyavasut/vaganyzari-utasitas" TargetMode="External"/><Relationship Id="rId10" Type="http://schemas.openxmlformats.org/officeDocument/2006/relationships/image" Target="media/image3.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emf"/></Relationships>
</file>

<file path=word/_rels/settings.xml.rels><?xml version="1.0" encoding="UTF-8" standalone="yes"?>
<Relationships xmlns="http://schemas.openxmlformats.org/package/2006/relationships"><Relationship Id="rId1" Type="http://schemas.openxmlformats.org/officeDocument/2006/relationships/attachedTemplate" Target="file:///N:\0000M&#193;V%20MT\80_Domb&#243;v&#225;r-Bat&#233;\Tender%20dok\Tender%20alap%20sablon.dot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69BF0-2BEB-4188-A195-08BEFDB12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Tender alap sablon</Template>
  <TotalTime>3</TotalTime>
  <Pages>76</Pages>
  <Words>20922</Words>
  <Characters>144362</Characters>
  <Application>Microsoft Office Word</Application>
  <DocSecurity>0</DocSecurity>
  <Lines>1203</Lines>
  <Paragraphs>329</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164955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Rónai Attila</dc:creator>
  <cp:lastModifiedBy>Bukholcz Attila</cp:lastModifiedBy>
  <cp:revision>3</cp:revision>
  <cp:lastPrinted>2017-11-21T15:14:00Z</cp:lastPrinted>
  <dcterms:created xsi:type="dcterms:W3CDTF">2018-01-17T14:04:00Z</dcterms:created>
  <dcterms:modified xsi:type="dcterms:W3CDTF">2018-01-19T13:19:00Z</dcterms:modified>
</cp:coreProperties>
</file>