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E79129" w14:textId="77777777" w:rsidR="00FC18F4" w:rsidRPr="006172DE" w:rsidRDefault="00FC18F4" w:rsidP="004A1DE4">
      <w:pPr>
        <w:spacing w:after="0" w:line="240" w:lineRule="auto"/>
        <w:jc w:val="center"/>
        <w:rPr>
          <w:b/>
          <w:i/>
        </w:rPr>
      </w:pPr>
    </w:p>
    <w:p w14:paraId="7EB8B2C6" w14:textId="77777777" w:rsidR="00FC18F4" w:rsidRPr="006172DE" w:rsidRDefault="00FC18F4" w:rsidP="004A1DE4">
      <w:pPr>
        <w:spacing w:after="0" w:line="240" w:lineRule="auto"/>
        <w:jc w:val="center"/>
        <w:rPr>
          <w:b/>
          <w:i/>
        </w:rPr>
      </w:pPr>
    </w:p>
    <w:p w14:paraId="0EAF50E4" w14:textId="77777777" w:rsidR="00FC18F4" w:rsidRPr="006172DE" w:rsidRDefault="00FC18F4" w:rsidP="004A1DE4">
      <w:pPr>
        <w:spacing w:after="0" w:line="240" w:lineRule="auto"/>
        <w:jc w:val="center"/>
        <w:rPr>
          <w:b/>
          <w:i/>
        </w:rPr>
      </w:pPr>
    </w:p>
    <w:p w14:paraId="76BEF126" w14:textId="77777777" w:rsidR="00FC18F4" w:rsidRPr="006172DE" w:rsidRDefault="00FC18F4" w:rsidP="004A1DE4">
      <w:pPr>
        <w:spacing w:after="0" w:line="240" w:lineRule="auto"/>
        <w:jc w:val="center"/>
        <w:rPr>
          <w:b/>
          <w:i/>
        </w:rPr>
      </w:pPr>
    </w:p>
    <w:p w14:paraId="16363319" w14:textId="77777777" w:rsidR="00FC18F4" w:rsidRPr="006172DE" w:rsidRDefault="00FC18F4" w:rsidP="004A1DE4">
      <w:pPr>
        <w:spacing w:after="0" w:line="240" w:lineRule="auto"/>
        <w:jc w:val="center"/>
        <w:rPr>
          <w:b/>
        </w:rPr>
      </w:pPr>
    </w:p>
    <w:p w14:paraId="3852F5F6" w14:textId="77777777" w:rsidR="00FC18F4" w:rsidRPr="006172DE" w:rsidRDefault="00FC18F4" w:rsidP="004A1DE4">
      <w:pPr>
        <w:spacing w:after="0" w:line="240" w:lineRule="auto"/>
        <w:jc w:val="center"/>
        <w:rPr>
          <w:b/>
        </w:rPr>
      </w:pPr>
    </w:p>
    <w:p w14:paraId="61B2BAD4" w14:textId="77777777" w:rsidR="00FC18F4" w:rsidRPr="006172DE" w:rsidRDefault="00BC12B8" w:rsidP="004A1DE4">
      <w:pPr>
        <w:spacing w:after="0" w:line="240" w:lineRule="auto"/>
        <w:jc w:val="center"/>
        <w:rPr>
          <w:b/>
        </w:rPr>
      </w:pPr>
      <w:r w:rsidRPr="006172DE">
        <w:rPr>
          <w:b/>
        </w:rPr>
        <w:t xml:space="preserve">KÖZBESZERZÉSI </w:t>
      </w:r>
      <w:r w:rsidR="00FC18F4" w:rsidRPr="006172DE">
        <w:rPr>
          <w:b/>
        </w:rPr>
        <w:t>DOKUMENT</w:t>
      </w:r>
      <w:r w:rsidRPr="006172DE">
        <w:rPr>
          <w:b/>
        </w:rPr>
        <w:t>UM</w:t>
      </w:r>
      <w:r w:rsidR="009C6FDA" w:rsidRPr="006172DE">
        <w:rPr>
          <w:b/>
        </w:rPr>
        <w:t>OK</w:t>
      </w:r>
    </w:p>
    <w:p w14:paraId="20B63667" w14:textId="77777777" w:rsidR="00FC18F4" w:rsidRPr="006172DE" w:rsidRDefault="00FC18F4" w:rsidP="004A1DE4">
      <w:pPr>
        <w:spacing w:after="0" w:line="240" w:lineRule="auto"/>
        <w:jc w:val="center"/>
        <w:rPr>
          <w:b/>
        </w:rPr>
      </w:pPr>
    </w:p>
    <w:p w14:paraId="0951C9AA" w14:textId="77777777" w:rsidR="00FC18F4" w:rsidRPr="006172DE" w:rsidRDefault="00FC18F4" w:rsidP="004A1DE4">
      <w:pPr>
        <w:spacing w:after="0" w:line="240" w:lineRule="auto"/>
        <w:jc w:val="center"/>
        <w:rPr>
          <w:b/>
        </w:rPr>
      </w:pPr>
    </w:p>
    <w:p w14:paraId="21B233BC" w14:textId="77777777" w:rsidR="00FC18F4" w:rsidRPr="006172DE" w:rsidRDefault="00FC18F4" w:rsidP="004A1DE4">
      <w:pPr>
        <w:spacing w:after="0" w:line="240" w:lineRule="auto"/>
        <w:jc w:val="center"/>
        <w:rPr>
          <w:b/>
        </w:rPr>
      </w:pPr>
    </w:p>
    <w:p w14:paraId="4C7776E2" w14:textId="77777777" w:rsidR="0046436C" w:rsidRPr="006172DE" w:rsidRDefault="0046436C" w:rsidP="004A1DE4">
      <w:pPr>
        <w:spacing w:after="0" w:line="240" w:lineRule="auto"/>
        <w:jc w:val="center"/>
        <w:rPr>
          <w:rFonts w:eastAsia="MyriadPro-Semibold"/>
          <w:b/>
        </w:rPr>
      </w:pPr>
      <w:r w:rsidRPr="006172DE">
        <w:rPr>
          <w:rFonts w:eastAsia="MyriadPro-Semibold"/>
          <w:b/>
        </w:rPr>
        <w:t xml:space="preserve">„Olajos iszap, olajsár hulladékok elszállítása, kezelése, csatorna- és műtárgytisztítás, szükség esetén tároló </w:t>
      </w:r>
      <w:proofErr w:type="gramStart"/>
      <w:r w:rsidRPr="006172DE">
        <w:rPr>
          <w:rFonts w:eastAsia="MyriadPro-Semibold"/>
          <w:b/>
        </w:rPr>
        <w:t>konténer</w:t>
      </w:r>
      <w:proofErr w:type="gramEnd"/>
      <w:r w:rsidRPr="006172DE">
        <w:rPr>
          <w:rFonts w:eastAsia="MyriadPro-Semibold"/>
          <w:b/>
        </w:rPr>
        <w:t xml:space="preserve"> vagy egyéb </w:t>
      </w:r>
      <w:proofErr w:type="spellStart"/>
      <w:r w:rsidRPr="006172DE">
        <w:rPr>
          <w:rFonts w:eastAsia="MyriadPro-Semibold"/>
          <w:b/>
        </w:rPr>
        <w:t>gyűjtőedényzet</w:t>
      </w:r>
      <w:proofErr w:type="spellEnd"/>
      <w:r w:rsidRPr="006172DE">
        <w:rPr>
          <w:rFonts w:eastAsia="MyriadPro-Semibold"/>
          <w:b/>
        </w:rPr>
        <w:t xml:space="preserve"> biztosítása”</w:t>
      </w:r>
    </w:p>
    <w:p w14:paraId="1E188FCD" w14:textId="77777777" w:rsidR="00A10BF6" w:rsidRPr="006172DE" w:rsidRDefault="00A10BF6" w:rsidP="004A1DE4">
      <w:pPr>
        <w:spacing w:after="0" w:line="240" w:lineRule="auto"/>
        <w:jc w:val="center"/>
      </w:pPr>
      <w:proofErr w:type="gramStart"/>
      <w:r w:rsidRPr="006172DE">
        <w:t>tárgyú</w:t>
      </w:r>
      <w:proofErr w:type="gramEnd"/>
      <w:r w:rsidRPr="006172DE">
        <w:t xml:space="preserve"> uniós értékhatárt elérő </w:t>
      </w:r>
      <w:proofErr w:type="spellStart"/>
      <w:r w:rsidRPr="006172DE">
        <w:t>közszolgáltatói</w:t>
      </w:r>
      <w:proofErr w:type="spellEnd"/>
    </w:p>
    <w:p w14:paraId="2F515AD4" w14:textId="77777777" w:rsidR="00A10BF6" w:rsidRPr="006172DE" w:rsidRDefault="00A10BF6" w:rsidP="004A1DE4">
      <w:pPr>
        <w:spacing w:after="0" w:line="240" w:lineRule="auto"/>
        <w:jc w:val="center"/>
      </w:pPr>
      <w:proofErr w:type="gramStart"/>
      <w:r w:rsidRPr="006172DE">
        <w:t>nyílt</w:t>
      </w:r>
      <w:proofErr w:type="gramEnd"/>
      <w:r w:rsidRPr="006172DE">
        <w:t xml:space="preserve"> közbeszerzési eljáráshoz</w:t>
      </w:r>
    </w:p>
    <w:p w14:paraId="5F16490F" w14:textId="77777777" w:rsidR="00FC18F4" w:rsidRPr="006172DE" w:rsidRDefault="00FC18F4" w:rsidP="004A1DE4">
      <w:pPr>
        <w:spacing w:after="0" w:line="240" w:lineRule="auto"/>
        <w:jc w:val="center"/>
        <w:rPr>
          <w:b/>
        </w:rPr>
      </w:pPr>
    </w:p>
    <w:p w14:paraId="74FDC0AD" w14:textId="77777777" w:rsidR="00FC18F4" w:rsidRPr="006172DE" w:rsidRDefault="00FC18F4" w:rsidP="004A1DE4">
      <w:pPr>
        <w:spacing w:after="0" w:line="240" w:lineRule="auto"/>
        <w:jc w:val="center"/>
      </w:pPr>
    </w:p>
    <w:p w14:paraId="45D5B332" w14:textId="77777777" w:rsidR="00E27D58" w:rsidRPr="006172DE" w:rsidRDefault="00E27D58" w:rsidP="004A1DE4">
      <w:pPr>
        <w:pStyle w:val="Default"/>
        <w:keepNext/>
        <w:keepLines/>
        <w:jc w:val="center"/>
        <w:rPr>
          <w:b/>
          <w:bCs/>
          <w:color w:val="auto"/>
        </w:rPr>
      </w:pPr>
      <w:r w:rsidRPr="006172DE">
        <w:rPr>
          <w:color w:val="auto"/>
        </w:rPr>
        <w:t>A közbeszerzési eljárás száma:</w:t>
      </w:r>
    </w:p>
    <w:p w14:paraId="324852DE" w14:textId="1CDBDF62" w:rsidR="00E27D58" w:rsidRPr="00D27D0C" w:rsidRDefault="00E27D58" w:rsidP="004A1DE4">
      <w:pPr>
        <w:spacing w:after="0" w:line="240" w:lineRule="auto"/>
        <w:jc w:val="center"/>
      </w:pPr>
      <w:r w:rsidRPr="00D27D0C">
        <w:rPr>
          <w:b/>
          <w:bCs/>
        </w:rPr>
        <w:t xml:space="preserve">TED </w:t>
      </w:r>
      <w:r w:rsidR="00D27D0C" w:rsidRPr="00D27D0C">
        <w:rPr>
          <w:b/>
          <w:bCs/>
        </w:rPr>
        <w:t>2017/S 241-501359</w:t>
      </w:r>
    </w:p>
    <w:p w14:paraId="1B9FCFFD" w14:textId="14FF75E5" w:rsidR="00FC18F4" w:rsidRPr="006172DE" w:rsidRDefault="00D27D0C" w:rsidP="00D27D0C">
      <w:pPr>
        <w:spacing w:after="0" w:line="240" w:lineRule="auto"/>
        <w:jc w:val="center"/>
      </w:pPr>
      <w:r w:rsidRPr="00D27D0C">
        <w:t>3262</w:t>
      </w:r>
      <w:r w:rsidR="00D73AFC" w:rsidRPr="00D27D0C">
        <w:t>/201</w:t>
      </w:r>
      <w:r w:rsidR="009B4EF5" w:rsidRPr="00D27D0C">
        <w:t>7</w:t>
      </w:r>
      <w:r w:rsidR="00D73AFC" w:rsidRPr="00D27D0C">
        <w:t>/</w:t>
      </w:r>
      <w:del w:id="0" w:author="Lencse Zsanett" w:date="2018-01-11T21:29:00Z">
        <w:r w:rsidR="00D73AFC" w:rsidRPr="00D27D0C" w:rsidDel="00660321">
          <w:delText>SZK</w:delText>
        </w:r>
      </w:del>
      <w:ins w:id="1" w:author="Lencse Zsanett" w:date="2018-01-11T21:29:00Z">
        <w:r w:rsidR="00660321">
          <w:t>START</w:t>
        </w:r>
      </w:ins>
    </w:p>
    <w:p w14:paraId="5CFADF5F" w14:textId="79F3622A" w:rsidR="00E27D58" w:rsidRPr="006172DE" w:rsidRDefault="00660321" w:rsidP="004A1DE4">
      <w:pPr>
        <w:spacing w:after="0" w:line="240" w:lineRule="auto"/>
        <w:jc w:val="center"/>
      </w:pPr>
      <w:ins w:id="2" w:author="Lencse Zsanett" w:date="2018-01-11T21:29:00Z">
        <w:r w:rsidRPr="00F93C87">
          <w:rPr>
            <w:spacing w:val="-5"/>
            <w:lang w:eastAsia="en-US"/>
          </w:rPr>
          <w:t>16789/2017/SZK</w:t>
        </w:r>
      </w:ins>
    </w:p>
    <w:p w14:paraId="1F581DC6" w14:textId="77777777" w:rsidR="00FC18F4" w:rsidRPr="006172DE" w:rsidRDefault="00FC18F4" w:rsidP="004A1DE4">
      <w:pPr>
        <w:spacing w:after="0" w:line="240" w:lineRule="auto"/>
        <w:jc w:val="center"/>
      </w:pPr>
    </w:p>
    <w:p w14:paraId="127AFBBD" w14:textId="77777777" w:rsidR="00FC18F4" w:rsidRPr="006172DE" w:rsidRDefault="00FC18F4" w:rsidP="004A1DE4">
      <w:pPr>
        <w:spacing w:after="0" w:line="240" w:lineRule="auto"/>
        <w:jc w:val="center"/>
      </w:pPr>
    </w:p>
    <w:p w14:paraId="13184E17" w14:textId="77777777" w:rsidR="00FC18F4" w:rsidRPr="006172DE" w:rsidRDefault="00FC18F4" w:rsidP="004A1DE4">
      <w:pPr>
        <w:spacing w:after="0" w:line="240" w:lineRule="auto"/>
        <w:jc w:val="center"/>
      </w:pPr>
    </w:p>
    <w:p w14:paraId="26788653" w14:textId="77777777" w:rsidR="00FC18F4" w:rsidRPr="006172DE" w:rsidRDefault="003E14B8" w:rsidP="004A1DE4">
      <w:pPr>
        <w:spacing w:after="0" w:line="240" w:lineRule="auto"/>
        <w:jc w:val="center"/>
      </w:pPr>
      <w:proofErr w:type="spellStart"/>
      <w:r w:rsidRPr="006172DE">
        <w:t>Ellenjegyzem</w:t>
      </w:r>
      <w:proofErr w:type="spellEnd"/>
      <w:r w:rsidRPr="006172DE">
        <w:t>:</w:t>
      </w:r>
    </w:p>
    <w:p w14:paraId="78C5D9F1" w14:textId="77777777" w:rsidR="00FC18F4" w:rsidRPr="006172DE" w:rsidRDefault="00FC18F4" w:rsidP="004A1DE4">
      <w:pPr>
        <w:spacing w:after="0" w:line="240" w:lineRule="auto"/>
        <w:jc w:val="center"/>
      </w:pPr>
    </w:p>
    <w:p w14:paraId="5946F0CE" w14:textId="77777777" w:rsidR="001F1D75" w:rsidRPr="006172DE" w:rsidRDefault="001F1D75" w:rsidP="004A1DE4">
      <w:pPr>
        <w:spacing w:after="0" w:line="240" w:lineRule="auto"/>
        <w:jc w:val="center"/>
      </w:pPr>
      <w:r w:rsidRPr="006172DE">
        <w:t>……………………………….</w:t>
      </w:r>
    </w:p>
    <w:p w14:paraId="1190EB3A" w14:textId="643B328B" w:rsidR="001F1D75" w:rsidRPr="006172DE" w:rsidRDefault="001F1D75" w:rsidP="004A1DE4">
      <w:pPr>
        <w:spacing w:after="0" w:line="240" w:lineRule="auto"/>
        <w:jc w:val="center"/>
      </w:pPr>
      <w:r w:rsidRPr="006172DE">
        <w:t xml:space="preserve">Dr. </w:t>
      </w:r>
      <w:r w:rsidR="00DA2BD6" w:rsidRPr="006172DE">
        <w:t>Németh Ferenc</w:t>
      </w:r>
    </w:p>
    <w:p w14:paraId="7F9CC21E" w14:textId="77777777" w:rsidR="001F1D75" w:rsidRPr="006172DE" w:rsidRDefault="001F1D75" w:rsidP="004A1DE4">
      <w:pPr>
        <w:spacing w:after="0" w:line="240" w:lineRule="auto"/>
        <w:jc w:val="center"/>
      </w:pPr>
      <w:proofErr w:type="gramStart"/>
      <w:r w:rsidRPr="006172DE">
        <w:t>felelős</w:t>
      </w:r>
      <w:proofErr w:type="gramEnd"/>
      <w:r w:rsidRPr="006172DE">
        <w:t xml:space="preserve"> akkreditált közbeszerzési szaktanácsadó</w:t>
      </w:r>
    </w:p>
    <w:p w14:paraId="3BD005FD" w14:textId="4E0EFD59" w:rsidR="001F1D75" w:rsidRPr="006172DE" w:rsidRDefault="001F1D75" w:rsidP="004A1DE4">
      <w:pPr>
        <w:spacing w:after="0" w:line="240" w:lineRule="auto"/>
        <w:jc w:val="center"/>
      </w:pPr>
      <w:proofErr w:type="gramStart"/>
      <w:r w:rsidRPr="006172DE">
        <w:t>lajstrom</w:t>
      </w:r>
      <w:proofErr w:type="gramEnd"/>
      <w:r w:rsidRPr="006172DE">
        <w:t xml:space="preserve">szám: </w:t>
      </w:r>
      <w:r w:rsidR="00DA2BD6" w:rsidRPr="006172DE">
        <w:t>00981</w:t>
      </w:r>
    </w:p>
    <w:p w14:paraId="368295F3" w14:textId="301A2D07" w:rsidR="001F1D75" w:rsidRPr="006172DE" w:rsidRDefault="001F1D75" w:rsidP="004A1DE4">
      <w:pPr>
        <w:spacing w:after="0" w:line="240" w:lineRule="auto"/>
        <w:jc w:val="center"/>
      </w:pPr>
      <w:r w:rsidRPr="006172DE">
        <w:t>1087 Könyves Kálmán krt. 54-60.</w:t>
      </w:r>
      <w:r w:rsidR="003E14B8" w:rsidRPr="006172DE">
        <w:t xml:space="preserve"> </w:t>
      </w:r>
      <w:r w:rsidR="00DA2BD6" w:rsidRPr="006172DE">
        <w:t>370</w:t>
      </w:r>
      <w:r w:rsidR="003E14B8" w:rsidRPr="006172DE">
        <w:t>. iroda</w:t>
      </w:r>
    </w:p>
    <w:p w14:paraId="4ABF595A" w14:textId="773E3C62" w:rsidR="00FC18F4" w:rsidRPr="006172DE" w:rsidRDefault="00DA2BD6" w:rsidP="004A1DE4">
      <w:pPr>
        <w:spacing w:after="0" w:line="240" w:lineRule="auto"/>
        <w:jc w:val="center"/>
      </w:pPr>
      <w:proofErr w:type="gramStart"/>
      <w:r w:rsidRPr="006172DE">
        <w:t>nemeth.ferencdr</w:t>
      </w:r>
      <w:r w:rsidR="001F1D75" w:rsidRPr="006172DE">
        <w:t>@mav-szk.hu</w:t>
      </w:r>
      <w:proofErr w:type="gramEnd"/>
    </w:p>
    <w:p w14:paraId="29D3B5E0" w14:textId="77777777" w:rsidR="00FC18F4" w:rsidRPr="006172DE" w:rsidRDefault="00FC18F4" w:rsidP="004A1DE4">
      <w:pPr>
        <w:spacing w:after="0" w:line="240" w:lineRule="auto"/>
        <w:jc w:val="center"/>
      </w:pPr>
    </w:p>
    <w:p w14:paraId="39F52698" w14:textId="77777777" w:rsidR="00FC18F4" w:rsidRPr="006172DE" w:rsidRDefault="00FC18F4" w:rsidP="004A1DE4">
      <w:pPr>
        <w:spacing w:after="0" w:line="240" w:lineRule="auto"/>
        <w:jc w:val="center"/>
      </w:pPr>
    </w:p>
    <w:p w14:paraId="0CD6755B" w14:textId="77777777" w:rsidR="00FC18F4" w:rsidRPr="006172DE" w:rsidRDefault="00FC18F4" w:rsidP="004A1DE4">
      <w:pPr>
        <w:spacing w:after="0" w:line="240" w:lineRule="auto"/>
        <w:jc w:val="center"/>
      </w:pPr>
    </w:p>
    <w:p w14:paraId="1A60D943" w14:textId="77777777" w:rsidR="00FC18F4" w:rsidRPr="006172DE" w:rsidRDefault="00FC18F4" w:rsidP="004A1DE4">
      <w:pPr>
        <w:spacing w:after="0" w:line="240" w:lineRule="auto"/>
      </w:pPr>
    </w:p>
    <w:p w14:paraId="107B9178" w14:textId="77777777" w:rsidR="00FC18F4" w:rsidRPr="006172DE" w:rsidRDefault="00FC18F4" w:rsidP="004A1DE4">
      <w:pPr>
        <w:spacing w:after="0" w:line="240" w:lineRule="auto"/>
        <w:jc w:val="center"/>
      </w:pPr>
    </w:p>
    <w:p w14:paraId="6F886FEC" w14:textId="728E10EC" w:rsidR="00FC18F4" w:rsidRPr="006172DE" w:rsidDel="00660321" w:rsidRDefault="00FC18F4" w:rsidP="004A1DE4">
      <w:pPr>
        <w:spacing w:after="0" w:line="240" w:lineRule="auto"/>
        <w:jc w:val="center"/>
        <w:rPr>
          <w:del w:id="3" w:author="Lencse Zsanett" w:date="2018-01-11T21:29:00Z"/>
        </w:rPr>
      </w:pPr>
      <w:del w:id="4" w:author="Lencse Zsanett" w:date="2018-01-11T21:29:00Z">
        <w:r w:rsidRPr="00660321" w:rsidDel="00660321">
          <w:rPr>
            <w:highlight w:val="yellow"/>
            <w:rPrChange w:id="5" w:author="Lencse Zsanett" w:date="2018-01-11T21:30:00Z">
              <w:rPr/>
            </w:rPrChange>
          </w:rPr>
          <w:delText>201</w:delText>
        </w:r>
        <w:r w:rsidR="009B4EF5" w:rsidRPr="00660321" w:rsidDel="00660321">
          <w:rPr>
            <w:highlight w:val="yellow"/>
            <w:rPrChange w:id="6" w:author="Lencse Zsanett" w:date="2018-01-11T21:30:00Z">
              <w:rPr/>
            </w:rPrChange>
          </w:rPr>
          <w:delText>7.</w:delText>
        </w:r>
        <w:r w:rsidR="00365FE8" w:rsidRPr="00660321" w:rsidDel="00660321">
          <w:rPr>
            <w:highlight w:val="yellow"/>
            <w:rPrChange w:id="7" w:author="Lencse Zsanett" w:date="2018-01-11T21:30:00Z">
              <w:rPr/>
            </w:rPrChange>
          </w:rPr>
          <w:delText xml:space="preserve"> </w:delText>
        </w:r>
        <w:r w:rsidR="00D27D0C" w:rsidRPr="00660321" w:rsidDel="00660321">
          <w:rPr>
            <w:highlight w:val="yellow"/>
            <w:rPrChange w:id="8" w:author="Lencse Zsanett" w:date="2018-01-11T21:30:00Z">
              <w:rPr/>
            </w:rPrChange>
          </w:rPr>
          <w:delText>december 15.</w:delText>
        </w:r>
      </w:del>
    </w:p>
    <w:p w14:paraId="603AADF0" w14:textId="5E45FBBF" w:rsidR="00FC18F4" w:rsidRPr="006172DE" w:rsidRDefault="00FC18F4" w:rsidP="004A1DE4">
      <w:pPr>
        <w:spacing w:after="0" w:line="240" w:lineRule="auto"/>
        <w:jc w:val="center"/>
      </w:pPr>
      <w:del w:id="9" w:author="Lencse Zsanett" w:date="2018-01-11T21:29:00Z">
        <w:r w:rsidRPr="006172DE" w:rsidDel="00660321">
          <w:delText xml:space="preserve"> </w:delText>
        </w:r>
      </w:del>
    </w:p>
    <w:p w14:paraId="462FBE1B" w14:textId="77777777" w:rsidR="00FC18F4" w:rsidRPr="006172DE" w:rsidRDefault="00FC18F4" w:rsidP="004A1DE4">
      <w:pPr>
        <w:spacing w:after="0" w:line="240" w:lineRule="auto"/>
        <w:jc w:val="both"/>
        <w:sectPr w:rsidR="00FC18F4" w:rsidRPr="006172DE" w:rsidSect="00D25B5B">
          <w:headerReference w:type="default" r:id="rId8"/>
          <w:footerReference w:type="even" r:id="rId9"/>
          <w:footerReference w:type="default" r:id="rId10"/>
          <w:headerReference w:type="first" r:id="rId11"/>
          <w:footerReference w:type="first" r:id="rId12"/>
          <w:pgSz w:w="11906" w:h="16838" w:code="9"/>
          <w:pgMar w:top="-3266" w:right="1418" w:bottom="1418" w:left="1418" w:header="709" w:footer="709" w:gutter="0"/>
          <w:cols w:space="708"/>
          <w:titlePg/>
          <w:docGrid w:linePitch="360"/>
        </w:sectPr>
      </w:pPr>
    </w:p>
    <w:p w14:paraId="309CFD8F" w14:textId="77777777" w:rsidR="00FC18F4" w:rsidRPr="006172DE" w:rsidRDefault="00FC18F4" w:rsidP="004A1DE4">
      <w:pPr>
        <w:spacing w:after="0" w:line="240" w:lineRule="auto"/>
        <w:jc w:val="center"/>
        <w:rPr>
          <w:b/>
        </w:rPr>
      </w:pPr>
    </w:p>
    <w:p w14:paraId="11B81212" w14:textId="77777777" w:rsidR="00FC18F4" w:rsidRPr="006172DE" w:rsidRDefault="00FC18F4" w:rsidP="004A1DE4">
      <w:pPr>
        <w:spacing w:after="0" w:line="240" w:lineRule="auto"/>
        <w:jc w:val="center"/>
        <w:rPr>
          <w:b/>
          <w:caps/>
        </w:rPr>
      </w:pPr>
    </w:p>
    <w:p w14:paraId="5D99FC14" w14:textId="77777777" w:rsidR="00FC18F4" w:rsidRPr="006172DE" w:rsidRDefault="00FC18F4" w:rsidP="004A1DE4">
      <w:pPr>
        <w:spacing w:after="0" w:line="240" w:lineRule="auto"/>
        <w:jc w:val="center"/>
        <w:rPr>
          <w:b/>
          <w:caps/>
        </w:rPr>
      </w:pPr>
      <w:r w:rsidRPr="006172DE">
        <w:rPr>
          <w:b/>
          <w:caps/>
        </w:rPr>
        <w:t>Tartalomjegyzék</w:t>
      </w:r>
    </w:p>
    <w:p w14:paraId="7768664D" w14:textId="77777777" w:rsidR="00FC18F4" w:rsidRPr="006172DE" w:rsidRDefault="00FC18F4" w:rsidP="004A1DE4">
      <w:pPr>
        <w:spacing w:after="0" w:line="240" w:lineRule="auto"/>
        <w:jc w:val="both"/>
      </w:pPr>
    </w:p>
    <w:p w14:paraId="7B298C68" w14:textId="77777777" w:rsidR="00FC18F4" w:rsidRPr="006172DE" w:rsidRDefault="00FC18F4" w:rsidP="004A1DE4">
      <w:pPr>
        <w:spacing w:after="0" w:line="240" w:lineRule="auto"/>
        <w:jc w:val="both"/>
      </w:pPr>
    </w:p>
    <w:p w14:paraId="519070B3" w14:textId="4CDCE2F7" w:rsidR="00FD20C8" w:rsidRDefault="001066E0">
      <w:pPr>
        <w:pStyle w:val="TJ1"/>
        <w:rPr>
          <w:rFonts w:asciiTheme="minorHAnsi" w:eastAsiaTheme="minorEastAsia" w:hAnsiTheme="minorHAnsi" w:cstheme="minorBidi"/>
          <w:sz w:val="22"/>
          <w:szCs w:val="22"/>
        </w:rPr>
      </w:pPr>
      <w:r w:rsidRPr="00573A6C">
        <w:fldChar w:fldCharType="begin"/>
      </w:r>
      <w:r w:rsidR="00FC18F4" w:rsidRPr="006172DE">
        <w:instrText xml:space="preserve"> TOC \o "1-2" \h \z \u </w:instrText>
      </w:r>
      <w:r w:rsidRPr="00573A6C">
        <w:fldChar w:fldCharType="separate"/>
      </w:r>
      <w:hyperlink w:anchor="_Toc494380733" w:history="1">
        <w:r w:rsidR="00FD20C8" w:rsidRPr="0063164F">
          <w:rPr>
            <w:rStyle w:val="Hiperhivatkozs"/>
          </w:rPr>
          <w:t>I.</w:t>
        </w:r>
        <w:r w:rsidR="00FD20C8">
          <w:rPr>
            <w:rFonts w:asciiTheme="minorHAnsi" w:eastAsiaTheme="minorEastAsia" w:hAnsiTheme="minorHAnsi" w:cstheme="minorBidi"/>
            <w:sz w:val="22"/>
            <w:szCs w:val="22"/>
          </w:rPr>
          <w:tab/>
        </w:r>
        <w:r w:rsidR="00FD20C8" w:rsidRPr="0063164F">
          <w:rPr>
            <w:rStyle w:val="Hiperhivatkozs"/>
          </w:rPr>
          <w:t>Útmutató az ajánlattevők részére</w:t>
        </w:r>
        <w:r w:rsidR="00FD20C8">
          <w:rPr>
            <w:webHidden/>
          </w:rPr>
          <w:tab/>
        </w:r>
        <w:r w:rsidR="00FD20C8">
          <w:rPr>
            <w:webHidden/>
          </w:rPr>
          <w:fldChar w:fldCharType="begin"/>
        </w:r>
        <w:r w:rsidR="00FD20C8">
          <w:rPr>
            <w:webHidden/>
          </w:rPr>
          <w:instrText xml:space="preserve"> PAGEREF _Toc494380733 \h </w:instrText>
        </w:r>
        <w:r w:rsidR="00FD20C8">
          <w:rPr>
            <w:webHidden/>
          </w:rPr>
        </w:r>
        <w:r w:rsidR="00FD20C8">
          <w:rPr>
            <w:webHidden/>
          </w:rPr>
          <w:fldChar w:fldCharType="separate"/>
        </w:r>
        <w:r w:rsidR="00FD20C8">
          <w:rPr>
            <w:webHidden/>
          </w:rPr>
          <w:t>4</w:t>
        </w:r>
        <w:r w:rsidR="00FD20C8">
          <w:rPr>
            <w:webHidden/>
          </w:rPr>
          <w:fldChar w:fldCharType="end"/>
        </w:r>
      </w:hyperlink>
    </w:p>
    <w:p w14:paraId="2D407089" w14:textId="246B683E" w:rsidR="00FD20C8" w:rsidRDefault="00DA6123">
      <w:pPr>
        <w:pStyle w:val="TJ2"/>
        <w:rPr>
          <w:rFonts w:asciiTheme="minorHAnsi" w:eastAsiaTheme="minorEastAsia" w:hAnsiTheme="minorHAnsi" w:cstheme="minorBidi"/>
          <w:noProof/>
          <w:sz w:val="22"/>
          <w:szCs w:val="22"/>
        </w:rPr>
      </w:pPr>
      <w:hyperlink w:anchor="_Toc494380734" w:history="1">
        <w:r w:rsidR="00FD20C8" w:rsidRPr="0063164F">
          <w:rPr>
            <w:rStyle w:val="Hiperhivatkozs"/>
            <w:noProof/>
          </w:rPr>
          <w:t>1.</w:t>
        </w:r>
        <w:r w:rsidR="00FD20C8">
          <w:rPr>
            <w:rFonts w:asciiTheme="minorHAnsi" w:eastAsiaTheme="minorEastAsia" w:hAnsiTheme="minorHAnsi" w:cstheme="minorBidi"/>
            <w:noProof/>
            <w:sz w:val="22"/>
            <w:szCs w:val="22"/>
          </w:rPr>
          <w:tab/>
        </w:r>
        <w:r w:rsidR="00FD20C8" w:rsidRPr="0063164F">
          <w:rPr>
            <w:rStyle w:val="Hiperhivatkozs"/>
            <w:noProof/>
          </w:rPr>
          <w:t>Ajánlati felhívás</w:t>
        </w:r>
        <w:r w:rsidR="00FD20C8">
          <w:rPr>
            <w:noProof/>
            <w:webHidden/>
          </w:rPr>
          <w:tab/>
        </w:r>
        <w:r w:rsidR="00FD20C8">
          <w:rPr>
            <w:noProof/>
            <w:webHidden/>
          </w:rPr>
          <w:fldChar w:fldCharType="begin"/>
        </w:r>
        <w:r w:rsidR="00FD20C8">
          <w:rPr>
            <w:noProof/>
            <w:webHidden/>
          </w:rPr>
          <w:instrText xml:space="preserve"> PAGEREF _Toc494380734 \h </w:instrText>
        </w:r>
        <w:r w:rsidR="00FD20C8">
          <w:rPr>
            <w:noProof/>
            <w:webHidden/>
          </w:rPr>
        </w:r>
        <w:r w:rsidR="00FD20C8">
          <w:rPr>
            <w:noProof/>
            <w:webHidden/>
          </w:rPr>
          <w:fldChar w:fldCharType="separate"/>
        </w:r>
        <w:r w:rsidR="00FD20C8">
          <w:rPr>
            <w:noProof/>
            <w:webHidden/>
          </w:rPr>
          <w:t>4</w:t>
        </w:r>
        <w:r w:rsidR="00FD20C8">
          <w:rPr>
            <w:noProof/>
            <w:webHidden/>
          </w:rPr>
          <w:fldChar w:fldCharType="end"/>
        </w:r>
      </w:hyperlink>
    </w:p>
    <w:p w14:paraId="1C2A1056" w14:textId="316ED906" w:rsidR="00FD20C8" w:rsidRDefault="00DA6123">
      <w:pPr>
        <w:pStyle w:val="TJ2"/>
        <w:rPr>
          <w:rFonts w:asciiTheme="minorHAnsi" w:eastAsiaTheme="minorEastAsia" w:hAnsiTheme="minorHAnsi" w:cstheme="minorBidi"/>
          <w:noProof/>
          <w:sz w:val="22"/>
          <w:szCs w:val="22"/>
        </w:rPr>
      </w:pPr>
      <w:hyperlink w:anchor="_Toc494380735" w:history="1">
        <w:r w:rsidR="00FD20C8" w:rsidRPr="0063164F">
          <w:rPr>
            <w:rStyle w:val="Hiperhivatkozs"/>
            <w:noProof/>
          </w:rPr>
          <w:t>2.</w:t>
        </w:r>
        <w:r w:rsidR="00FD20C8">
          <w:rPr>
            <w:rFonts w:asciiTheme="minorHAnsi" w:eastAsiaTheme="minorEastAsia" w:hAnsiTheme="minorHAnsi" w:cstheme="minorBidi"/>
            <w:noProof/>
            <w:sz w:val="22"/>
            <w:szCs w:val="22"/>
          </w:rPr>
          <w:tab/>
        </w:r>
        <w:r w:rsidR="00FD20C8" w:rsidRPr="0063164F">
          <w:rPr>
            <w:rStyle w:val="Hiperhivatkozs"/>
            <w:noProof/>
          </w:rPr>
          <w:t>Kapcsolattartás az eljárás során</w:t>
        </w:r>
        <w:r w:rsidR="00FD20C8">
          <w:rPr>
            <w:noProof/>
            <w:webHidden/>
          </w:rPr>
          <w:tab/>
        </w:r>
        <w:r w:rsidR="00FD20C8">
          <w:rPr>
            <w:noProof/>
            <w:webHidden/>
          </w:rPr>
          <w:fldChar w:fldCharType="begin"/>
        </w:r>
        <w:r w:rsidR="00FD20C8">
          <w:rPr>
            <w:noProof/>
            <w:webHidden/>
          </w:rPr>
          <w:instrText xml:space="preserve"> PAGEREF _Toc494380735 \h </w:instrText>
        </w:r>
        <w:r w:rsidR="00FD20C8">
          <w:rPr>
            <w:noProof/>
            <w:webHidden/>
          </w:rPr>
        </w:r>
        <w:r w:rsidR="00FD20C8">
          <w:rPr>
            <w:noProof/>
            <w:webHidden/>
          </w:rPr>
          <w:fldChar w:fldCharType="separate"/>
        </w:r>
        <w:r w:rsidR="00FD20C8">
          <w:rPr>
            <w:noProof/>
            <w:webHidden/>
          </w:rPr>
          <w:t>5</w:t>
        </w:r>
        <w:r w:rsidR="00FD20C8">
          <w:rPr>
            <w:noProof/>
            <w:webHidden/>
          </w:rPr>
          <w:fldChar w:fldCharType="end"/>
        </w:r>
      </w:hyperlink>
    </w:p>
    <w:p w14:paraId="14C1818C" w14:textId="78B9A6D9" w:rsidR="00FD20C8" w:rsidRDefault="00DA6123">
      <w:pPr>
        <w:pStyle w:val="TJ2"/>
        <w:rPr>
          <w:rFonts w:asciiTheme="minorHAnsi" w:eastAsiaTheme="minorEastAsia" w:hAnsiTheme="minorHAnsi" w:cstheme="minorBidi"/>
          <w:noProof/>
          <w:sz w:val="22"/>
          <w:szCs w:val="22"/>
        </w:rPr>
      </w:pPr>
      <w:hyperlink w:anchor="_Toc494380736" w:history="1">
        <w:r w:rsidR="00FD20C8" w:rsidRPr="0063164F">
          <w:rPr>
            <w:rStyle w:val="Hiperhivatkozs"/>
            <w:noProof/>
          </w:rPr>
          <w:t>3.</w:t>
        </w:r>
        <w:r w:rsidR="00FD20C8">
          <w:rPr>
            <w:rFonts w:asciiTheme="minorHAnsi" w:eastAsiaTheme="minorEastAsia" w:hAnsiTheme="minorHAnsi" w:cstheme="minorBidi"/>
            <w:noProof/>
            <w:sz w:val="22"/>
            <w:szCs w:val="22"/>
          </w:rPr>
          <w:tab/>
        </w:r>
        <w:r w:rsidR="00FD20C8" w:rsidRPr="0063164F">
          <w:rPr>
            <w:rStyle w:val="Hiperhivatkozs"/>
            <w:noProof/>
          </w:rPr>
          <w:t>Rész és alternatív ajánlattétel</w:t>
        </w:r>
        <w:r w:rsidR="00FD20C8">
          <w:rPr>
            <w:noProof/>
            <w:webHidden/>
          </w:rPr>
          <w:tab/>
        </w:r>
        <w:r w:rsidR="00FD20C8">
          <w:rPr>
            <w:noProof/>
            <w:webHidden/>
          </w:rPr>
          <w:fldChar w:fldCharType="begin"/>
        </w:r>
        <w:r w:rsidR="00FD20C8">
          <w:rPr>
            <w:noProof/>
            <w:webHidden/>
          </w:rPr>
          <w:instrText xml:space="preserve"> PAGEREF _Toc494380736 \h </w:instrText>
        </w:r>
        <w:r w:rsidR="00FD20C8">
          <w:rPr>
            <w:noProof/>
            <w:webHidden/>
          </w:rPr>
        </w:r>
        <w:r w:rsidR="00FD20C8">
          <w:rPr>
            <w:noProof/>
            <w:webHidden/>
          </w:rPr>
          <w:fldChar w:fldCharType="separate"/>
        </w:r>
        <w:r w:rsidR="00FD20C8">
          <w:rPr>
            <w:noProof/>
            <w:webHidden/>
          </w:rPr>
          <w:t>5</w:t>
        </w:r>
        <w:r w:rsidR="00FD20C8">
          <w:rPr>
            <w:noProof/>
            <w:webHidden/>
          </w:rPr>
          <w:fldChar w:fldCharType="end"/>
        </w:r>
      </w:hyperlink>
    </w:p>
    <w:p w14:paraId="5E938437" w14:textId="386A06FA" w:rsidR="00FD20C8" w:rsidRDefault="00DA6123">
      <w:pPr>
        <w:pStyle w:val="TJ2"/>
        <w:rPr>
          <w:rFonts w:asciiTheme="minorHAnsi" w:eastAsiaTheme="minorEastAsia" w:hAnsiTheme="minorHAnsi" w:cstheme="minorBidi"/>
          <w:noProof/>
          <w:sz w:val="22"/>
          <w:szCs w:val="22"/>
        </w:rPr>
      </w:pPr>
      <w:hyperlink w:anchor="_Toc494380737" w:history="1">
        <w:r w:rsidR="00FD20C8" w:rsidRPr="0063164F">
          <w:rPr>
            <w:rStyle w:val="Hiperhivatkozs"/>
            <w:noProof/>
          </w:rPr>
          <w:t>4.</w:t>
        </w:r>
        <w:r w:rsidR="00FD20C8">
          <w:rPr>
            <w:rFonts w:asciiTheme="minorHAnsi" w:eastAsiaTheme="minorEastAsia" w:hAnsiTheme="minorHAnsi" w:cstheme="minorBidi"/>
            <w:noProof/>
            <w:sz w:val="22"/>
            <w:szCs w:val="22"/>
          </w:rPr>
          <w:tab/>
        </w:r>
        <w:r w:rsidR="00FD20C8" w:rsidRPr="0063164F">
          <w:rPr>
            <w:rStyle w:val="Hiperhivatkozs"/>
            <w:noProof/>
          </w:rPr>
          <w:t>Ajánlattevő, alvállalkozó, egyéb gazdasági szereplő</w:t>
        </w:r>
        <w:r w:rsidR="00FD20C8">
          <w:rPr>
            <w:noProof/>
            <w:webHidden/>
          </w:rPr>
          <w:tab/>
        </w:r>
        <w:r w:rsidR="00FD20C8">
          <w:rPr>
            <w:noProof/>
            <w:webHidden/>
          </w:rPr>
          <w:fldChar w:fldCharType="begin"/>
        </w:r>
        <w:r w:rsidR="00FD20C8">
          <w:rPr>
            <w:noProof/>
            <w:webHidden/>
          </w:rPr>
          <w:instrText xml:space="preserve"> PAGEREF _Toc494380737 \h </w:instrText>
        </w:r>
        <w:r w:rsidR="00FD20C8">
          <w:rPr>
            <w:noProof/>
            <w:webHidden/>
          </w:rPr>
        </w:r>
        <w:r w:rsidR="00FD20C8">
          <w:rPr>
            <w:noProof/>
            <w:webHidden/>
          </w:rPr>
          <w:fldChar w:fldCharType="separate"/>
        </w:r>
        <w:r w:rsidR="00FD20C8">
          <w:rPr>
            <w:noProof/>
            <w:webHidden/>
          </w:rPr>
          <w:t>5</w:t>
        </w:r>
        <w:r w:rsidR="00FD20C8">
          <w:rPr>
            <w:noProof/>
            <w:webHidden/>
          </w:rPr>
          <w:fldChar w:fldCharType="end"/>
        </w:r>
      </w:hyperlink>
    </w:p>
    <w:p w14:paraId="5C442033" w14:textId="4A75D195" w:rsidR="00FD20C8" w:rsidRDefault="00DA6123">
      <w:pPr>
        <w:pStyle w:val="TJ2"/>
        <w:rPr>
          <w:rFonts w:asciiTheme="minorHAnsi" w:eastAsiaTheme="minorEastAsia" w:hAnsiTheme="minorHAnsi" w:cstheme="minorBidi"/>
          <w:noProof/>
          <w:sz w:val="22"/>
          <w:szCs w:val="22"/>
        </w:rPr>
      </w:pPr>
      <w:hyperlink w:anchor="_Toc494380738" w:history="1">
        <w:r w:rsidR="00FD20C8" w:rsidRPr="0063164F">
          <w:rPr>
            <w:rStyle w:val="Hiperhivatkozs"/>
            <w:noProof/>
          </w:rPr>
          <w:t>Közös Ajánlattevő(k)</w:t>
        </w:r>
        <w:r w:rsidR="00FD20C8">
          <w:rPr>
            <w:noProof/>
            <w:webHidden/>
          </w:rPr>
          <w:tab/>
        </w:r>
        <w:r w:rsidR="00FD20C8">
          <w:rPr>
            <w:noProof/>
            <w:webHidden/>
          </w:rPr>
          <w:fldChar w:fldCharType="begin"/>
        </w:r>
        <w:r w:rsidR="00FD20C8">
          <w:rPr>
            <w:noProof/>
            <w:webHidden/>
          </w:rPr>
          <w:instrText xml:space="preserve"> PAGEREF _Toc494380738 \h </w:instrText>
        </w:r>
        <w:r w:rsidR="00FD20C8">
          <w:rPr>
            <w:noProof/>
            <w:webHidden/>
          </w:rPr>
        </w:r>
        <w:r w:rsidR="00FD20C8">
          <w:rPr>
            <w:noProof/>
            <w:webHidden/>
          </w:rPr>
          <w:fldChar w:fldCharType="separate"/>
        </w:r>
        <w:r w:rsidR="00FD20C8">
          <w:rPr>
            <w:noProof/>
            <w:webHidden/>
          </w:rPr>
          <w:t>6</w:t>
        </w:r>
        <w:r w:rsidR="00FD20C8">
          <w:rPr>
            <w:noProof/>
            <w:webHidden/>
          </w:rPr>
          <w:fldChar w:fldCharType="end"/>
        </w:r>
      </w:hyperlink>
    </w:p>
    <w:p w14:paraId="3C9425C9" w14:textId="09D171A8" w:rsidR="00FD20C8" w:rsidRDefault="00DA6123">
      <w:pPr>
        <w:pStyle w:val="TJ2"/>
        <w:rPr>
          <w:rFonts w:asciiTheme="minorHAnsi" w:eastAsiaTheme="minorEastAsia" w:hAnsiTheme="minorHAnsi" w:cstheme="minorBidi"/>
          <w:noProof/>
          <w:sz w:val="22"/>
          <w:szCs w:val="22"/>
        </w:rPr>
      </w:pPr>
      <w:hyperlink w:anchor="_Toc494380739" w:history="1">
        <w:r w:rsidR="00FD20C8" w:rsidRPr="0063164F">
          <w:rPr>
            <w:rStyle w:val="Hiperhivatkozs"/>
            <w:noProof/>
          </w:rPr>
          <w:t>5.</w:t>
        </w:r>
        <w:r w:rsidR="00FD20C8">
          <w:rPr>
            <w:rFonts w:asciiTheme="minorHAnsi" w:eastAsiaTheme="minorEastAsia" w:hAnsiTheme="minorHAnsi" w:cstheme="minorBidi"/>
            <w:noProof/>
            <w:sz w:val="22"/>
            <w:szCs w:val="22"/>
          </w:rPr>
          <w:tab/>
        </w:r>
        <w:r w:rsidR="00FD20C8" w:rsidRPr="0063164F">
          <w:rPr>
            <w:rStyle w:val="Hiperhivatkozs"/>
            <w:noProof/>
          </w:rPr>
          <w:t>Kiegészítő tájékoztatás</w:t>
        </w:r>
        <w:r w:rsidR="00FD20C8">
          <w:rPr>
            <w:noProof/>
            <w:webHidden/>
          </w:rPr>
          <w:tab/>
        </w:r>
        <w:r w:rsidR="00FD20C8">
          <w:rPr>
            <w:noProof/>
            <w:webHidden/>
          </w:rPr>
          <w:fldChar w:fldCharType="begin"/>
        </w:r>
        <w:r w:rsidR="00FD20C8">
          <w:rPr>
            <w:noProof/>
            <w:webHidden/>
          </w:rPr>
          <w:instrText xml:space="preserve"> PAGEREF _Toc494380739 \h </w:instrText>
        </w:r>
        <w:r w:rsidR="00FD20C8">
          <w:rPr>
            <w:noProof/>
            <w:webHidden/>
          </w:rPr>
        </w:r>
        <w:r w:rsidR="00FD20C8">
          <w:rPr>
            <w:noProof/>
            <w:webHidden/>
          </w:rPr>
          <w:fldChar w:fldCharType="separate"/>
        </w:r>
        <w:r w:rsidR="00FD20C8">
          <w:rPr>
            <w:noProof/>
            <w:webHidden/>
          </w:rPr>
          <w:t>8</w:t>
        </w:r>
        <w:r w:rsidR="00FD20C8">
          <w:rPr>
            <w:noProof/>
            <w:webHidden/>
          </w:rPr>
          <w:fldChar w:fldCharType="end"/>
        </w:r>
      </w:hyperlink>
    </w:p>
    <w:p w14:paraId="1A7A6105" w14:textId="2A026AE9" w:rsidR="00FD20C8" w:rsidRDefault="00DA6123">
      <w:pPr>
        <w:pStyle w:val="TJ2"/>
        <w:rPr>
          <w:rFonts w:asciiTheme="minorHAnsi" w:eastAsiaTheme="minorEastAsia" w:hAnsiTheme="minorHAnsi" w:cstheme="minorBidi"/>
          <w:noProof/>
          <w:sz w:val="22"/>
          <w:szCs w:val="22"/>
        </w:rPr>
      </w:pPr>
      <w:hyperlink w:anchor="_Toc494380740" w:history="1">
        <w:r w:rsidR="00FD20C8" w:rsidRPr="0063164F">
          <w:rPr>
            <w:rStyle w:val="Hiperhivatkozs"/>
            <w:noProof/>
          </w:rPr>
          <w:t>6.</w:t>
        </w:r>
        <w:r w:rsidR="00FD20C8">
          <w:rPr>
            <w:rFonts w:asciiTheme="minorHAnsi" w:eastAsiaTheme="minorEastAsia" w:hAnsiTheme="minorHAnsi" w:cstheme="minorBidi"/>
            <w:noProof/>
            <w:sz w:val="22"/>
            <w:szCs w:val="22"/>
          </w:rPr>
          <w:tab/>
        </w:r>
        <w:r w:rsidR="00FD20C8" w:rsidRPr="0063164F">
          <w:rPr>
            <w:rStyle w:val="Hiperhivatkozs"/>
            <w:noProof/>
          </w:rPr>
          <w:t>Hiánypótlás, felvilágosítás kérés</w:t>
        </w:r>
        <w:r w:rsidR="00FD20C8">
          <w:rPr>
            <w:noProof/>
            <w:webHidden/>
          </w:rPr>
          <w:tab/>
        </w:r>
        <w:r w:rsidR="00FD20C8">
          <w:rPr>
            <w:noProof/>
            <w:webHidden/>
          </w:rPr>
          <w:fldChar w:fldCharType="begin"/>
        </w:r>
        <w:r w:rsidR="00FD20C8">
          <w:rPr>
            <w:noProof/>
            <w:webHidden/>
          </w:rPr>
          <w:instrText xml:space="preserve"> PAGEREF _Toc494380740 \h </w:instrText>
        </w:r>
        <w:r w:rsidR="00FD20C8">
          <w:rPr>
            <w:noProof/>
            <w:webHidden/>
          </w:rPr>
        </w:r>
        <w:r w:rsidR="00FD20C8">
          <w:rPr>
            <w:noProof/>
            <w:webHidden/>
          </w:rPr>
          <w:fldChar w:fldCharType="separate"/>
        </w:r>
        <w:r w:rsidR="00FD20C8">
          <w:rPr>
            <w:noProof/>
            <w:webHidden/>
          </w:rPr>
          <w:t>9</w:t>
        </w:r>
        <w:r w:rsidR="00FD20C8">
          <w:rPr>
            <w:noProof/>
            <w:webHidden/>
          </w:rPr>
          <w:fldChar w:fldCharType="end"/>
        </w:r>
      </w:hyperlink>
    </w:p>
    <w:p w14:paraId="63E8BDDA" w14:textId="7EB40349" w:rsidR="00FD20C8" w:rsidRDefault="00DA6123">
      <w:pPr>
        <w:pStyle w:val="TJ2"/>
        <w:rPr>
          <w:rFonts w:asciiTheme="minorHAnsi" w:eastAsiaTheme="minorEastAsia" w:hAnsiTheme="minorHAnsi" w:cstheme="minorBidi"/>
          <w:noProof/>
          <w:sz w:val="22"/>
          <w:szCs w:val="22"/>
        </w:rPr>
      </w:pPr>
      <w:hyperlink w:anchor="_Toc494380741" w:history="1">
        <w:r w:rsidR="00FD20C8" w:rsidRPr="0063164F">
          <w:rPr>
            <w:rStyle w:val="Hiperhivatkozs"/>
            <w:noProof/>
          </w:rPr>
          <w:t>7.</w:t>
        </w:r>
        <w:r w:rsidR="00FD20C8">
          <w:rPr>
            <w:rFonts w:asciiTheme="minorHAnsi" w:eastAsiaTheme="minorEastAsia" w:hAnsiTheme="minorHAnsi" w:cstheme="minorBidi"/>
            <w:noProof/>
            <w:sz w:val="22"/>
            <w:szCs w:val="22"/>
          </w:rPr>
          <w:tab/>
        </w:r>
        <w:r w:rsidR="00FD20C8" w:rsidRPr="0063164F">
          <w:rPr>
            <w:rStyle w:val="Hiperhivatkozs"/>
            <w:noProof/>
          </w:rPr>
          <w:t>Indokolás kérés</w:t>
        </w:r>
        <w:r w:rsidR="00FD20C8">
          <w:rPr>
            <w:noProof/>
            <w:webHidden/>
          </w:rPr>
          <w:tab/>
        </w:r>
        <w:r w:rsidR="00FD20C8">
          <w:rPr>
            <w:noProof/>
            <w:webHidden/>
          </w:rPr>
          <w:fldChar w:fldCharType="begin"/>
        </w:r>
        <w:r w:rsidR="00FD20C8">
          <w:rPr>
            <w:noProof/>
            <w:webHidden/>
          </w:rPr>
          <w:instrText xml:space="preserve"> PAGEREF _Toc494380741 \h </w:instrText>
        </w:r>
        <w:r w:rsidR="00FD20C8">
          <w:rPr>
            <w:noProof/>
            <w:webHidden/>
          </w:rPr>
        </w:r>
        <w:r w:rsidR="00FD20C8">
          <w:rPr>
            <w:noProof/>
            <w:webHidden/>
          </w:rPr>
          <w:fldChar w:fldCharType="separate"/>
        </w:r>
        <w:r w:rsidR="00FD20C8">
          <w:rPr>
            <w:noProof/>
            <w:webHidden/>
          </w:rPr>
          <w:t>9</w:t>
        </w:r>
        <w:r w:rsidR="00FD20C8">
          <w:rPr>
            <w:noProof/>
            <w:webHidden/>
          </w:rPr>
          <w:fldChar w:fldCharType="end"/>
        </w:r>
      </w:hyperlink>
    </w:p>
    <w:p w14:paraId="72C84782" w14:textId="6FE4F142" w:rsidR="00FD20C8" w:rsidRDefault="00DA6123">
      <w:pPr>
        <w:pStyle w:val="TJ2"/>
        <w:rPr>
          <w:rFonts w:asciiTheme="minorHAnsi" w:eastAsiaTheme="minorEastAsia" w:hAnsiTheme="minorHAnsi" w:cstheme="minorBidi"/>
          <w:noProof/>
          <w:sz w:val="22"/>
          <w:szCs w:val="22"/>
        </w:rPr>
      </w:pPr>
      <w:hyperlink w:anchor="_Toc494380742" w:history="1">
        <w:r w:rsidR="00FD20C8" w:rsidRPr="0063164F">
          <w:rPr>
            <w:rStyle w:val="Hiperhivatkozs"/>
            <w:noProof/>
          </w:rPr>
          <w:t>8.</w:t>
        </w:r>
        <w:r w:rsidR="00FD20C8">
          <w:rPr>
            <w:rFonts w:asciiTheme="minorHAnsi" w:eastAsiaTheme="minorEastAsia" w:hAnsiTheme="minorHAnsi" w:cstheme="minorBidi"/>
            <w:noProof/>
            <w:sz w:val="22"/>
            <w:szCs w:val="22"/>
          </w:rPr>
          <w:tab/>
        </w:r>
        <w:r w:rsidR="00FD20C8" w:rsidRPr="0063164F">
          <w:rPr>
            <w:rStyle w:val="Hiperhivatkozs"/>
            <w:noProof/>
          </w:rPr>
          <w:t>Üzleti titok</w:t>
        </w:r>
        <w:r w:rsidR="00FD20C8">
          <w:rPr>
            <w:noProof/>
            <w:webHidden/>
          </w:rPr>
          <w:tab/>
        </w:r>
        <w:r w:rsidR="00FD20C8">
          <w:rPr>
            <w:noProof/>
            <w:webHidden/>
          </w:rPr>
          <w:fldChar w:fldCharType="begin"/>
        </w:r>
        <w:r w:rsidR="00FD20C8">
          <w:rPr>
            <w:noProof/>
            <w:webHidden/>
          </w:rPr>
          <w:instrText xml:space="preserve"> PAGEREF _Toc494380742 \h </w:instrText>
        </w:r>
        <w:r w:rsidR="00FD20C8">
          <w:rPr>
            <w:noProof/>
            <w:webHidden/>
          </w:rPr>
        </w:r>
        <w:r w:rsidR="00FD20C8">
          <w:rPr>
            <w:noProof/>
            <w:webHidden/>
          </w:rPr>
          <w:fldChar w:fldCharType="separate"/>
        </w:r>
        <w:r w:rsidR="00FD20C8">
          <w:rPr>
            <w:noProof/>
            <w:webHidden/>
          </w:rPr>
          <w:t>9</w:t>
        </w:r>
        <w:r w:rsidR="00FD20C8">
          <w:rPr>
            <w:noProof/>
            <w:webHidden/>
          </w:rPr>
          <w:fldChar w:fldCharType="end"/>
        </w:r>
      </w:hyperlink>
    </w:p>
    <w:p w14:paraId="086C34F9" w14:textId="48159230" w:rsidR="00FD20C8" w:rsidRDefault="00DA6123">
      <w:pPr>
        <w:pStyle w:val="TJ2"/>
        <w:rPr>
          <w:rFonts w:asciiTheme="minorHAnsi" w:eastAsiaTheme="minorEastAsia" w:hAnsiTheme="minorHAnsi" w:cstheme="minorBidi"/>
          <w:noProof/>
          <w:sz w:val="22"/>
          <w:szCs w:val="22"/>
        </w:rPr>
      </w:pPr>
      <w:hyperlink w:anchor="_Toc494380743" w:history="1">
        <w:r w:rsidR="00FD20C8" w:rsidRPr="0063164F">
          <w:rPr>
            <w:rStyle w:val="Hiperhivatkozs"/>
            <w:noProof/>
          </w:rPr>
          <w:t>9.</w:t>
        </w:r>
        <w:r w:rsidR="00FD20C8">
          <w:rPr>
            <w:rFonts w:asciiTheme="minorHAnsi" w:eastAsiaTheme="minorEastAsia" w:hAnsiTheme="minorHAnsi" w:cstheme="minorBidi"/>
            <w:noProof/>
            <w:sz w:val="22"/>
            <w:szCs w:val="22"/>
          </w:rPr>
          <w:tab/>
        </w:r>
        <w:r w:rsidR="00FD20C8" w:rsidRPr="0063164F">
          <w:rPr>
            <w:rStyle w:val="Hiperhivatkozs"/>
            <w:noProof/>
          </w:rPr>
          <w:t>Az ajánlattétel költsége</w:t>
        </w:r>
        <w:r w:rsidR="00FD20C8">
          <w:rPr>
            <w:noProof/>
            <w:webHidden/>
          </w:rPr>
          <w:tab/>
        </w:r>
        <w:r w:rsidR="00FD20C8">
          <w:rPr>
            <w:noProof/>
            <w:webHidden/>
          </w:rPr>
          <w:fldChar w:fldCharType="begin"/>
        </w:r>
        <w:r w:rsidR="00FD20C8">
          <w:rPr>
            <w:noProof/>
            <w:webHidden/>
          </w:rPr>
          <w:instrText xml:space="preserve"> PAGEREF _Toc494380743 \h </w:instrText>
        </w:r>
        <w:r w:rsidR="00FD20C8">
          <w:rPr>
            <w:noProof/>
            <w:webHidden/>
          </w:rPr>
        </w:r>
        <w:r w:rsidR="00FD20C8">
          <w:rPr>
            <w:noProof/>
            <w:webHidden/>
          </w:rPr>
          <w:fldChar w:fldCharType="separate"/>
        </w:r>
        <w:r w:rsidR="00FD20C8">
          <w:rPr>
            <w:noProof/>
            <w:webHidden/>
          </w:rPr>
          <w:t>10</w:t>
        </w:r>
        <w:r w:rsidR="00FD20C8">
          <w:rPr>
            <w:noProof/>
            <w:webHidden/>
          </w:rPr>
          <w:fldChar w:fldCharType="end"/>
        </w:r>
      </w:hyperlink>
    </w:p>
    <w:p w14:paraId="3A38F9EB" w14:textId="556F80DD" w:rsidR="00FD20C8" w:rsidRDefault="00DA6123">
      <w:pPr>
        <w:pStyle w:val="TJ2"/>
        <w:rPr>
          <w:rFonts w:asciiTheme="minorHAnsi" w:eastAsiaTheme="minorEastAsia" w:hAnsiTheme="minorHAnsi" w:cstheme="minorBidi"/>
          <w:noProof/>
          <w:sz w:val="22"/>
          <w:szCs w:val="22"/>
        </w:rPr>
      </w:pPr>
      <w:hyperlink w:anchor="_Toc494380744" w:history="1">
        <w:r w:rsidR="00FD20C8" w:rsidRPr="0063164F">
          <w:rPr>
            <w:rStyle w:val="Hiperhivatkozs"/>
            <w:noProof/>
          </w:rPr>
          <w:t>10.</w:t>
        </w:r>
        <w:r w:rsidR="00FD20C8">
          <w:rPr>
            <w:rFonts w:asciiTheme="minorHAnsi" w:eastAsiaTheme="minorEastAsia" w:hAnsiTheme="minorHAnsi" w:cstheme="minorBidi"/>
            <w:noProof/>
            <w:sz w:val="22"/>
            <w:szCs w:val="22"/>
          </w:rPr>
          <w:tab/>
        </w:r>
        <w:r w:rsidR="00FD20C8" w:rsidRPr="0063164F">
          <w:rPr>
            <w:rStyle w:val="Hiperhivatkozs"/>
            <w:noProof/>
          </w:rPr>
          <w:t>Részvételi feltételek (kizáró okok, alkalmassági követelmények), Igazolások, nyilatkozatok jegyzéke</w:t>
        </w:r>
        <w:r w:rsidR="00FD20C8">
          <w:rPr>
            <w:noProof/>
            <w:webHidden/>
          </w:rPr>
          <w:tab/>
        </w:r>
        <w:r w:rsidR="00FD20C8">
          <w:rPr>
            <w:noProof/>
            <w:webHidden/>
          </w:rPr>
          <w:fldChar w:fldCharType="begin"/>
        </w:r>
        <w:r w:rsidR="00FD20C8">
          <w:rPr>
            <w:noProof/>
            <w:webHidden/>
          </w:rPr>
          <w:instrText xml:space="preserve"> PAGEREF _Toc494380744 \h </w:instrText>
        </w:r>
        <w:r w:rsidR="00FD20C8">
          <w:rPr>
            <w:noProof/>
            <w:webHidden/>
          </w:rPr>
        </w:r>
        <w:r w:rsidR="00FD20C8">
          <w:rPr>
            <w:noProof/>
            <w:webHidden/>
          </w:rPr>
          <w:fldChar w:fldCharType="separate"/>
        </w:r>
        <w:r w:rsidR="00FD20C8">
          <w:rPr>
            <w:noProof/>
            <w:webHidden/>
          </w:rPr>
          <w:t>11</w:t>
        </w:r>
        <w:r w:rsidR="00FD20C8">
          <w:rPr>
            <w:noProof/>
            <w:webHidden/>
          </w:rPr>
          <w:fldChar w:fldCharType="end"/>
        </w:r>
      </w:hyperlink>
    </w:p>
    <w:p w14:paraId="36D86E75" w14:textId="1500FFC4" w:rsidR="00FD20C8" w:rsidRDefault="00DA6123">
      <w:pPr>
        <w:pStyle w:val="TJ2"/>
        <w:rPr>
          <w:rFonts w:asciiTheme="minorHAnsi" w:eastAsiaTheme="minorEastAsia" w:hAnsiTheme="minorHAnsi" w:cstheme="minorBidi"/>
          <w:noProof/>
          <w:sz w:val="22"/>
          <w:szCs w:val="22"/>
        </w:rPr>
      </w:pPr>
      <w:hyperlink w:anchor="_Toc494380745" w:history="1">
        <w:r w:rsidR="00FD20C8" w:rsidRPr="0063164F">
          <w:rPr>
            <w:rStyle w:val="Hiperhivatkozs"/>
            <w:noProof/>
          </w:rPr>
          <w:t>11.</w:t>
        </w:r>
        <w:r w:rsidR="00FD20C8">
          <w:rPr>
            <w:rFonts w:asciiTheme="minorHAnsi" w:eastAsiaTheme="minorEastAsia" w:hAnsiTheme="minorHAnsi" w:cstheme="minorBidi"/>
            <w:noProof/>
            <w:sz w:val="22"/>
            <w:szCs w:val="22"/>
          </w:rPr>
          <w:tab/>
        </w:r>
        <w:r w:rsidR="00FD20C8" w:rsidRPr="0063164F">
          <w:rPr>
            <w:rStyle w:val="Hiperhivatkozs"/>
            <w:noProof/>
          </w:rPr>
          <w:t>Gazdasági és pénzügyi alkalmasság:</w:t>
        </w:r>
        <w:r w:rsidR="00FD20C8">
          <w:rPr>
            <w:noProof/>
            <w:webHidden/>
          </w:rPr>
          <w:tab/>
        </w:r>
        <w:r w:rsidR="00FD20C8">
          <w:rPr>
            <w:noProof/>
            <w:webHidden/>
          </w:rPr>
          <w:fldChar w:fldCharType="begin"/>
        </w:r>
        <w:r w:rsidR="00FD20C8">
          <w:rPr>
            <w:noProof/>
            <w:webHidden/>
          </w:rPr>
          <w:instrText xml:space="preserve"> PAGEREF _Toc494380745 \h </w:instrText>
        </w:r>
        <w:r w:rsidR="00FD20C8">
          <w:rPr>
            <w:noProof/>
            <w:webHidden/>
          </w:rPr>
        </w:r>
        <w:r w:rsidR="00FD20C8">
          <w:rPr>
            <w:noProof/>
            <w:webHidden/>
          </w:rPr>
          <w:fldChar w:fldCharType="separate"/>
        </w:r>
        <w:r w:rsidR="00FD20C8">
          <w:rPr>
            <w:noProof/>
            <w:webHidden/>
          </w:rPr>
          <w:t>20</w:t>
        </w:r>
        <w:r w:rsidR="00FD20C8">
          <w:rPr>
            <w:noProof/>
            <w:webHidden/>
          </w:rPr>
          <w:fldChar w:fldCharType="end"/>
        </w:r>
      </w:hyperlink>
    </w:p>
    <w:p w14:paraId="2812604A" w14:textId="770D3311" w:rsidR="00FD20C8" w:rsidRDefault="00DA6123">
      <w:pPr>
        <w:pStyle w:val="TJ2"/>
        <w:rPr>
          <w:rFonts w:asciiTheme="minorHAnsi" w:eastAsiaTheme="minorEastAsia" w:hAnsiTheme="minorHAnsi" w:cstheme="minorBidi"/>
          <w:noProof/>
          <w:sz w:val="22"/>
          <w:szCs w:val="22"/>
        </w:rPr>
      </w:pPr>
      <w:hyperlink w:anchor="_Toc494380746" w:history="1">
        <w:r w:rsidR="00FD20C8" w:rsidRPr="0063164F">
          <w:rPr>
            <w:rStyle w:val="Hiperhivatkozs"/>
            <w:noProof/>
          </w:rPr>
          <w:t>12.</w:t>
        </w:r>
        <w:r w:rsidR="00FD20C8">
          <w:rPr>
            <w:rFonts w:asciiTheme="minorHAnsi" w:eastAsiaTheme="minorEastAsia" w:hAnsiTheme="minorHAnsi" w:cstheme="minorBidi"/>
            <w:noProof/>
            <w:sz w:val="22"/>
            <w:szCs w:val="22"/>
          </w:rPr>
          <w:tab/>
        </w:r>
        <w:r w:rsidR="00FD20C8" w:rsidRPr="0063164F">
          <w:rPr>
            <w:rStyle w:val="Hiperhivatkozs"/>
            <w:noProof/>
          </w:rPr>
          <w:t>Műszaki, illetve szakmai alkalmasság</w:t>
        </w:r>
        <w:r w:rsidR="00FD20C8">
          <w:rPr>
            <w:noProof/>
            <w:webHidden/>
          </w:rPr>
          <w:tab/>
        </w:r>
        <w:r w:rsidR="00FD20C8">
          <w:rPr>
            <w:noProof/>
            <w:webHidden/>
          </w:rPr>
          <w:fldChar w:fldCharType="begin"/>
        </w:r>
        <w:r w:rsidR="00FD20C8">
          <w:rPr>
            <w:noProof/>
            <w:webHidden/>
          </w:rPr>
          <w:instrText xml:space="preserve"> PAGEREF _Toc494380746 \h </w:instrText>
        </w:r>
        <w:r w:rsidR="00FD20C8">
          <w:rPr>
            <w:noProof/>
            <w:webHidden/>
          </w:rPr>
        </w:r>
        <w:r w:rsidR="00FD20C8">
          <w:rPr>
            <w:noProof/>
            <w:webHidden/>
          </w:rPr>
          <w:fldChar w:fldCharType="separate"/>
        </w:r>
        <w:r w:rsidR="00FD20C8">
          <w:rPr>
            <w:noProof/>
            <w:webHidden/>
          </w:rPr>
          <w:t>22</w:t>
        </w:r>
        <w:r w:rsidR="00FD20C8">
          <w:rPr>
            <w:noProof/>
            <w:webHidden/>
          </w:rPr>
          <w:fldChar w:fldCharType="end"/>
        </w:r>
      </w:hyperlink>
    </w:p>
    <w:p w14:paraId="6404ABEE" w14:textId="3130A029" w:rsidR="00FD20C8" w:rsidRDefault="00DA6123">
      <w:pPr>
        <w:pStyle w:val="TJ2"/>
        <w:rPr>
          <w:rFonts w:asciiTheme="minorHAnsi" w:eastAsiaTheme="minorEastAsia" w:hAnsiTheme="minorHAnsi" w:cstheme="minorBidi"/>
          <w:noProof/>
          <w:sz w:val="22"/>
          <w:szCs w:val="22"/>
        </w:rPr>
      </w:pPr>
      <w:hyperlink w:anchor="_Toc494380747" w:history="1">
        <w:r w:rsidR="00FD20C8" w:rsidRPr="0063164F">
          <w:rPr>
            <w:rStyle w:val="Hiperhivatkozs"/>
            <w:noProof/>
          </w:rPr>
          <w:t>13.</w:t>
        </w:r>
        <w:r w:rsidR="00FD20C8">
          <w:rPr>
            <w:rFonts w:asciiTheme="minorHAnsi" w:eastAsiaTheme="minorEastAsia" w:hAnsiTheme="minorHAnsi" w:cstheme="minorBidi"/>
            <w:noProof/>
            <w:sz w:val="22"/>
            <w:szCs w:val="22"/>
          </w:rPr>
          <w:tab/>
        </w:r>
        <w:r w:rsidR="00FD20C8" w:rsidRPr="0063164F">
          <w:rPr>
            <w:rStyle w:val="Hiperhivatkozs"/>
            <w:noProof/>
          </w:rPr>
          <w:t>Az ajánlat formai követelményei, ajánlat benyújtása:</w:t>
        </w:r>
        <w:r w:rsidR="00FD20C8">
          <w:rPr>
            <w:noProof/>
            <w:webHidden/>
          </w:rPr>
          <w:tab/>
        </w:r>
        <w:r w:rsidR="00FD20C8">
          <w:rPr>
            <w:noProof/>
            <w:webHidden/>
          </w:rPr>
          <w:fldChar w:fldCharType="begin"/>
        </w:r>
        <w:r w:rsidR="00FD20C8">
          <w:rPr>
            <w:noProof/>
            <w:webHidden/>
          </w:rPr>
          <w:instrText xml:space="preserve"> PAGEREF _Toc494380747 \h </w:instrText>
        </w:r>
        <w:r w:rsidR="00FD20C8">
          <w:rPr>
            <w:noProof/>
            <w:webHidden/>
          </w:rPr>
        </w:r>
        <w:r w:rsidR="00FD20C8">
          <w:rPr>
            <w:noProof/>
            <w:webHidden/>
          </w:rPr>
          <w:fldChar w:fldCharType="separate"/>
        </w:r>
        <w:r w:rsidR="00FD20C8">
          <w:rPr>
            <w:noProof/>
            <w:webHidden/>
          </w:rPr>
          <w:t>24</w:t>
        </w:r>
        <w:r w:rsidR="00FD20C8">
          <w:rPr>
            <w:noProof/>
            <w:webHidden/>
          </w:rPr>
          <w:fldChar w:fldCharType="end"/>
        </w:r>
      </w:hyperlink>
    </w:p>
    <w:p w14:paraId="2244BA61" w14:textId="28919F03" w:rsidR="00FD20C8" w:rsidRDefault="00DA6123">
      <w:pPr>
        <w:pStyle w:val="TJ2"/>
        <w:rPr>
          <w:rFonts w:asciiTheme="minorHAnsi" w:eastAsiaTheme="minorEastAsia" w:hAnsiTheme="minorHAnsi" w:cstheme="minorBidi"/>
          <w:noProof/>
          <w:sz w:val="22"/>
          <w:szCs w:val="22"/>
        </w:rPr>
      </w:pPr>
      <w:hyperlink w:anchor="_Toc494380748" w:history="1">
        <w:r w:rsidR="00FD20C8" w:rsidRPr="0063164F">
          <w:rPr>
            <w:rStyle w:val="Hiperhivatkozs"/>
            <w:noProof/>
          </w:rPr>
          <w:t>14.</w:t>
        </w:r>
        <w:r w:rsidR="00FD20C8">
          <w:rPr>
            <w:rFonts w:asciiTheme="minorHAnsi" w:eastAsiaTheme="minorEastAsia" w:hAnsiTheme="minorHAnsi" w:cstheme="minorBidi"/>
            <w:noProof/>
            <w:sz w:val="22"/>
            <w:szCs w:val="22"/>
          </w:rPr>
          <w:tab/>
        </w:r>
        <w:r w:rsidR="00FD20C8" w:rsidRPr="0063164F">
          <w:rPr>
            <w:rStyle w:val="Hiperhivatkozs"/>
            <w:noProof/>
          </w:rPr>
          <w:t>Ajánlati kötöttség</w:t>
        </w:r>
        <w:r w:rsidR="00FD20C8">
          <w:rPr>
            <w:noProof/>
            <w:webHidden/>
          </w:rPr>
          <w:tab/>
        </w:r>
        <w:r w:rsidR="00FD20C8">
          <w:rPr>
            <w:noProof/>
            <w:webHidden/>
          </w:rPr>
          <w:fldChar w:fldCharType="begin"/>
        </w:r>
        <w:r w:rsidR="00FD20C8">
          <w:rPr>
            <w:noProof/>
            <w:webHidden/>
          </w:rPr>
          <w:instrText xml:space="preserve"> PAGEREF _Toc494380748 \h </w:instrText>
        </w:r>
        <w:r w:rsidR="00FD20C8">
          <w:rPr>
            <w:noProof/>
            <w:webHidden/>
          </w:rPr>
        </w:r>
        <w:r w:rsidR="00FD20C8">
          <w:rPr>
            <w:noProof/>
            <w:webHidden/>
          </w:rPr>
          <w:fldChar w:fldCharType="separate"/>
        </w:r>
        <w:r w:rsidR="00FD20C8">
          <w:rPr>
            <w:noProof/>
            <w:webHidden/>
          </w:rPr>
          <w:t>25</w:t>
        </w:r>
        <w:r w:rsidR="00FD20C8">
          <w:rPr>
            <w:noProof/>
            <w:webHidden/>
          </w:rPr>
          <w:fldChar w:fldCharType="end"/>
        </w:r>
      </w:hyperlink>
    </w:p>
    <w:p w14:paraId="41AEEAD0" w14:textId="72AE77E7" w:rsidR="00FD20C8" w:rsidRDefault="00DA6123">
      <w:pPr>
        <w:pStyle w:val="TJ2"/>
        <w:rPr>
          <w:rFonts w:asciiTheme="minorHAnsi" w:eastAsiaTheme="minorEastAsia" w:hAnsiTheme="minorHAnsi" w:cstheme="minorBidi"/>
          <w:noProof/>
          <w:sz w:val="22"/>
          <w:szCs w:val="22"/>
        </w:rPr>
      </w:pPr>
      <w:hyperlink w:anchor="_Toc494380749" w:history="1">
        <w:r w:rsidR="00FD20C8" w:rsidRPr="0063164F">
          <w:rPr>
            <w:rStyle w:val="Hiperhivatkozs"/>
            <w:noProof/>
          </w:rPr>
          <w:t>15.</w:t>
        </w:r>
        <w:r w:rsidR="00FD20C8">
          <w:rPr>
            <w:rFonts w:asciiTheme="minorHAnsi" w:eastAsiaTheme="minorEastAsia" w:hAnsiTheme="minorHAnsi" w:cstheme="minorBidi"/>
            <w:noProof/>
            <w:sz w:val="22"/>
            <w:szCs w:val="22"/>
          </w:rPr>
          <w:tab/>
        </w:r>
        <w:r w:rsidR="00FD20C8" w:rsidRPr="0063164F">
          <w:rPr>
            <w:rStyle w:val="Hiperhivatkozs"/>
            <w:noProof/>
          </w:rPr>
          <w:t>Ajánlatok elbírálása</w:t>
        </w:r>
        <w:r w:rsidR="00FD20C8">
          <w:rPr>
            <w:noProof/>
            <w:webHidden/>
          </w:rPr>
          <w:tab/>
        </w:r>
        <w:r w:rsidR="00FD20C8">
          <w:rPr>
            <w:noProof/>
            <w:webHidden/>
          </w:rPr>
          <w:fldChar w:fldCharType="begin"/>
        </w:r>
        <w:r w:rsidR="00FD20C8">
          <w:rPr>
            <w:noProof/>
            <w:webHidden/>
          </w:rPr>
          <w:instrText xml:space="preserve"> PAGEREF _Toc494380749 \h </w:instrText>
        </w:r>
        <w:r w:rsidR="00FD20C8">
          <w:rPr>
            <w:noProof/>
            <w:webHidden/>
          </w:rPr>
        </w:r>
        <w:r w:rsidR="00FD20C8">
          <w:rPr>
            <w:noProof/>
            <w:webHidden/>
          </w:rPr>
          <w:fldChar w:fldCharType="separate"/>
        </w:r>
        <w:r w:rsidR="00FD20C8">
          <w:rPr>
            <w:noProof/>
            <w:webHidden/>
          </w:rPr>
          <w:t>25</w:t>
        </w:r>
        <w:r w:rsidR="00FD20C8">
          <w:rPr>
            <w:noProof/>
            <w:webHidden/>
          </w:rPr>
          <w:fldChar w:fldCharType="end"/>
        </w:r>
      </w:hyperlink>
    </w:p>
    <w:p w14:paraId="6E7303A7" w14:textId="08A3E640" w:rsidR="00FD20C8" w:rsidRDefault="00DA6123">
      <w:pPr>
        <w:pStyle w:val="TJ2"/>
        <w:rPr>
          <w:rFonts w:asciiTheme="minorHAnsi" w:eastAsiaTheme="minorEastAsia" w:hAnsiTheme="minorHAnsi" w:cstheme="minorBidi"/>
          <w:noProof/>
          <w:sz w:val="22"/>
          <w:szCs w:val="22"/>
        </w:rPr>
      </w:pPr>
      <w:hyperlink w:anchor="_Toc494380750" w:history="1">
        <w:r w:rsidR="00FD20C8" w:rsidRPr="0063164F">
          <w:rPr>
            <w:rStyle w:val="Hiperhivatkozs"/>
            <w:noProof/>
          </w:rPr>
          <w:t>16.</w:t>
        </w:r>
        <w:r w:rsidR="00FD20C8">
          <w:rPr>
            <w:rFonts w:asciiTheme="minorHAnsi" w:eastAsiaTheme="minorEastAsia" w:hAnsiTheme="minorHAnsi" w:cstheme="minorBidi"/>
            <w:noProof/>
            <w:sz w:val="22"/>
            <w:szCs w:val="22"/>
          </w:rPr>
          <w:tab/>
        </w:r>
        <w:r w:rsidR="00FD20C8" w:rsidRPr="0063164F">
          <w:rPr>
            <w:rStyle w:val="Hiperhivatkozs"/>
            <w:noProof/>
          </w:rPr>
          <w:t>Az ajánlatok értékelése</w:t>
        </w:r>
        <w:r w:rsidR="00FD20C8">
          <w:rPr>
            <w:noProof/>
            <w:webHidden/>
          </w:rPr>
          <w:tab/>
        </w:r>
        <w:r w:rsidR="00FD20C8">
          <w:rPr>
            <w:noProof/>
            <w:webHidden/>
          </w:rPr>
          <w:fldChar w:fldCharType="begin"/>
        </w:r>
        <w:r w:rsidR="00FD20C8">
          <w:rPr>
            <w:noProof/>
            <w:webHidden/>
          </w:rPr>
          <w:instrText xml:space="preserve"> PAGEREF _Toc494380750 \h </w:instrText>
        </w:r>
        <w:r w:rsidR="00FD20C8">
          <w:rPr>
            <w:noProof/>
            <w:webHidden/>
          </w:rPr>
        </w:r>
        <w:r w:rsidR="00FD20C8">
          <w:rPr>
            <w:noProof/>
            <w:webHidden/>
          </w:rPr>
          <w:fldChar w:fldCharType="separate"/>
        </w:r>
        <w:r w:rsidR="00FD20C8">
          <w:rPr>
            <w:noProof/>
            <w:webHidden/>
          </w:rPr>
          <w:t>26</w:t>
        </w:r>
        <w:r w:rsidR="00FD20C8">
          <w:rPr>
            <w:noProof/>
            <w:webHidden/>
          </w:rPr>
          <w:fldChar w:fldCharType="end"/>
        </w:r>
      </w:hyperlink>
    </w:p>
    <w:p w14:paraId="4D60128E" w14:textId="1560E8EB" w:rsidR="00FD20C8" w:rsidRDefault="00DA6123">
      <w:pPr>
        <w:pStyle w:val="TJ2"/>
        <w:rPr>
          <w:rFonts w:asciiTheme="minorHAnsi" w:eastAsiaTheme="minorEastAsia" w:hAnsiTheme="minorHAnsi" w:cstheme="minorBidi"/>
          <w:noProof/>
          <w:sz w:val="22"/>
          <w:szCs w:val="22"/>
        </w:rPr>
      </w:pPr>
      <w:hyperlink w:anchor="_Toc494380751" w:history="1">
        <w:r w:rsidR="00FD20C8" w:rsidRPr="0063164F">
          <w:rPr>
            <w:rStyle w:val="Hiperhivatkozs"/>
            <w:noProof/>
          </w:rPr>
          <w:t>17.</w:t>
        </w:r>
        <w:r w:rsidR="00FD20C8">
          <w:rPr>
            <w:rFonts w:asciiTheme="minorHAnsi" w:eastAsiaTheme="minorEastAsia" w:hAnsiTheme="minorHAnsi" w:cstheme="minorBidi"/>
            <w:noProof/>
            <w:sz w:val="22"/>
            <w:szCs w:val="22"/>
          </w:rPr>
          <w:tab/>
        </w:r>
        <w:r w:rsidR="00FD20C8" w:rsidRPr="0063164F">
          <w:rPr>
            <w:rStyle w:val="Hiperhivatkozs"/>
            <w:noProof/>
          </w:rPr>
          <w:t>Ajánlatkérő tájékoztatása a Kbt. 73. § (5) bekezdése alapján</w:t>
        </w:r>
        <w:r w:rsidR="00FD20C8">
          <w:rPr>
            <w:noProof/>
            <w:webHidden/>
          </w:rPr>
          <w:tab/>
        </w:r>
        <w:r w:rsidR="00FD20C8">
          <w:rPr>
            <w:noProof/>
            <w:webHidden/>
          </w:rPr>
          <w:fldChar w:fldCharType="begin"/>
        </w:r>
        <w:r w:rsidR="00FD20C8">
          <w:rPr>
            <w:noProof/>
            <w:webHidden/>
          </w:rPr>
          <w:instrText xml:space="preserve"> PAGEREF _Toc494380751 \h </w:instrText>
        </w:r>
        <w:r w:rsidR="00FD20C8">
          <w:rPr>
            <w:noProof/>
            <w:webHidden/>
          </w:rPr>
        </w:r>
        <w:r w:rsidR="00FD20C8">
          <w:rPr>
            <w:noProof/>
            <w:webHidden/>
          </w:rPr>
          <w:fldChar w:fldCharType="separate"/>
        </w:r>
        <w:r w:rsidR="00FD20C8">
          <w:rPr>
            <w:noProof/>
            <w:webHidden/>
          </w:rPr>
          <w:t>30</w:t>
        </w:r>
        <w:r w:rsidR="00FD20C8">
          <w:rPr>
            <w:noProof/>
            <w:webHidden/>
          </w:rPr>
          <w:fldChar w:fldCharType="end"/>
        </w:r>
      </w:hyperlink>
    </w:p>
    <w:p w14:paraId="79B4B935" w14:textId="17F1D8CF" w:rsidR="00FD20C8" w:rsidRDefault="00DA6123">
      <w:pPr>
        <w:pStyle w:val="TJ2"/>
        <w:rPr>
          <w:rFonts w:asciiTheme="minorHAnsi" w:eastAsiaTheme="minorEastAsia" w:hAnsiTheme="minorHAnsi" w:cstheme="minorBidi"/>
          <w:noProof/>
          <w:sz w:val="22"/>
          <w:szCs w:val="22"/>
        </w:rPr>
      </w:pPr>
      <w:hyperlink w:anchor="_Toc494380752" w:history="1">
        <w:r w:rsidR="00FD20C8" w:rsidRPr="0063164F">
          <w:rPr>
            <w:rStyle w:val="Hiperhivatkozs"/>
            <w:noProof/>
          </w:rPr>
          <w:t>18.</w:t>
        </w:r>
        <w:r w:rsidR="00FD20C8">
          <w:rPr>
            <w:rFonts w:asciiTheme="minorHAnsi" w:eastAsiaTheme="minorEastAsia" w:hAnsiTheme="minorHAnsi" w:cstheme="minorBidi"/>
            <w:noProof/>
            <w:sz w:val="22"/>
            <w:szCs w:val="22"/>
          </w:rPr>
          <w:tab/>
        </w:r>
        <w:r w:rsidR="00FD20C8" w:rsidRPr="0063164F">
          <w:rPr>
            <w:rStyle w:val="Hiperhivatkozs"/>
            <w:noProof/>
          </w:rPr>
          <w:t>További információk</w:t>
        </w:r>
        <w:r w:rsidR="00FD20C8">
          <w:rPr>
            <w:noProof/>
            <w:webHidden/>
          </w:rPr>
          <w:tab/>
        </w:r>
        <w:r w:rsidR="00FD20C8">
          <w:rPr>
            <w:noProof/>
            <w:webHidden/>
          </w:rPr>
          <w:fldChar w:fldCharType="begin"/>
        </w:r>
        <w:r w:rsidR="00FD20C8">
          <w:rPr>
            <w:noProof/>
            <w:webHidden/>
          </w:rPr>
          <w:instrText xml:space="preserve"> PAGEREF _Toc494380752 \h </w:instrText>
        </w:r>
        <w:r w:rsidR="00FD20C8">
          <w:rPr>
            <w:noProof/>
            <w:webHidden/>
          </w:rPr>
        </w:r>
        <w:r w:rsidR="00FD20C8">
          <w:rPr>
            <w:noProof/>
            <w:webHidden/>
          </w:rPr>
          <w:fldChar w:fldCharType="separate"/>
        </w:r>
        <w:r w:rsidR="00FD20C8">
          <w:rPr>
            <w:noProof/>
            <w:webHidden/>
          </w:rPr>
          <w:t>32</w:t>
        </w:r>
        <w:r w:rsidR="00FD20C8">
          <w:rPr>
            <w:noProof/>
            <w:webHidden/>
          </w:rPr>
          <w:fldChar w:fldCharType="end"/>
        </w:r>
      </w:hyperlink>
    </w:p>
    <w:p w14:paraId="25322E7A" w14:textId="11B909C1" w:rsidR="00FD20C8" w:rsidRDefault="00DA6123">
      <w:pPr>
        <w:pStyle w:val="TJ1"/>
        <w:rPr>
          <w:rFonts w:asciiTheme="minorHAnsi" w:eastAsiaTheme="minorEastAsia" w:hAnsiTheme="minorHAnsi" w:cstheme="minorBidi"/>
          <w:sz w:val="22"/>
          <w:szCs w:val="22"/>
        </w:rPr>
      </w:pPr>
      <w:hyperlink w:anchor="_Toc494380753" w:history="1">
        <w:r w:rsidR="00FD20C8" w:rsidRPr="0063164F">
          <w:rPr>
            <w:rStyle w:val="Hiperhivatkozs"/>
          </w:rPr>
          <w:t>II.</w:t>
        </w:r>
        <w:r w:rsidR="00FD20C8">
          <w:rPr>
            <w:webHidden/>
          </w:rPr>
          <w:tab/>
        </w:r>
      </w:hyperlink>
    </w:p>
    <w:p w14:paraId="112DBA7E" w14:textId="4AC2A86B" w:rsidR="00FD20C8" w:rsidRDefault="00DA6123">
      <w:pPr>
        <w:pStyle w:val="TJ1"/>
        <w:rPr>
          <w:rFonts w:asciiTheme="minorHAnsi" w:eastAsiaTheme="minorEastAsia" w:hAnsiTheme="minorHAnsi" w:cstheme="minorBidi"/>
          <w:sz w:val="22"/>
          <w:szCs w:val="22"/>
        </w:rPr>
      </w:pPr>
      <w:hyperlink w:anchor="_Toc494380754" w:history="1">
        <w:r w:rsidR="00FD20C8" w:rsidRPr="0063164F">
          <w:rPr>
            <w:rStyle w:val="Hiperhivatkozs"/>
          </w:rPr>
          <w:t>NYILATKOZATMINTÁK</w:t>
        </w:r>
        <w:r w:rsidR="00FD20C8">
          <w:rPr>
            <w:webHidden/>
          </w:rPr>
          <w:tab/>
        </w:r>
        <w:r w:rsidR="00FD20C8">
          <w:rPr>
            <w:webHidden/>
          </w:rPr>
          <w:fldChar w:fldCharType="begin"/>
        </w:r>
        <w:r w:rsidR="00FD20C8">
          <w:rPr>
            <w:webHidden/>
          </w:rPr>
          <w:instrText xml:space="preserve"> PAGEREF _Toc494380754 \h </w:instrText>
        </w:r>
        <w:r w:rsidR="00FD20C8">
          <w:rPr>
            <w:webHidden/>
          </w:rPr>
        </w:r>
        <w:r w:rsidR="00FD20C8">
          <w:rPr>
            <w:webHidden/>
          </w:rPr>
          <w:fldChar w:fldCharType="separate"/>
        </w:r>
        <w:r w:rsidR="00FD20C8">
          <w:rPr>
            <w:webHidden/>
          </w:rPr>
          <w:t>38</w:t>
        </w:r>
        <w:r w:rsidR="00FD20C8">
          <w:rPr>
            <w:webHidden/>
          </w:rPr>
          <w:fldChar w:fldCharType="end"/>
        </w:r>
      </w:hyperlink>
    </w:p>
    <w:p w14:paraId="225821C8" w14:textId="4F160371" w:rsidR="00FD20C8" w:rsidRDefault="00DA6123">
      <w:pPr>
        <w:pStyle w:val="TJ2"/>
        <w:rPr>
          <w:rFonts w:asciiTheme="minorHAnsi" w:eastAsiaTheme="minorEastAsia" w:hAnsiTheme="minorHAnsi" w:cstheme="minorBidi"/>
          <w:noProof/>
          <w:sz w:val="22"/>
          <w:szCs w:val="22"/>
        </w:rPr>
      </w:pPr>
      <w:hyperlink w:anchor="_Toc494380755" w:history="1">
        <w:r w:rsidR="00FD20C8" w:rsidRPr="0063164F">
          <w:rPr>
            <w:rStyle w:val="Hiperhivatkozs"/>
            <w:rFonts w:eastAsia="Times New Roman"/>
            <w:b/>
            <w:bCs/>
            <w:iCs/>
            <w:caps/>
            <w:noProof/>
          </w:rPr>
          <w:t>Igazolások és NYilatkozatok jegyzéke</w:t>
        </w:r>
        <w:r w:rsidR="00FD20C8">
          <w:rPr>
            <w:noProof/>
            <w:webHidden/>
          </w:rPr>
          <w:tab/>
        </w:r>
        <w:r w:rsidR="00FD20C8">
          <w:rPr>
            <w:noProof/>
            <w:webHidden/>
          </w:rPr>
          <w:fldChar w:fldCharType="begin"/>
        </w:r>
        <w:r w:rsidR="00FD20C8">
          <w:rPr>
            <w:noProof/>
            <w:webHidden/>
          </w:rPr>
          <w:instrText xml:space="preserve"> PAGEREF _Toc494380755 \h </w:instrText>
        </w:r>
        <w:r w:rsidR="00FD20C8">
          <w:rPr>
            <w:noProof/>
            <w:webHidden/>
          </w:rPr>
        </w:r>
        <w:r w:rsidR="00FD20C8">
          <w:rPr>
            <w:noProof/>
            <w:webHidden/>
          </w:rPr>
          <w:fldChar w:fldCharType="separate"/>
        </w:r>
        <w:r w:rsidR="00FD20C8">
          <w:rPr>
            <w:noProof/>
            <w:webHidden/>
          </w:rPr>
          <w:t>39</w:t>
        </w:r>
        <w:r w:rsidR="00FD20C8">
          <w:rPr>
            <w:noProof/>
            <w:webHidden/>
          </w:rPr>
          <w:fldChar w:fldCharType="end"/>
        </w:r>
      </w:hyperlink>
    </w:p>
    <w:p w14:paraId="2A14BD5D" w14:textId="089FC866" w:rsidR="00FD20C8" w:rsidRDefault="00DA6123">
      <w:pPr>
        <w:pStyle w:val="TJ2"/>
        <w:rPr>
          <w:rFonts w:asciiTheme="minorHAnsi" w:eastAsiaTheme="minorEastAsia" w:hAnsiTheme="minorHAnsi" w:cstheme="minorBidi"/>
          <w:noProof/>
          <w:sz w:val="22"/>
          <w:szCs w:val="22"/>
        </w:rPr>
      </w:pPr>
      <w:hyperlink w:anchor="_Toc494380756" w:history="1">
        <w:r w:rsidR="00FD20C8" w:rsidRPr="0063164F">
          <w:rPr>
            <w:rStyle w:val="Hiperhivatkozs"/>
            <w:rFonts w:eastAsia="Times New Roman"/>
            <w:b/>
            <w:bCs/>
            <w:iCs/>
            <w:caps/>
            <w:noProof/>
          </w:rPr>
          <w:t>FELOLVASÓLAP</w:t>
        </w:r>
        <w:r w:rsidR="00FD20C8">
          <w:rPr>
            <w:noProof/>
            <w:webHidden/>
          </w:rPr>
          <w:tab/>
        </w:r>
        <w:r w:rsidR="00FD20C8">
          <w:rPr>
            <w:noProof/>
            <w:webHidden/>
          </w:rPr>
          <w:fldChar w:fldCharType="begin"/>
        </w:r>
        <w:r w:rsidR="00FD20C8">
          <w:rPr>
            <w:noProof/>
            <w:webHidden/>
          </w:rPr>
          <w:instrText xml:space="preserve"> PAGEREF _Toc494380756 \h </w:instrText>
        </w:r>
        <w:r w:rsidR="00FD20C8">
          <w:rPr>
            <w:noProof/>
            <w:webHidden/>
          </w:rPr>
        </w:r>
        <w:r w:rsidR="00FD20C8">
          <w:rPr>
            <w:noProof/>
            <w:webHidden/>
          </w:rPr>
          <w:fldChar w:fldCharType="separate"/>
        </w:r>
        <w:r w:rsidR="00FD20C8">
          <w:rPr>
            <w:noProof/>
            <w:webHidden/>
          </w:rPr>
          <w:t>42</w:t>
        </w:r>
        <w:r w:rsidR="00FD20C8">
          <w:rPr>
            <w:noProof/>
            <w:webHidden/>
          </w:rPr>
          <w:fldChar w:fldCharType="end"/>
        </w:r>
      </w:hyperlink>
    </w:p>
    <w:p w14:paraId="78B16C1A" w14:textId="6E66DBD8" w:rsidR="00FD20C8" w:rsidRDefault="00DA6123">
      <w:pPr>
        <w:pStyle w:val="TJ2"/>
        <w:rPr>
          <w:rFonts w:asciiTheme="minorHAnsi" w:eastAsiaTheme="minorEastAsia" w:hAnsiTheme="minorHAnsi" w:cstheme="minorBidi"/>
          <w:noProof/>
          <w:sz w:val="22"/>
          <w:szCs w:val="22"/>
        </w:rPr>
      </w:pPr>
      <w:hyperlink w:anchor="_Toc494380757" w:history="1">
        <w:r w:rsidR="00FD20C8" w:rsidRPr="0063164F">
          <w:rPr>
            <w:rStyle w:val="Hiperhivatkozs"/>
            <w:rFonts w:eastAsia="Times New Roman"/>
            <w:b/>
            <w:bCs/>
            <w:iCs/>
            <w:caps/>
            <w:noProof/>
          </w:rPr>
          <w:t>NYILATKOZAT (a Kbt. 66. § (4) bekezdése tekintetében)</w:t>
        </w:r>
        <w:r w:rsidR="00FD20C8">
          <w:rPr>
            <w:noProof/>
            <w:webHidden/>
          </w:rPr>
          <w:tab/>
        </w:r>
        <w:r w:rsidR="00FD20C8">
          <w:rPr>
            <w:noProof/>
            <w:webHidden/>
          </w:rPr>
          <w:fldChar w:fldCharType="begin"/>
        </w:r>
        <w:r w:rsidR="00FD20C8">
          <w:rPr>
            <w:noProof/>
            <w:webHidden/>
          </w:rPr>
          <w:instrText xml:space="preserve"> PAGEREF _Toc494380757 \h </w:instrText>
        </w:r>
        <w:r w:rsidR="00FD20C8">
          <w:rPr>
            <w:noProof/>
            <w:webHidden/>
          </w:rPr>
        </w:r>
        <w:r w:rsidR="00FD20C8">
          <w:rPr>
            <w:noProof/>
            <w:webHidden/>
          </w:rPr>
          <w:fldChar w:fldCharType="separate"/>
        </w:r>
        <w:r w:rsidR="00FD20C8">
          <w:rPr>
            <w:noProof/>
            <w:webHidden/>
          </w:rPr>
          <w:t>46</w:t>
        </w:r>
        <w:r w:rsidR="00FD20C8">
          <w:rPr>
            <w:noProof/>
            <w:webHidden/>
          </w:rPr>
          <w:fldChar w:fldCharType="end"/>
        </w:r>
      </w:hyperlink>
    </w:p>
    <w:p w14:paraId="498D210C" w14:textId="081C6796" w:rsidR="00FD20C8" w:rsidRDefault="00DA6123">
      <w:pPr>
        <w:pStyle w:val="TJ2"/>
        <w:rPr>
          <w:rFonts w:asciiTheme="minorHAnsi" w:eastAsiaTheme="minorEastAsia" w:hAnsiTheme="minorHAnsi" w:cstheme="minorBidi"/>
          <w:noProof/>
          <w:sz w:val="22"/>
          <w:szCs w:val="22"/>
        </w:rPr>
      </w:pPr>
      <w:hyperlink w:anchor="_Toc494380758" w:history="1">
        <w:r w:rsidR="00FD20C8" w:rsidRPr="0063164F">
          <w:rPr>
            <w:rStyle w:val="Hiperhivatkozs"/>
            <w:rFonts w:eastAsia="Times New Roman"/>
            <w:b/>
            <w:bCs/>
            <w:iCs/>
            <w:caps/>
            <w:noProof/>
          </w:rPr>
          <w:t>AJÁNLATTEVŐ NYILATKOZATA</w:t>
        </w:r>
        <w:r w:rsidR="00FD20C8">
          <w:rPr>
            <w:noProof/>
            <w:webHidden/>
          </w:rPr>
          <w:tab/>
        </w:r>
        <w:r w:rsidR="00FD20C8">
          <w:rPr>
            <w:noProof/>
            <w:webHidden/>
          </w:rPr>
          <w:fldChar w:fldCharType="begin"/>
        </w:r>
        <w:r w:rsidR="00FD20C8">
          <w:rPr>
            <w:noProof/>
            <w:webHidden/>
          </w:rPr>
          <w:instrText xml:space="preserve"> PAGEREF _Toc494380758 \h </w:instrText>
        </w:r>
        <w:r w:rsidR="00FD20C8">
          <w:rPr>
            <w:noProof/>
            <w:webHidden/>
          </w:rPr>
        </w:r>
        <w:r w:rsidR="00FD20C8">
          <w:rPr>
            <w:noProof/>
            <w:webHidden/>
          </w:rPr>
          <w:fldChar w:fldCharType="separate"/>
        </w:r>
        <w:r w:rsidR="00FD20C8">
          <w:rPr>
            <w:noProof/>
            <w:webHidden/>
          </w:rPr>
          <w:t>47</w:t>
        </w:r>
        <w:r w:rsidR="00FD20C8">
          <w:rPr>
            <w:noProof/>
            <w:webHidden/>
          </w:rPr>
          <w:fldChar w:fldCharType="end"/>
        </w:r>
      </w:hyperlink>
    </w:p>
    <w:p w14:paraId="4639B016" w14:textId="50AB0535" w:rsidR="00FD20C8" w:rsidRDefault="00DA6123">
      <w:pPr>
        <w:pStyle w:val="TJ2"/>
        <w:rPr>
          <w:rFonts w:asciiTheme="minorHAnsi" w:eastAsiaTheme="minorEastAsia" w:hAnsiTheme="minorHAnsi" w:cstheme="minorBidi"/>
          <w:noProof/>
          <w:sz w:val="22"/>
          <w:szCs w:val="22"/>
        </w:rPr>
      </w:pPr>
      <w:hyperlink w:anchor="_Toc494380759" w:history="1">
        <w:r w:rsidR="00FD20C8" w:rsidRPr="0063164F">
          <w:rPr>
            <w:rStyle w:val="Hiperhivatkozs"/>
            <w:rFonts w:eastAsia="Times New Roman"/>
            <w:b/>
            <w:bCs/>
            <w:iCs/>
            <w:caps/>
            <w:noProof/>
          </w:rPr>
          <w:t>ARRA VONATKOZÓAN, HOGY A CÉGÜGYÉBEN VAN-E VÁLTOZÁSBEJEGYZÉSI ELJÁRÁS FOLYAMATBAN</w:t>
        </w:r>
        <w:r w:rsidR="00FD20C8">
          <w:rPr>
            <w:noProof/>
            <w:webHidden/>
          </w:rPr>
          <w:tab/>
        </w:r>
        <w:r w:rsidR="00FD20C8">
          <w:rPr>
            <w:noProof/>
            <w:webHidden/>
          </w:rPr>
          <w:fldChar w:fldCharType="begin"/>
        </w:r>
        <w:r w:rsidR="00FD20C8">
          <w:rPr>
            <w:noProof/>
            <w:webHidden/>
          </w:rPr>
          <w:instrText xml:space="preserve"> PAGEREF _Toc494380759 \h </w:instrText>
        </w:r>
        <w:r w:rsidR="00FD20C8">
          <w:rPr>
            <w:noProof/>
            <w:webHidden/>
          </w:rPr>
        </w:r>
        <w:r w:rsidR="00FD20C8">
          <w:rPr>
            <w:noProof/>
            <w:webHidden/>
          </w:rPr>
          <w:fldChar w:fldCharType="separate"/>
        </w:r>
        <w:r w:rsidR="00FD20C8">
          <w:rPr>
            <w:noProof/>
            <w:webHidden/>
          </w:rPr>
          <w:t>47</w:t>
        </w:r>
        <w:r w:rsidR="00FD20C8">
          <w:rPr>
            <w:noProof/>
            <w:webHidden/>
          </w:rPr>
          <w:fldChar w:fldCharType="end"/>
        </w:r>
      </w:hyperlink>
    </w:p>
    <w:p w14:paraId="2E2516F5" w14:textId="3B200194" w:rsidR="00FD20C8" w:rsidRDefault="00DA6123">
      <w:pPr>
        <w:pStyle w:val="TJ2"/>
        <w:rPr>
          <w:rFonts w:asciiTheme="minorHAnsi" w:eastAsiaTheme="minorEastAsia" w:hAnsiTheme="minorHAnsi" w:cstheme="minorBidi"/>
          <w:noProof/>
          <w:sz w:val="22"/>
          <w:szCs w:val="22"/>
        </w:rPr>
      </w:pPr>
      <w:hyperlink w:anchor="_Toc494380760" w:history="1">
        <w:r w:rsidR="00FD20C8" w:rsidRPr="0063164F">
          <w:rPr>
            <w:rStyle w:val="Hiperhivatkozs"/>
            <w:rFonts w:eastAsia="Times New Roman"/>
            <w:b/>
            <w:bCs/>
            <w:iCs/>
            <w:caps/>
            <w:noProof/>
          </w:rPr>
          <w:t>Nyilatkozat alvállalkozókRA</w:t>
        </w:r>
        <w:r w:rsidR="00FD20C8">
          <w:rPr>
            <w:noProof/>
            <w:webHidden/>
          </w:rPr>
          <w:tab/>
        </w:r>
        <w:r w:rsidR="00FD20C8">
          <w:rPr>
            <w:noProof/>
            <w:webHidden/>
          </w:rPr>
          <w:fldChar w:fldCharType="begin"/>
        </w:r>
        <w:r w:rsidR="00FD20C8">
          <w:rPr>
            <w:noProof/>
            <w:webHidden/>
          </w:rPr>
          <w:instrText xml:space="preserve"> PAGEREF _Toc494380760 \h </w:instrText>
        </w:r>
        <w:r w:rsidR="00FD20C8">
          <w:rPr>
            <w:noProof/>
            <w:webHidden/>
          </w:rPr>
        </w:r>
        <w:r w:rsidR="00FD20C8">
          <w:rPr>
            <w:noProof/>
            <w:webHidden/>
          </w:rPr>
          <w:fldChar w:fldCharType="separate"/>
        </w:r>
        <w:r w:rsidR="00FD20C8">
          <w:rPr>
            <w:noProof/>
            <w:webHidden/>
          </w:rPr>
          <w:t>48</w:t>
        </w:r>
        <w:r w:rsidR="00FD20C8">
          <w:rPr>
            <w:noProof/>
            <w:webHidden/>
          </w:rPr>
          <w:fldChar w:fldCharType="end"/>
        </w:r>
      </w:hyperlink>
    </w:p>
    <w:p w14:paraId="5FEE7C1C" w14:textId="4441CA48" w:rsidR="00FD20C8" w:rsidRDefault="00DA6123">
      <w:pPr>
        <w:pStyle w:val="TJ2"/>
        <w:rPr>
          <w:rFonts w:asciiTheme="minorHAnsi" w:eastAsiaTheme="minorEastAsia" w:hAnsiTheme="minorHAnsi" w:cstheme="minorBidi"/>
          <w:noProof/>
          <w:sz w:val="22"/>
          <w:szCs w:val="22"/>
        </w:rPr>
      </w:pPr>
      <w:hyperlink w:anchor="_Toc494380761" w:history="1">
        <w:r w:rsidR="00FD20C8" w:rsidRPr="0063164F">
          <w:rPr>
            <w:rStyle w:val="Hiperhivatkozs"/>
            <w:rFonts w:eastAsia="Times New Roman"/>
            <w:b/>
            <w:bCs/>
            <w:iCs/>
            <w:caps/>
            <w:noProof/>
          </w:rPr>
          <w:t>KBT. 66. § (6) BEKEZDÉS SZERINTI</w:t>
        </w:r>
        <w:r w:rsidR="00FD20C8">
          <w:rPr>
            <w:noProof/>
            <w:webHidden/>
          </w:rPr>
          <w:tab/>
        </w:r>
        <w:r w:rsidR="00FD20C8">
          <w:rPr>
            <w:noProof/>
            <w:webHidden/>
          </w:rPr>
          <w:fldChar w:fldCharType="begin"/>
        </w:r>
        <w:r w:rsidR="00FD20C8">
          <w:rPr>
            <w:noProof/>
            <w:webHidden/>
          </w:rPr>
          <w:instrText xml:space="preserve"> PAGEREF _Toc494380761 \h </w:instrText>
        </w:r>
        <w:r w:rsidR="00FD20C8">
          <w:rPr>
            <w:noProof/>
            <w:webHidden/>
          </w:rPr>
        </w:r>
        <w:r w:rsidR="00FD20C8">
          <w:rPr>
            <w:noProof/>
            <w:webHidden/>
          </w:rPr>
          <w:fldChar w:fldCharType="separate"/>
        </w:r>
        <w:r w:rsidR="00FD20C8">
          <w:rPr>
            <w:noProof/>
            <w:webHidden/>
          </w:rPr>
          <w:t>48</w:t>
        </w:r>
        <w:r w:rsidR="00FD20C8">
          <w:rPr>
            <w:noProof/>
            <w:webHidden/>
          </w:rPr>
          <w:fldChar w:fldCharType="end"/>
        </w:r>
      </w:hyperlink>
    </w:p>
    <w:p w14:paraId="5B1C2679" w14:textId="2BB4533D" w:rsidR="00FD20C8" w:rsidRDefault="00DA6123">
      <w:pPr>
        <w:pStyle w:val="TJ2"/>
        <w:rPr>
          <w:rFonts w:asciiTheme="minorHAnsi" w:eastAsiaTheme="minorEastAsia" w:hAnsiTheme="minorHAnsi" w:cstheme="minorBidi"/>
          <w:noProof/>
          <w:sz w:val="22"/>
          <w:szCs w:val="22"/>
        </w:rPr>
      </w:pPr>
      <w:hyperlink w:anchor="_Toc494380762" w:history="1">
        <w:r w:rsidR="00FD20C8" w:rsidRPr="0063164F">
          <w:rPr>
            <w:rStyle w:val="Hiperhivatkozs"/>
            <w:rFonts w:eastAsia="Times New Roman"/>
            <w:b/>
            <w:bCs/>
            <w:iCs/>
            <w:caps/>
            <w:noProof/>
          </w:rPr>
          <w:t>Nyilatkozat közös ajánlattételről</w:t>
        </w:r>
        <w:r w:rsidR="00FD20C8">
          <w:rPr>
            <w:noProof/>
            <w:webHidden/>
          </w:rPr>
          <w:tab/>
        </w:r>
        <w:r w:rsidR="00FD20C8">
          <w:rPr>
            <w:noProof/>
            <w:webHidden/>
          </w:rPr>
          <w:fldChar w:fldCharType="begin"/>
        </w:r>
        <w:r w:rsidR="00FD20C8">
          <w:rPr>
            <w:noProof/>
            <w:webHidden/>
          </w:rPr>
          <w:instrText xml:space="preserve"> PAGEREF _Toc494380762 \h </w:instrText>
        </w:r>
        <w:r w:rsidR="00FD20C8">
          <w:rPr>
            <w:noProof/>
            <w:webHidden/>
          </w:rPr>
        </w:r>
        <w:r w:rsidR="00FD20C8">
          <w:rPr>
            <w:noProof/>
            <w:webHidden/>
          </w:rPr>
          <w:fldChar w:fldCharType="separate"/>
        </w:r>
        <w:r w:rsidR="00FD20C8">
          <w:rPr>
            <w:noProof/>
            <w:webHidden/>
          </w:rPr>
          <w:t>49</w:t>
        </w:r>
        <w:r w:rsidR="00FD20C8">
          <w:rPr>
            <w:noProof/>
            <w:webHidden/>
          </w:rPr>
          <w:fldChar w:fldCharType="end"/>
        </w:r>
      </w:hyperlink>
    </w:p>
    <w:p w14:paraId="61FCC3CD" w14:textId="64A26190" w:rsidR="00FD20C8" w:rsidRDefault="00DA6123">
      <w:pPr>
        <w:pStyle w:val="TJ2"/>
        <w:rPr>
          <w:rFonts w:asciiTheme="minorHAnsi" w:eastAsiaTheme="minorEastAsia" w:hAnsiTheme="minorHAnsi" w:cstheme="minorBidi"/>
          <w:noProof/>
          <w:sz w:val="22"/>
          <w:szCs w:val="22"/>
        </w:rPr>
      </w:pPr>
      <w:hyperlink w:anchor="_Toc494380763" w:history="1">
        <w:r w:rsidR="00FD20C8" w:rsidRPr="0063164F">
          <w:rPr>
            <w:rStyle w:val="Hiperhivatkozs"/>
            <w:rFonts w:eastAsia="Times New Roman"/>
            <w:b/>
            <w:bCs/>
            <w:iCs/>
            <w:caps/>
            <w:noProof/>
          </w:rPr>
          <w:t>Nyilatkozat a Kbt. 67. § (4) bekezdése alapján</w:t>
        </w:r>
        <w:r w:rsidR="00FD20C8">
          <w:rPr>
            <w:noProof/>
            <w:webHidden/>
          </w:rPr>
          <w:tab/>
        </w:r>
        <w:r w:rsidR="00FD20C8">
          <w:rPr>
            <w:noProof/>
            <w:webHidden/>
          </w:rPr>
          <w:fldChar w:fldCharType="begin"/>
        </w:r>
        <w:r w:rsidR="00FD20C8">
          <w:rPr>
            <w:noProof/>
            <w:webHidden/>
          </w:rPr>
          <w:instrText xml:space="preserve"> PAGEREF _Toc494380763 \h </w:instrText>
        </w:r>
        <w:r w:rsidR="00FD20C8">
          <w:rPr>
            <w:noProof/>
            <w:webHidden/>
          </w:rPr>
        </w:r>
        <w:r w:rsidR="00FD20C8">
          <w:rPr>
            <w:noProof/>
            <w:webHidden/>
          </w:rPr>
          <w:fldChar w:fldCharType="separate"/>
        </w:r>
        <w:r w:rsidR="00FD20C8">
          <w:rPr>
            <w:noProof/>
            <w:webHidden/>
          </w:rPr>
          <w:t>50</w:t>
        </w:r>
        <w:r w:rsidR="00FD20C8">
          <w:rPr>
            <w:noProof/>
            <w:webHidden/>
          </w:rPr>
          <w:fldChar w:fldCharType="end"/>
        </w:r>
      </w:hyperlink>
    </w:p>
    <w:p w14:paraId="38F07321" w14:textId="1F19EC62" w:rsidR="00FD20C8" w:rsidRDefault="00DA6123">
      <w:pPr>
        <w:pStyle w:val="TJ2"/>
        <w:rPr>
          <w:rFonts w:asciiTheme="minorHAnsi" w:eastAsiaTheme="minorEastAsia" w:hAnsiTheme="minorHAnsi" w:cstheme="minorBidi"/>
          <w:noProof/>
          <w:sz w:val="22"/>
          <w:szCs w:val="22"/>
        </w:rPr>
      </w:pPr>
      <w:hyperlink w:anchor="_Toc494380764" w:history="1">
        <w:r w:rsidR="00FD20C8" w:rsidRPr="0063164F">
          <w:rPr>
            <w:rStyle w:val="Hiperhivatkozs"/>
            <w:rFonts w:eastAsia="Times New Roman"/>
            <w:b/>
            <w:bCs/>
            <w:iCs/>
            <w:caps/>
            <w:noProof/>
          </w:rPr>
          <w:t>NYILATKOZAT digitális adathordozón benyújtott ajánlati példánnyal kapcsolatban</w:t>
        </w:r>
        <w:r w:rsidR="00FD20C8">
          <w:rPr>
            <w:noProof/>
            <w:webHidden/>
          </w:rPr>
          <w:tab/>
        </w:r>
        <w:r w:rsidR="00FD20C8">
          <w:rPr>
            <w:noProof/>
            <w:webHidden/>
          </w:rPr>
          <w:fldChar w:fldCharType="begin"/>
        </w:r>
        <w:r w:rsidR="00FD20C8">
          <w:rPr>
            <w:noProof/>
            <w:webHidden/>
          </w:rPr>
          <w:instrText xml:space="preserve"> PAGEREF _Toc494380764 \h </w:instrText>
        </w:r>
        <w:r w:rsidR="00FD20C8">
          <w:rPr>
            <w:noProof/>
            <w:webHidden/>
          </w:rPr>
        </w:r>
        <w:r w:rsidR="00FD20C8">
          <w:rPr>
            <w:noProof/>
            <w:webHidden/>
          </w:rPr>
          <w:fldChar w:fldCharType="separate"/>
        </w:r>
        <w:r w:rsidR="00FD20C8">
          <w:rPr>
            <w:noProof/>
            <w:webHidden/>
          </w:rPr>
          <w:t>51</w:t>
        </w:r>
        <w:r w:rsidR="00FD20C8">
          <w:rPr>
            <w:noProof/>
            <w:webHidden/>
          </w:rPr>
          <w:fldChar w:fldCharType="end"/>
        </w:r>
      </w:hyperlink>
    </w:p>
    <w:p w14:paraId="7B7D82CA" w14:textId="10E78203" w:rsidR="00FD20C8" w:rsidRDefault="00DA6123">
      <w:pPr>
        <w:pStyle w:val="TJ2"/>
        <w:rPr>
          <w:rFonts w:asciiTheme="minorHAnsi" w:eastAsiaTheme="minorEastAsia" w:hAnsiTheme="minorHAnsi" w:cstheme="minorBidi"/>
          <w:noProof/>
          <w:sz w:val="22"/>
          <w:szCs w:val="22"/>
        </w:rPr>
      </w:pPr>
      <w:hyperlink w:anchor="_Toc494380765" w:history="1">
        <w:r w:rsidR="00FD20C8" w:rsidRPr="0063164F">
          <w:rPr>
            <w:rStyle w:val="Hiperhivatkozs"/>
            <w:rFonts w:eastAsia="Times New Roman"/>
            <w:b/>
            <w:bCs/>
            <w:iCs/>
            <w:caps/>
            <w:noProof/>
          </w:rPr>
          <w:t>NYILATKOZAT ÁTLÁTHATÓSÁGRÓL</w:t>
        </w:r>
        <w:r w:rsidR="00FD20C8">
          <w:rPr>
            <w:noProof/>
            <w:webHidden/>
          </w:rPr>
          <w:tab/>
        </w:r>
        <w:r w:rsidR="00FD20C8">
          <w:rPr>
            <w:noProof/>
            <w:webHidden/>
          </w:rPr>
          <w:fldChar w:fldCharType="begin"/>
        </w:r>
        <w:r w:rsidR="00FD20C8">
          <w:rPr>
            <w:noProof/>
            <w:webHidden/>
          </w:rPr>
          <w:instrText xml:space="preserve"> PAGEREF _Toc494380765 \h </w:instrText>
        </w:r>
        <w:r w:rsidR="00FD20C8">
          <w:rPr>
            <w:noProof/>
            <w:webHidden/>
          </w:rPr>
        </w:r>
        <w:r w:rsidR="00FD20C8">
          <w:rPr>
            <w:noProof/>
            <w:webHidden/>
          </w:rPr>
          <w:fldChar w:fldCharType="separate"/>
        </w:r>
        <w:r w:rsidR="00FD20C8">
          <w:rPr>
            <w:noProof/>
            <w:webHidden/>
          </w:rPr>
          <w:t>52</w:t>
        </w:r>
        <w:r w:rsidR="00FD20C8">
          <w:rPr>
            <w:noProof/>
            <w:webHidden/>
          </w:rPr>
          <w:fldChar w:fldCharType="end"/>
        </w:r>
      </w:hyperlink>
    </w:p>
    <w:p w14:paraId="190F7C5E" w14:textId="6684C8DB" w:rsidR="00FD20C8" w:rsidRDefault="00DA6123">
      <w:pPr>
        <w:pStyle w:val="TJ2"/>
        <w:rPr>
          <w:rFonts w:asciiTheme="minorHAnsi" w:eastAsiaTheme="minorEastAsia" w:hAnsiTheme="minorHAnsi" w:cstheme="minorBidi"/>
          <w:noProof/>
          <w:sz w:val="22"/>
          <w:szCs w:val="22"/>
        </w:rPr>
      </w:pPr>
      <w:hyperlink w:anchor="_Toc494380766" w:history="1">
        <w:r w:rsidR="00FD20C8" w:rsidRPr="0063164F">
          <w:rPr>
            <w:rStyle w:val="Hiperhivatkozs"/>
            <w:rFonts w:eastAsia="Times New Roman"/>
            <w:b/>
            <w:bCs/>
            <w:iCs/>
            <w:caps/>
            <w:noProof/>
          </w:rPr>
          <w:t>Nyilatkozat a felelősségbiztosításról</w:t>
        </w:r>
        <w:r w:rsidR="00FD20C8">
          <w:rPr>
            <w:noProof/>
            <w:webHidden/>
          </w:rPr>
          <w:tab/>
        </w:r>
        <w:r w:rsidR="00FD20C8">
          <w:rPr>
            <w:noProof/>
            <w:webHidden/>
          </w:rPr>
          <w:fldChar w:fldCharType="begin"/>
        </w:r>
        <w:r w:rsidR="00FD20C8">
          <w:rPr>
            <w:noProof/>
            <w:webHidden/>
          </w:rPr>
          <w:instrText xml:space="preserve"> PAGEREF _Toc494380766 \h </w:instrText>
        </w:r>
        <w:r w:rsidR="00FD20C8">
          <w:rPr>
            <w:noProof/>
            <w:webHidden/>
          </w:rPr>
        </w:r>
        <w:r w:rsidR="00FD20C8">
          <w:rPr>
            <w:noProof/>
            <w:webHidden/>
          </w:rPr>
          <w:fldChar w:fldCharType="separate"/>
        </w:r>
        <w:r w:rsidR="00FD20C8">
          <w:rPr>
            <w:noProof/>
            <w:webHidden/>
          </w:rPr>
          <w:t>53</w:t>
        </w:r>
        <w:r w:rsidR="00FD20C8">
          <w:rPr>
            <w:noProof/>
            <w:webHidden/>
          </w:rPr>
          <w:fldChar w:fldCharType="end"/>
        </w:r>
      </w:hyperlink>
    </w:p>
    <w:p w14:paraId="0222D4BB" w14:textId="2B2F8F1F" w:rsidR="00FD20C8" w:rsidRDefault="00DA6123">
      <w:pPr>
        <w:pStyle w:val="TJ2"/>
        <w:rPr>
          <w:rFonts w:asciiTheme="minorHAnsi" w:eastAsiaTheme="minorEastAsia" w:hAnsiTheme="minorHAnsi" w:cstheme="minorBidi"/>
          <w:noProof/>
          <w:sz w:val="22"/>
          <w:szCs w:val="22"/>
        </w:rPr>
      </w:pPr>
      <w:hyperlink w:anchor="_Toc494380767" w:history="1">
        <w:r w:rsidR="00FD20C8" w:rsidRPr="0063164F">
          <w:rPr>
            <w:rStyle w:val="Hiperhivatkozs"/>
            <w:rFonts w:eastAsia="Times New Roman"/>
            <w:b/>
            <w:bCs/>
            <w:iCs/>
            <w:caps/>
            <w:noProof/>
          </w:rPr>
          <w:t xml:space="preserve">AJÁNLATTEVŐI Nyilatkozat az engedélyekről ÉS AZ </w:t>
        </w:r>
        <w:r w:rsidR="00FD20C8" w:rsidRPr="0063164F">
          <w:rPr>
            <w:rStyle w:val="Hiperhivatkozs"/>
            <w:b/>
            <w:caps/>
            <w:noProof/>
          </w:rPr>
          <w:t>ENGEDÉLYEK MEGHOSSZABBÍTÁSÁRÓL</w:t>
        </w:r>
        <w:r w:rsidR="00FD20C8">
          <w:rPr>
            <w:noProof/>
            <w:webHidden/>
          </w:rPr>
          <w:tab/>
        </w:r>
        <w:r w:rsidR="00FD20C8">
          <w:rPr>
            <w:noProof/>
            <w:webHidden/>
          </w:rPr>
          <w:fldChar w:fldCharType="begin"/>
        </w:r>
        <w:r w:rsidR="00FD20C8">
          <w:rPr>
            <w:noProof/>
            <w:webHidden/>
          </w:rPr>
          <w:instrText xml:space="preserve"> PAGEREF _Toc494380767 \h </w:instrText>
        </w:r>
        <w:r w:rsidR="00FD20C8">
          <w:rPr>
            <w:noProof/>
            <w:webHidden/>
          </w:rPr>
        </w:r>
        <w:r w:rsidR="00FD20C8">
          <w:rPr>
            <w:noProof/>
            <w:webHidden/>
          </w:rPr>
          <w:fldChar w:fldCharType="separate"/>
        </w:r>
        <w:r w:rsidR="00FD20C8">
          <w:rPr>
            <w:noProof/>
            <w:webHidden/>
          </w:rPr>
          <w:t>54</w:t>
        </w:r>
        <w:r w:rsidR="00FD20C8">
          <w:rPr>
            <w:noProof/>
            <w:webHidden/>
          </w:rPr>
          <w:fldChar w:fldCharType="end"/>
        </w:r>
      </w:hyperlink>
    </w:p>
    <w:p w14:paraId="0D47AE5A" w14:textId="04745D99" w:rsidR="00FD20C8" w:rsidRDefault="00DA6123">
      <w:pPr>
        <w:pStyle w:val="TJ2"/>
        <w:rPr>
          <w:rFonts w:asciiTheme="minorHAnsi" w:eastAsiaTheme="minorEastAsia" w:hAnsiTheme="minorHAnsi" w:cstheme="minorBidi"/>
          <w:noProof/>
          <w:sz w:val="22"/>
          <w:szCs w:val="22"/>
        </w:rPr>
      </w:pPr>
      <w:hyperlink w:anchor="_Toc494380768" w:history="1">
        <w:r w:rsidR="00FD20C8" w:rsidRPr="0063164F">
          <w:rPr>
            <w:rStyle w:val="Hiperhivatkozs"/>
            <w:rFonts w:eastAsia="Times New Roman"/>
            <w:b/>
            <w:bCs/>
            <w:iCs/>
            <w:caps/>
            <w:noProof/>
          </w:rPr>
          <w:t>Nyilatkozat fordításról</w:t>
        </w:r>
        <w:r w:rsidR="00FD20C8">
          <w:rPr>
            <w:noProof/>
            <w:webHidden/>
          </w:rPr>
          <w:tab/>
        </w:r>
        <w:r w:rsidR="00FD20C8">
          <w:rPr>
            <w:noProof/>
            <w:webHidden/>
          </w:rPr>
          <w:fldChar w:fldCharType="begin"/>
        </w:r>
        <w:r w:rsidR="00FD20C8">
          <w:rPr>
            <w:noProof/>
            <w:webHidden/>
          </w:rPr>
          <w:instrText xml:space="preserve"> PAGEREF _Toc494380768 \h </w:instrText>
        </w:r>
        <w:r w:rsidR="00FD20C8">
          <w:rPr>
            <w:noProof/>
            <w:webHidden/>
          </w:rPr>
        </w:r>
        <w:r w:rsidR="00FD20C8">
          <w:rPr>
            <w:noProof/>
            <w:webHidden/>
          </w:rPr>
          <w:fldChar w:fldCharType="separate"/>
        </w:r>
        <w:r w:rsidR="00FD20C8">
          <w:rPr>
            <w:noProof/>
            <w:webHidden/>
          </w:rPr>
          <w:t>55</w:t>
        </w:r>
        <w:r w:rsidR="00FD20C8">
          <w:rPr>
            <w:noProof/>
            <w:webHidden/>
          </w:rPr>
          <w:fldChar w:fldCharType="end"/>
        </w:r>
      </w:hyperlink>
    </w:p>
    <w:p w14:paraId="11F870D1" w14:textId="1720C936" w:rsidR="00FD20C8" w:rsidRDefault="00DA6123">
      <w:pPr>
        <w:pStyle w:val="TJ2"/>
        <w:rPr>
          <w:rFonts w:asciiTheme="minorHAnsi" w:eastAsiaTheme="minorEastAsia" w:hAnsiTheme="minorHAnsi" w:cstheme="minorBidi"/>
          <w:noProof/>
          <w:sz w:val="22"/>
          <w:szCs w:val="22"/>
        </w:rPr>
      </w:pPr>
      <w:hyperlink w:anchor="_Toc494380769" w:history="1">
        <w:r w:rsidR="00FD20C8" w:rsidRPr="0063164F">
          <w:rPr>
            <w:rStyle w:val="Hiperhivatkozs"/>
            <w:rFonts w:eastAsia="Times New Roman"/>
            <w:b/>
            <w:bCs/>
            <w:iCs/>
            <w:caps/>
            <w:noProof/>
          </w:rPr>
          <w:t>NYILATKOZAT</w:t>
        </w:r>
        <w:r w:rsidR="00FD20C8">
          <w:rPr>
            <w:noProof/>
            <w:webHidden/>
          </w:rPr>
          <w:tab/>
        </w:r>
        <w:r w:rsidR="00FD20C8">
          <w:rPr>
            <w:noProof/>
            <w:webHidden/>
          </w:rPr>
          <w:fldChar w:fldCharType="begin"/>
        </w:r>
        <w:r w:rsidR="00FD20C8">
          <w:rPr>
            <w:noProof/>
            <w:webHidden/>
          </w:rPr>
          <w:instrText xml:space="preserve"> PAGEREF _Toc494380769 \h </w:instrText>
        </w:r>
        <w:r w:rsidR="00FD20C8">
          <w:rPr>
            <w:noProof/>
            <w:webHidden/>
          </w:rPr>
        </w:r>
        <w:r w:rsidR="00FD20C8">
          <w:rPr>
            <w:noProof/>
            <w:webHidden/>
          </w:rPr>
          <w:fldChar w:fldCharType="separate"/>
        </w:r>
        <w:r w:rsidR="00FD20C8">
          <w:rPr>
            <w:noProof/>
            <w:webHidden/>
          </w:rPr>
          <w:t>57</w:t>
        </w:r>
        <w:r w:rsidR="00FD20C8">
          <w:rPr>
            <w:noProof/>
            <w:webHidden/>
          </w:rPr>
          <w:fldChar w:fldCharType="end"/>
        </w:r>
      </w:hyperlink>
    </w:p>
    <w:p w14:paraId="030CBC4A" w14:textId="415B61E1" w:rsidR="00FD20C8" w:rsidRDefault="00DA6123">
      <w:pPr>
        <w:pStyle w:val="TJ2"/>
        <w:rPr>
          <w:rFonts w:asciiTheme="minorHAnsi" w:eastAsiaTheme="minorEastAsia" w:hAnsiTheme="minorHAnsi" w:cstheme="minorBidi"/>
          <w:noProof/>
          <w:sz w:val="22"/>
          <w:szCs w:val="22"/>
        </w:rPr>
      </w:pPr>
      <w:hyperlink w:anchor="_Toc494380770" w:history="1">
        <w:r w:rsidR="00FD20C8" w:rsidRPr="0063164F">
          <w:rPr>
            <w:rStyle w:val="Hiperhivatkozs"/>
            <w:rFonts w:eastAsia="Times New Roman"/>
            <w:b/>
            <w:bCs/>
            <w:iCs/>
            <w:caps/>
            <w:noProof/>
          </w:rPr>
          <w:t>Kbt. 62. § (1) bekezdés kb) és kc) szerinti</w:t>
        </w:r>
        <w:r w:rsidR="00FD20C8">
          <w:rPr>
            <w:noProof/>
            <w:webHidden/>
          </w:rPr>
          <w:tab/>
        </w:r>
        <w:r w:rsidR="00FD20C8">
          <w:rPr>
            <w:noProof/>
            <w:webHidden/>
          </w:rPr>
          <w:fldChar w:fldCharType="begin"/>
        </w:r>
        <w:r w:rsidR="00FD20C8">
          <w:rPr>
            <w:noProof/>
            <w:webHidden/>
          </w:rPr>
          <w:instrText xml:space="preserve"> PAGEREF _Toc494380770 \h </w:instrText>
        </w:r>
        <w:r w:rsidR="00FD20C8">
          <w:rPr>
            <w:noProof/>
            <w:webHidden/>
          </w:rPr>
        </w:r>
        <w:r w:rsidR="00FD20C8">
          <w:rPr>
            <w:noProof/>
            <w:webHidden/>
          </w:rPr>
          <w:fldChar w:fldCharType="separate"/>
        </w:r>
        <w:r w:rsidR="00FD20C8">
          <w:rPr>
            <w:noProof/>
            <w:webHidden/>
          </w:rPr>
          <w:t>57</w:t>
        </w:r>
        <w:r w:rsidR="00FD20C8">
          <w:rPr>
            <w:noProof/>
            <w:webHidden/>
          </w:rPr>
          <w:fldChar w:fldCharType="end"/>
        </w:r>
      </w:hyperlink>
    </w:p>
    <w:p w14:paraId="1AA01A38" w14:textId="75408186" w:rsidR="00FD20C8" w:rsidRDefault="00DA6123">
      <w:pPr>
        <w:pStyle w:val="TJ2"/>
        <w:rPr>
          <w:rFonts w:asciiTheme="minorHAnsi" w:eastAsiaTheme="minorEastAsia" w:hAnsiTheme="minorHAnsi" w:cstheme="minorBidi"/>
          <w:noProof/>
          <w:sz w:val="22"/>
          <w:szCs w:val="22"/>
        </w:rPr>
      </w:pPr>
      <w:hyperlink w:anchor="_Toc494380771" w:history="1">
        <w:r w:rsidR="00FD20C8" w:rsidRPr="0063164F">
          <w:rPr>
            <w:rStyle w:val="Hiperhivatkozs"/>
            <w:rFonts w:eastAsia="Times New Roman"/>
            <w:b/>
            <w:bCs/>
            <w:iCs/>
            <w:caps/>
            <w:noProof/>
          </w:rPr>
          <w:t>REFERENCIANyilatkozat</w:t>
        </w:r>
        <w:r w:rsidR="00FD20C8">
          <w:rPr>
            <w:noProof/>
            <w:webHidden/>
          </w:rPr>
          <w:tab/>
        </w:r>
        <w:r w:rsidR="00FD20C8">
          <w:rPr>
            <w:noProof/>
            <w:webHidden/>
          </w:rPr>
          <w:fldChar w:fldCharType="begin"/>
        </w:r>
        <w:r w:rsidR="00FD20C8">
          <w:rPr>
            <w:noProof/>
            <w:webHidden/>
          </w:rPr>
          <w:instrText xml:space="preserve"> PAGEREF _Toc494380771 \h </w:instrText>
        </w:r>
        <w:r w:rsidR="00FD20C8">
          <w:rPr>
            <w:noProof/>
            <w:webHidden/>
          </w:rPr>
        </w:r>
        <w:r w:rsidR="00FD20C8">
          <w:rPr>
            <w:noProof/>
            <w:webHidden/>
          </w:rPr>
          <w:fldChar w:fldCharType="separate"/>
        </w:r>
        <w:r w:rsidR="00FD20C8">
          <w:rPr>
            <w:noProof/>
            <w:webHidden/>
          </w:rPr>
          <w:t>59</w:t>
        </w:r>
        <w:r w:rsidR="00FD20C8">
          <w:rPr>
            <w:noProof/>
            <w:webHidden/>
          </w:rPr>
          <w:fldChar w:fldCharType="end"/>
        </w:r>
      </w:hyperlink>
    </w:p>
    <w:p w14:paraId="0B1AA270" w14:textId="2C223A84" w:rsidR="00FD20C8" w:rsidRDefault="00DA6123">
      <w:pPr>
        <w:pStyle w:val="TJ2"/>
        <w:rPr>
          <w:rFonts w:asciiTheme="minorHAnsi" w:eastAsiaTheme="minorEastAsia" w:hAnsiTheme="minorHAnsi" w:cstheme="minorBidi"/>
          <w:noProof/>
          <w:sz w:val="22"/>
          <w:szCs w:val="22"/>
        </w:rPr>
      </w:pPr>
      <w:hyperlink w:anchor="_Toc494380772" w:history="1">
        <w:r w:rsidR="00FD20C8" w:rsidRPr="0063164F">
          <w:rPr>
            <w:rStyle w:val="Hiperhivatkozs"/>
            <w:rFonts w:eastAsia="Times New Roman"/>
            <w:b/>
            <w:bCs/>
            <w:iCs/>
            <w:caps/>
            <w:noProof/>
          </w:rPr>
          <w:t>NYILATKOZAT a Kbt. 65. § (1) bekezdés a) és a 321/2015. (X. 30.) Korm. rendelet 19. § (1) bekezdésének c) pontja tekintetében</w:t>
        </w:r>
        <w:r w:rsidR="00FD20C8">
          <w:rPr>
            <w:noProof/>
            <w:webHidden/>
          </w:rPr>
          <w:tab/>
        </w:r>
        <w:r w:rsidR="00FD20C8">
          <w:rPr>
            <w:noProof/>
            <w:webHidden/>
          </w:rPr>
          <w:fldChar w:fldCharType="begin"/>
        </w:r>
        <w:r w:rsidR="00FD20C8">
          <w:rPr>
            <w:noProof/>
            <w:webHidden/>
          </w:rPr>
          <w:instrText xml:space="preserve"> PAGEREF _Toc494380772 \h </w:instrText>
        </w:r>
        <w:r w:rsidR="00FD20C8">
          <w:rPr>
            <w:noProof/>
            <w:webHidden/>
          </w:rPr>
        </w:r>
        <w:r w:rsidR="00FD20C8">
          <w:rPr>
            <w:noProof/>
            <w:webHidden/>
          </w:rPr>
          <w:fldChar w:fldCharType="separate"/>
        </w:r>
        <w:r w:rsidR="00FD20C8">
          <w:rPr>
            <w:noProof/>
            <w:webHidden/>
          </w:rPr>
          <w:t>60</w:t>
        </w:r>
        <w:r w:rsidR="00FD20C8">
          <w:rPr>
            <w:noProof/>
            <w:webHidden/>
          </w:rPr>
          <w:fldChar w:fldCharType="end"/>
        </w:r>
      </w:hyperlink>
    </w:p>
    <w:p w14:paraId="17D66B7C" w14:textId="2F2E6E4C" w:rsidR="00FD20C8" w:rsidRDefault="00DA6123">
      <w:pPr>
        <w:pStyle w:val="TJ2"/>
        <w:rPr>
          <w:rFonts w:asciiTheme="minorHAnsi" w:eastAsiaTheme="minorEastAsia" w:hAnsiTheme="minorHAnsi" w:cstheme="minorBidi"/>
          <w:noProof/>
          <w:sz w:val="22"/>
          <w:szCs w:val="22"/>
        </w:rPr>
      </w:pPr>
      <w:hyperlink w:anchor="_Toc494380773" w:history="1">
        <w:r w:rsidR="00FD20C8" w:rsidRPr="0063164F">
          <w:rPr>
            <w:rStyle w:val="Hiperhivatkozs"/>
            <w:rFonts w:eastAsia="Times New Roman"/>
            <w:b/>
            <w:bCs/>
            <w:iCs/>
            <w:caps/>
            <w:noProof/>
          </w:rPr>
          <w:t>Nyilatkozat a Kbt. 65. § (1) bekezdésének b) pontja és a 321/2015. (X. 30.) Korm. rendelet 21. § (3) bekezdésének b) pontja tekintetében</w:t>
        </w:r>
        <w:r w:rsidR="00FD20C8">
          <w:rPr>
            <w:noProof/>
            <w:webHidden/>
          </w:rPr>
          <w:tab/>
        </w:r>
        <w:r w:rsidR="00FD20C8">
          <w:rPr>
            <w:noProof/>
            <w:webHidden/>
          </w:rPr>
          <w:fldChar w:fldCharType="begin"/>
        </w:r>
        <w:r w:rsidR="00FD20C8">
          <w:rPr>
            <w:noProof/>
            <w:webHidden/>
          </w:rPr>
          <w:instrText xml:space="preserve"> PAGEREF _Toc494380773 \h </w:instrText>
        </w:r>
        <w:r w:rsidR="00FD20C8">
          <w:rPr>
            <w:noProof/>
            <w:webHidden/>
          </w:rPr>
        </w:r>
        <w:r w:rsidR="00FD20C8">
          <w:rPr>
            <w:noProof/>
            <w:webHidden/>
          </w:rPr>
          <w:fldChar w:fldCharType="separate"/>
        </w:r>
        <w:r w:rsidR="00FD20C8">
          <w:rPr>
            <w:noProof/>
            <w:webHidden/>
          </w:rPr>
          <w:t>61</w:t>
        </w:r>
        <w:r w:rsidR="00FD20C8">
          <w:rPr>
            <w:noProof/>
            <w:webHidden/>
          </w:rPr>
          <w:fldChar w:fldCharType="end"/>
        </w:r>
      </w:hyperlink>
    </w:p>
    <w:p w14:paraId="17E62624" w14:textId="43EFD178" w:rsidR="00FD20C8" w:rsidRDefault="00DA6123">
      <w:pPr>
        <w:pStyle w:val="TJ1"/>
        <w:rPr>
          <w:rFonts w:asciiTheme="minorHAnsi" w:eastAsiaTheme="minorEastAsia" w:hAnsiTheme="minorHAnsi" w:cstheme="minorBidi"/>
          <w:sz w:val="22"/>
          <w:szCs w:val="22"/>
        </w:rPr>
      </w:pPr>
      <w:hyperlink w:anchor="_Toc494380774" w:history="1">
        <w:r w:rsidR="00FD20C8" w:rsidRPr="0063164F">
          <w:rPr>
            <w:rStyle w:val="Hiperhivatkozs"/>
          </w:rPr>
          <w:t>Egységes Európai Közbeszerzési Dokumentum</w:t>
        </w:r>
        <w:r w:rsidR="00FD20C8">
          <w:rPr>
            <w:webHidden/>
          </w:rPr>
          <w:tab/>
        </w:r>
        <w:r w:rsidR="00FD20C8">
          <w:rPr>
            <w:webHidden/>
          </w:rPr>
          <w:fldChar w:fldCharType="begin"/>
        </w:r>
        <w:r w:rsidR="00FD20C8">
          <w:rPr>
            <w:webHidden/>
          </w:rPr>
          <w:instrText xml:space="preserve"> PAGEREF _Toc494380774 \h </w:instrText>
        </w:r>
        <w:r w:rsidR="00FD20C8">
          <w:rPr>
            <w:webHidden/>
          </w:rPr>
        </w:r>
        <w:r w:rsidR="00FD20C8">
          <w:rPr>
            <w:webHidden/>
          </w:rPr>
          <w:fldChar w:fldCharType="separate"/>
        </w:r>
        <w:r w:rsidR="00FD20C8">
          <w:rPr>
            <w:webHidden/>
          </w:rPr>
          <w:t>63</w:t>
        </w:r>
        <w:r w:rsidR="00FD20C8">
          <w:rPr>
            <w:webHidden/>
          </w:rPr>
          <w:fldChar w:fldCharType="end"/>
        </w:r>
      </w:hyperlink>
    </w:p>
    <w:p w14:paraId="7351E3BE" w14:textId="4716B3FA" w:rsidR="00FD20C8" w:rsidRDefault="00DA6123">
      <w:pPr>
        <w:pStyle w:val="TJ2"/>
        <w:rPr>
          <w:rFonts w:asciiTheme="minorHAnsi" w:eastAsiaTheme="minorEastAsia" w:hAnsiTheme="minorHAnsi" w:cstheme="minorBidi"/>
          <w:noProof/>
          <w:sz w:val="22"/>
          <w:szCs w:val="22"/>
        </w:rPr>
      </w:pPr>
      <w:hyperlink w:anchor="_Toc494380775" w:history="1">
        <w:r w:rsidR="00FD20C8" w:rsidRPr="0063164F">
          <w:rPr>
            <w:rStyle w:val="Hiperhivatkozs"/>
            <w:rFonts w:eastAsia="Times New Roman"/>
            <w:b/>
            <w:bCs/>
            <w:iCs/>
            <w:caps/>
            <w:noProof/>
          </w:rPr>
          <w:t>Egységes Európai Közbeszerzési Dokumentum</w:t>
        </w:r>
        <w:r w:rsidR="00FD20C8">
          <w:rPr>
            <w:noProof/>
            <w:webHidden/>
          </w:rPr>
          <w:tab/>
        </w:r>
        <w:r w:rsidR="00FD20C8">
          <w:rPr>
            <w:noProof/>
            <w:webHidden/>
          </w:rPr>
          <w:fldChar w:fldCharType="begin"/>
        </w:r>
        <w:r w:rsidR="00FD20C8">
          <w:rPr>
            <w:noProof/>
            <w:webHidden/>
          </w:rPr>
          <w:instrText xml:space="preserve"> PAGEREF _Toc494380775 \h </w:instrText>
        </w:r>
        <w:r w:rsidR="00FD20C8">
          <w:rPr>
            <w:noProof/>
            <w:webHidden/>
          </w:rPr>
        </w:r>
        <w:r w:rsidR="00FD20C8">
          <w:rPr>
            <w:noProof/>
            <w:webHidden/>
          </w:rPr>
          <w:fldChar w:fldCharType="separate"/>
        </w:r>
        <w:r w:rsidR="00FD20C8">
          <w:rPr>
            <w:noProof/>
            <w:webHidden/>
          </w:rPr>
          <w:t>64</w:t>
        </w:r>
        <w:r w:rsidR="00FD20C8">
          <w:rPr>
            <w:noProof/>
            <w:webHidden/>
          </w:rPr>
          <w:fldChar w:fldCharType="end"/>
        </w:r>
      </w:hyperlink>
    </w:p>
    <w:p w14:paraId="279ADC1C" w14:textId="34490ECA" w:rsidR="00FD20C8" w:rsidRDefault="00DA6123">
      <w:pPr>
        <w:pStyle w:val="TJ1"/>
        <w:rPr>
          <w:rFonts w:asciiTheme="minorHAnsi" w:eastAsiaTheme="minorEastAsia" w:hAnsiTheme="minorHAnsi" w:cstheme="minorBidi"/>
          <w:sz w:val="22"/>
          <w:szCs w:val="22"/>
        </w:rPr>
      </w:pPr>
      <w:hyperlink w:anchor="_Toc494380776" w:history="1">
        <w:r w:rsidR="00FD20C8" w:rsidRPr="0063164F">
          <w:rPr>
            <w:rStyle w:val="Hiperhivatkozs"/>
          </w:rPr>
          <w:t>III.</w:t>
        </w:r>
        <w:r w:rsidR="00FD20C8">
          <w:rPr>
            <w:rFonts w:asciiTheme="minorHAnsi" w:eastAsiaTheme="minorEastAsia" w:hAnsiTheme="minorHAnsi" w:cstheme="minorBidi"/>
            <w:sz w:val="22"/>
            <w:szCs w:val="22"/>
          </w:rPr>
          <w:tab/>
        </w:r>
        <w:r w:rsidR="00FD20C8" w:rsidRPr="0063164F">
          <w:rPr>
            <w:rStyle w:val="Hiperhivatkozs"/>
          </w:rPr>
          <w:t>MŰSZAKI LEÍRÁS</w:t>
        </w:r>
        <w:r w:rsidR="00FD20C8">
          <w:rPr>
            <w:webHidden/>
          </w:rPr>
          <w:tab/>
        </w:r>
        <w:r w:rsidR="00FD20C8">
          <w:rPr>
            <w:webHidden/>
          </w:rPr>
          <w:fldChar w:fldCharType="begin"/>
        </w:r>
        <w:r w:rsidR="00FD20C8">
          <w:rPr>
            <w:webHidden/>
          </w:rPr>
          <w:instrText xml:space="preserve"> PAGEREF _Toc494380776 \h </w:instrText>
        </w:r>
        <w:r w:rsidR="00FD20C8">
          <w:rPr>
            <w:webHidden/>
          </w:rPr>
        </w:r>
        <w:r w:rsidR="00FD20C8">
          <w:rPr>
            <w:webHidden/>
          </w:rPr>
          <w:fldChar w:fldCharType="separate"/>
        </w:r>
        <w:r w:rsidR="00FD20C8">
          <w:rPr>
            <w:webHidden/>
          </w:rPr>
          <w:t>77</w:t>
        </w:r>
        <w:r w:rsidR="00FD20C8">
          <w:rPr>
            <w:webHidden/>
          </w:rPr>
          <w:fldChar w:fldCharType="end"/>
        </w:r>
      </w:hyperlink>
    </w:p>
    <w:p w14:paraId="6BBFD3F5" w14:textId="223E780E" w:rsidR="005F59CF" w:rsidRPr="006172DE" w:rsidRDefault="001066E0" w:rsidP="004A1DE4">
      <w:pPr>
        <w:pStyle w:val="Cmsor1"/>
        <w:spacing w:before="0" w:after="0" w:line="240" w:lineRule="auto"/>
        <w:ind w:left="720"/>
        <w:jc w:val="both"/>
        <w:rPr>
          <w:rFonts w:ascii="Times New Roman" w:hAnsi="Times New Roman"/>
          <w:sz w:val="24"/>
          <w:szCs w:val="24"/>
        </w:rPr>
      </w:pPr>
      <w:r w:rsidRPr="00573A6C">
        <w:rPr>
          <w:rFonts w:ascii="Times New Roman" w:hAnsi="Times New Roman"/>
          <w:sz w:val="24"/>
          <w:szCs w:val="24"/>
        </w:rPr>
        <w:fldChar w:fldCharType="end"/>
      </w:r>
    </w:p>
    <w:p w14:paraId="393360C1" w14:textId="77777777" w:rsidR="005F59CF" w:rsidRPr="006172DE" w:rsidRDefault="005F59CF" w:rsidP="007F51EA">
      <w:pPr>
        <w:spacing w:line="240" w:lineRule="auto"/>
        <w:rPr>
          <w:rFonts w:eastAsia="Times New Roman"/>
          <w:kern w:val="32"/>
        </w:rPr>
      </w:pPr>
      <w:r w:rsidRPr="006172DE">
        <w:br w:type="page"/>
      </w:r>
    </w:p>
    <w:p w14:paraId="0313A49C" w14:textId="77777777" w:rsidR="00FC18F4" w:rsidRPr="006172DE" w:rsidRDefault="00FC18F4" w:rsidP="004A1DE4">
      <w:pPr>
        <w:pStyle w:val="Cmsor1"/>
        <w:spacing w:before="0" w:after="0" w:line="240" w:lineRule="auto"/>
        <w:ind w:left="720"/>
        <w:jc w:val="both"/>
        <w:rPr>
          <w:rFonts w:ascii="Times New Roman" w:hAnsi="Times New Roman"/>
          <w:sz w:val="24"/>
          <w:szCs w:val="24"/>
        </w:rPr>
      </w:pPr>
    </w:p>
    <w:p w14:paraId="239E95A4" w14:textId="77777777" w:rsidR="00FC18F4" w:rsidRPr="006172DE" w:rsidRDefault="00FC18F4" w:rsidP="00552990">
      <w:pPr>
        <w:pStyle w:val="Cmsor1"/>
        <w:numPr>
          <w:ilvl w:val="0"/>
          <w:numId w:val="1"/>
        </w:numPr>
        <w:spacing w:before="0" w:after="0" w:line="240" w:lineRule="auto"/>
        <w:jc w:val="center"/>
        <w:rPr>
          <w:rFonts w:ascii="Times New Roman" w:hAnsi="Times New Roman"/>
          <w:sz w:val="24"/>
          <w:szCs w:val="24"/>
        </w:rPr>
      </w:pPr>
      <w:bookmarkStart w:id="10" w:name="_Toc440465312"/>
      <w:bookmarkStart w:id="11" w:name="_Toc494380733"/>
      <w:r w:rsidRPr="006172DE">
        <w:rPr>
          <w:rFonts w:ascii="Times New Roman" w:hAnsi="Times New Roman"/>
          <w:sz w:val="24"/>
          <w:szCs w:val="24"/>
        </w:rPr>
        <w:t>Útmutató az ajánlattevők részére</w:t>
      </w:r>
      <w:bookmarkEnd w:id="10"/>
      <w:bookmarkEnd w:id="11"/>
    </w:p>
    <w:p w14:paraId="15DF8B6D" w14:textId="77777777" w:rsidR="00FC18F4" w:rsidRPr="006172DE" w:rsidRDefault="00FC18F4">
      <w:pPr>
        <w:spacing w:after="0" w:line="240" w:lineRule="auto"/>
        <w:jc w:val="both"/>
      </w:pPr>
    </w:p>
    <w:p w14:paraId="3BF48CB8" w14:textId="77777777" w:rsidR="00FC18F4" w:rsidRPr="006172DE" w:rsidRDefault="002B089A">
      <w:pPr>
        <w:pStyle w:val="Cmsor2"/>
        <w:numPr>
          <w:ilvl w:val="0"/>
          <w:numId w:val="12"/>
        </w:numPr>
        <w:spacing w:before="0" w:after="0" w:line="240" w:lineRule="auto"/>
        <w:jc w:val="both"/>
        <w:rPr>
          <w:rFonts w:ascii="Times New Roman" w:hAnsi="Times New Roman"/>
          <w:i w:val="0"/>
          <w:sz w:val="24"/>
          <w:szCs w:val="24"/>
          <w:u w:val="single"/>
        </w:rPr>
      </w:pPr>
      <w:bookmarkStart w:id="12" w:name="_Toc494380734"/>
      <w:r w:rsidRPr="006172DE">
        <w:rPr>
          <w:rFonts w:ascii="Times New Roman" w:hAnsi="Times New Roman"/>
          <w:i w:val="0"/>
          <w:sz w:val="24"/>
          <w:szCs w:val="24"/>
          <w:u w:val="single"/>
        </w:rPr>
        <w:t>Ajánlati felhívás</w:t>
      </w:r>
      <w:bookmarkEnd w:id="12"/>
    </w:p>
    <w:p w14:paraId="2FC74A8F" w14:textId="77777777" w:rsidR="002B089A" w:rsidRPr="006172DE" w:rsidRDefault="002B089A">
      <w:pPr>
        <w:spacing w:after="0" w:line="240" w:lineRule="auto"/>
        <w:jc w:val="both"/>
      </w:pPr>
    </w:p>
    <w:p w14:paraId="6467288A" w14:textId="1FE7F21F" w:rsidR="004D4765" w:rsidRPr="006172DE" w:rsidRDefault="00FC18F4" w:rsidP="00D8011E">
      <w:pPr>
        <w:spacing w:line="240" w:lineRule="auto"/>
        <w:jc w:val="both"/>
      </w:pPr>
      <w:r w:rsidRPr="006172DE">
        <w:t>A közbeszerzési eljárás lebonyolítására a közbeszerzésekről szóló 2015. évi CXLIII. törvény (továbbiakban: Kbt.) Második része szerinti eljárási szabályok kerülnek alkalmazásra. Az eljárás fajtája nyílt közbeszerzési eljárás a Kbt. 81. § szerint</w:t>
      </w:r>
      <w:r w:rsidR="002070F6" w:rsidRPr="006172DE">
        <w:t>, amelyre a közszolgáltatók közbeszerzéseire vonatkozó sajátos közbeszerzési szabályokról szóló 307/2015. (X. 27.) Korm. rendelet is alkalmazandó.</w:t>
      </w:r>
    </w:p>
    <w:p w14:paraId="648B3416" w14:textId="77777777" w:rsidR="004D4765" w:rsidRPr="006172DE" w:rsidRDefault="004D4765" w:rsidP="007F51EA">
      <w:pPr>
        <w:spacing w:line="240" w:lineRule="auto"/>
        <w:jc w:val="both"/>
      </w:pPr>
      <w:r w:rsidRPr="006172DE">
        <w:t xml:space="preserve">Jelen közbeszerzési </w:t>
      </w:r>
      <w:proofErr w:type="gramStart"/>
      <w:r w:rsidRPr="006172DE">
        <w:t>dokumentumok</w:t>
      </w:r>
      <w:proofErr w:type="gramEnd"/>
      <w:r w:rsidRPr="006172DE">
        <w:t xml:space="preserve"> kizárólag az ajánlati felhívással együtt értelmezendők. A felhívás és a közbeszerzési </w:t>
      </w:r>
      <w:proofErr w:type="gramStart"/>
      <w:r w:rsidRPr="006172DE">
        <w:t>dokumentumok</w:t>
      </w:r>
      <w:proofErr w:type="gramEnd"/>
      <w:r w:rsidRPr="006172DE">
        <w:t xml:space="preserve"> közötti esetleges eltérés esetén az ajánlati felhívásban foglaltak az irányadók. Felhívjuk a tisztelt ajánlattevők figyelmét, hogy a jelen közbeszerzési </w:t>
      </w:r>
      <w:proofErr w:type="gramStart"/>
      <w:r w:rsidRPr="006172DE">
        <w:t>dokumentumok</w:t>
      </w:r>
      <w:proofErr w:type="gramEnd"/>
      <w:r w:rsidRPr="006172DE">
        <w:t xml:space="preserve"> és az ajánlati felhívás mellett a Kbt., valamint a kapcsolódó rendeletek előírásainak ismerete is szükséges az érvényes ajánlattételhez. Ajánlatkérőnek a jelen közbeszerzési </w:t>
      </w:r>
      <w:proofErr w:type="gramStart"/>
      <w:r w:rsidRPr="006172DE">
        <w:t>dokumentumok</w:t>
      </w:r>
      <w:proofErr w:type="gramEnd"/>
      <w:r w:rsidRPr="006172DE">
        <w:t xml:space="preserve"> kiadásával nem célja a Kbt. által meghatározott fogalmak, eljárási cselekmények, valamint a felhívásban meghatározottak megismétlése. Az ajánlattevő kötelessége, hogy teljes körű ismereteket szerezzen a maga számára a közbeszerzési eljárás minden vonatkozásában az ajánlat benyújtása előtt. Ajánlatkérő feltételezi, hogy az ajánlattevő minden olyan </w:t>
      </w:r>
      <w:proofErr w:type="gramStart"/>
      <w:r w:rsidRPr="006172DE">
        <w:t>információt</w:t>
      </w:r>
      <w:proofErr w:type="gramEnd"/>
      <w:r w:rsidRPr="006172DE">
        <w:t xml:space="preserve"> beszerzett, amely az ajánlat elkészítéséhez és a szerződéskötéshez szükséges. Az ajánlattevőnek az ajánlati felhívásban, illetve a közbeszerzési </w:t>
      </w:r>
      <w:proofErr w:type="gramStart"/>
      <w:r w:rsidRPr="006172DE">
        <w:t>dokumentumban</w:t>
      </w:r>
      <w:proofErr w:type="gramEnd"/>
      <w:r w:rsidRPr="006172DE">
        <w:t xml:space="preserve"> meghatározott tartalmi és formai követelményeknek megfelelően kell ajánlatát elkészítenie.</w:t>
      </w:r>
    </w:p>
    <w:p w14:paraId="4B5A16CB" w14:textId="77777777" w:rsidR="001B315D" w:rsidRDefault="001B315D" w:rsidP="00D8011E">
      <w:pPr>
        <w:spacing w:line="240" w:lineRule="auto"/>
        <w:jc w:val="both"/>
      </w:pPr>
      <w:r w:rsidRPr="006172DE">
        <w:t xml:space="preserve">Az ajánlat elkészítésének alapja jelen közbeszerzési </w:t>
      </w:r>
      <w:proofErr w:type="gramStart"/>
      <w:r w:rsidRPr="006172DE">
        <w:t>dokumentum</w:t>
      </w:r>
      <w:proofErr w:type="gramEnd"/>
      <w:r w:rsidRPr="006172DE">
        <w:t xml:space="preserve">, mely tartalmazza az ajánlat elkészítésével kapcsolatban az ajánlattevők részére szükséges információkról szóló tájékoztatást, az ajánlat részeként benyújtandó igazolások, nyilatkozatok jegyzékét, az ajánlott igazolás- és nyilatkozatmintákat, egységes európai közbeszerzési dokumentumot, műszaki leírást valamint a szerződéstervezetet. Az ajánlatnak az összes elvégzendő feladatot tartalmaznia kell, úgy, ahogy azt az ajánlatkérő jelen </w:t>
      </w:r>
      <w:proofErr w:type="gramStart"/>
      <w:r w:rsidRPr="006172DE">
        <w:t>dokumentumban</w:t>
      </w:r>
      <w:proofErr w:type="gramEnd"/>
      <w:r w:rsidRPr="006172DE">
        <w:t xml:space="preserve"> előírja.</w:t>
      </w:r>
    </w:p>
    <w:p w14:paraId="568AAB85" w14:textId="77777777" w:rsidR="00D8011E" w:rsidRDefault="00D8011E" w:rsidP="00D8011E">
      <w:pPr>
        <w:spacing w:line="240" w:lineRule="auto"/>
        <w:jc w:val="both"/>
      </w:pPr>
      <w:r w:rsidRPr="009B7E62">
        <w:t>A Közbeszerzési Dokumentumokat Ajánlatkérő a</w:t>
      </w:r>
      <w:r>
        <w:t>z ajánlati</w:t>
      </w:r>
      <w:r w:rsidRPr="009B7E62">
        <w:t xml:space="preserve"> felhívás közzétételének időpontjától, korlátlanul és teljes körűen, </w:t>
      </w:r>
      <w:r>
        <w:t>az ajánlati</w:t>
      </w:r>
      <w:r w:rsidRPr="009B7E62">
        <w:t xml:space="preserve"> felhívás I.3) pontjában megadott </w:t>
      </w:r>
      <w:hyperlink r:id="rId13" w:history="1">
        <w:r w:rsidRPr="009B7E62">
          <w:rPr>
            <w:rStyle w:val="Hiperhivatkozs"/>
          </w:rPr>
          <w:t>http://www.mavcsoport.hu/mav-csoport/beszerzesi-hirdetmenyek/folyamatban</w:t>
        </w:r>
      </w:hyperlink>
      <w:r w:rsidRPr="009B7E62">
        <w:rPr>
          <w:rStyle w:val="Hiperhivatkozs"/>
        </w:rPr>
        <w:t xml:space="preserve"> </w:t>
      </w:r>
      <w:r w:rsidRPr="009B7E62">
        <w:t>honlapon, elektronikus úton, térítésmentesen teszi hozzáférhetővé a gazdasági szereplők számára.</w:t>
      </w:r>
    </w:p>
    <w:p w14:paraId="09CEF60C" w14:textId="6F42077F" w:rsidR="00D8011E" w:rsidRDefault="00D8011E" w:rsidP="00D3649F">
      <w:pPr>
        <w:spacing w:line="240" w:lineRule="auto"/>
        <w:jc w:val="both"/>
      </w:pPr>
      <w:r w:rsidRPr="009B7E62">
        <w:t xml:space="preserve">A Közbeszerzési Dokumentumokat </w:t>
      </w:r>
      <w:proofErr w:type="spellStart"/>
      <w:r>
        <w:t>ajánlatonként</w:t>
      </w:r>
      <w:proofErr w:type="spellEnd"/>
      <w:r w:rsidRPr="009B7E62">
        <w:t xml:space="preserve"> legalább egy </w:t>
      </w:r>
      <w:r>
        <w:t>ajánlattevő</w:t>
      </w:r>
      <w:r w:rsidRPr="009B7E62">
        <w:t xml:space="preserve">nek, vagy </w:t>
      </w:r>
      <w:proofErr w:type="gramStart"/>
      <w:r w:rsidRPr="009B7E62">
        <w:t>a</w:t>
      </w:r>
      <w:proofErr w:type="gramEnd"/>
      <w:r w:rsidRPr="009B7E62">
        <w:t xml:space="preserve"> </w:t>
      </w:r>
      <w:r>
        <w:t>ajánlatban</w:t>
      </w:r>
      <w:r w:rsidRPr="009B7E62">
        <w:t xml:space="preserve"> megnevezett alvállalkozónak elektronikus úton el kell érnie a</w:t>
      </w:r>
      <w:r>
        <w:t>z ajánlattételi</w:t>
      </w:r>
      <w:r w:rsidRPr="009B7E62">
        <w:t xml:space="preserve"> határidő lejártáig. A Közbeszerzési Dokumentumok „elérése” alatt Ajánlatkérő az erre a célra rendszeresített regisztrációs adatlap kitöltését, az ajánlatkérő kapcsolattartója részére történő megküldését és annak a kapcsolattartó általi visszaigazolását érti, vagy regisztrációs adatlap megküldés és ajánlatkérői visszaigazolás hiányában Ajánlattevőnek csatolnia kell egy cégszerűen aláírt nyilatkozatot </w:t>
      </w:r>
      <w:r>
        <w:t>jelentkezéséhe</w:t>
      </w:r>
      <w:r w:rsidRPr="009B7E62">
        <w:t xml:space="preserve">z, arról hogy a honlapon elérhető </w:t>
      </w:r>
      <w:proofErr w:type="gramStart"/>
      <w:r w:rsidRPr="009B7E62">
        <w:t>dokumentumokat</w:t>
      </w:r>
      <w:proofErr w:type="gramEnd"/>
      <w:r w:rsidRPr="009B7E62">
        <w:t xml:space="preserve"> a</w:t>
      </w:r>
      <w:r>
        <w:t>z ajánlattételi</w:t>
      </w:r>
      <w:r w:rsidRPr="009B7E62">
        <w:t xml:space="preserve"> határidő előtt elérte</w:t>
      </w:r>
      <w:r w:rsidRPr="00856653">
        <w:t xml:space="preserve">, </w:t>
      </w:r>
      <w:r w:rsidRPr="009B7E62">
        <w:t xml:space="preserve">letöltötte. </w:t>
      </w:r>
      <w:r w:rsidRPr="00856653">
        <w:t>Ajánlatkérő a kiegészítő tájékoztatások honlapra történő feltöltéséről csak azon Gazdasági Szereplőket értesíti közvetlenül, akik érdeklődésüket Ajánlatkérőnél előzetesen jelezték. Egyéb esetekben a Gazdasági Szereplő felelőssége, hogy a</w:t>
      </w:r>
      <w:r>
        <w:t>z ajánlattételi</w:t>
      </w:r>
      <w:r w:rsidRPr="00856653">
        <w:t xml:space="preserve"> határidő lejártáig ajánlatkérő honlapját rendszeresen figyelemmel kísérje és szükség esetén a folyamatában</w:t>
      </w:r>
      <w:r>
        <w:t xml:space="preserve">, </w:t>
      </w:r>
      <w:r w:rsidRPr="00856653">
        <w:t xml:space="preserve">későbbiekben feltöltött </w:t>
      </w:r>
      <w:proofErr w:type="gramStart"/>
      <w:r w:rsidRPr="00856653">
        <w:t>dokumentumokat</w:t>
      </w:r>
      <w:proofErr w:type="gramEnd"/>
      <w:r w:rsidRPr="00856653">
        <w:t xml:space="preserve"> (kiegészítő tájékoztatásokat) </w:t>
      </w:r>
      <w:proofErr w:type="spellStart"/>
      <w:r w:rsidRPr="00856653">
        <w:t>letöltse</w:t>
      </w:r>
      <w:proofErr w:type="spellEnd"/>
      <w:r w:rsidRPr="00856653">
        <w:t xml:space="preserve">. Ajánlatkérő felhívja a figyelmet arra, hogy az eljárásban a Gazdasági Szereplő köteles azt bizonyítani, hogy a közbeszerzési </w:t>
      </w:r>
      <w:proofErr w:type="gramStart"/>
      <w:r w:rsidRPr="00856653">
        <w:t>dokumentumokat</w:t>
      </w:r>
      <w:proofErr w:type="gramEnd"/>
      <w:r w:rsidRPr="00856653">
        <w:t xml:space="preserve"> a</w:t>
      </w:r>
      <w:r>
        <w:t>z ajánlattételi</w:t>
      </w:r>
      <w:r w:rsidRPr="00856653">
        <w:t xml:space="preserve"> határidő lejártáig elérte.</w:t>
      </w:r>
    </w:p>
    <w:p w14:paraId="3E02213B" w14:textId="5326918A" w:rsidR="00D8011E" w:rsidRPr="009B7E62" w:rsidRDefault="00D8011E" w:rsidP="00D3649F">
      <w:pPr>
        <w:spacing w:line="240" w:lineRule="auto"/>
        <w:jc w:val="both"/>
      </w:pPr>
      <w:r w:rsidRPr="00C47F65">
        <w:rPr>
          <w:b/>
        </w:rPr>
        <w:lastRenderedPageBreak/>
        <w:t xml:space="preserve">A Közbeszerzési Dokumentumok elérése az érvényes </w:t>
      </w:r>
      <w:r>
        <w:rPr>
          <w:b/>
        </w:rPr>
        <w:t>ajánlattétel</w:t>
      </w:r>
      <w:r w:rsidRPr="00C47F65">
        <w:rPr>
          <w:b/>
        </w:rPr>
        <w:t xml:space="preserve"> feltétele.</w:t>
      </w:r>
    </w:p>
    <w:p w14:paraId="5A294BAD" w14:textId="77777777" w:rsidR="001B315D" w:rsidRPr="006172DE" w:rsidRDefault="001B315D" w:rsidP="00D8011E">
      <w:pPr>
        <w:spacing w:line="240" w:lineRule="auto"/>
        <w:jc w:val="both"/>
      </w:pPr>
      <w:r w:rsidRPr="006172DE">
        <w:t xml:space="preserve">Az ajánlattevőnek az ajánlati felhívásban, illetve a közbeszerzési </w:t>
      </w:r>
      <w:proofErr w:type="gramStart"/>
      <w:r w:rsidRPr="006172DE">
        <w:t>dokumentumban</w:t>
      </w:r>
      <w:proofErr w:type="gramEnd"/>
      <w:r w:rsidRPr="006172DE">
        <w:t xml:space="preserve"> meghatározott tartalmi és formai követelményeknek megfelelően kell ajánlatát elkészítenie.</w:t>
      </w:r>
    </w:p>
    <w:p w14:paraId="7D491532" w14:textId="77777777" w:rsidR="001B315D" w:rsidRPr="006172DE" w:rsidRDefault="001B315D" w:rsidP="00D8011E">
      <w:pPr>
        <w:spacing w:line="240" w:lineRule="auto"/>
        <w:jc w:val="both"/>
      </w:pPr>
      <w:r w:rsidRPr="006172DE">
        <w:t xml:space="preserve">Az ajánlattevő kötelessége, hogy teljes körű ismereteket szerezzen a maga számára a közbeszerzési eljárás minden vonatkozásában az ajánlat benyújtása előtt. Ajánlatkérő feltételezi, hogy az ajánlattevő minden olyan </w:t>
      </w:r>
      <w:proofErr w:type="gramStart"/>
      <w:r w:rsidRPr="006172DE">
        <w:t>információt</w:t>
      </w:r>
      <w:proofErr w:type="gramEnd"/>
      <w:r w:rsidRPr="006172DE">
        <w:t xml:space="preserve"> beszerzett, amely az ajánlat elkészítéséhez és a szerződéskötéshez szükséges.</w:t>
      </w:r>
    </w:p>
    <w:p w14:paraId="77BF07D6" w14:textId="77777777" w:rsidR="002B089A" w:rsidRPr="006172DE" w:rsidRDefault="004D4765" w:rsidP="007F51EA">
      <w:pPr>
        <w:spacing w:line="240" w:lineRule="auto"/>
        <w:jc w:val="both"/>
      </w:pPr>
      <w:r w:rsidRPr="006172DE">
        <w:t xml:space="preserve">Ajánlata benyújtásával az ajánlattevő teljes egészében és megkötések nélkül elfogadja a jelen </w:t>
      </w:r>
      <w:proofErr w:type="gramStart"/>
      <w:r w:rsidRPr="006172DE">
        <w:t>dokumentumban</w:t>
      </w:r>
      <w:proofErr w:type="gramEnd"/>
      <w:r w:rsidRPr="006172DE">
        <w:t xml:space="preserve"> meghatározott összes feltételt az ajánlattételi időszakban esetlegesen kiadott kiegészítéssel együtt, függetlenül az ajánlattevő saját feltételeitől, amelyektől </w:t>
      </w:r>
      <w:r w:rsidR="00451D12" w:rsidRPr="006172DE">
        <w:t xml:space="preserve">az ajánlata benyújtásával </w:t>
      </w:r>
      <w:r w:rsidRPr="006172DE">
        <w:t xml:space="preserve">eláll. </w:t>
      </w:r>
    </w:p>
    <w:p w14:paraId="769C9380" w14:textId="77777777" w:rsidR="004D4765" w:rsidRPr="006172DE" w:rsidRDefault="004D4765" w:rsidP="007F51EA">
      <w:pPr>
        <w:spacing w:line="240" w:lineRule="auto"/>
        <w:jc w:val="both"/>
      </w:pPr>
      <w:r w:rsidRPr="006172DE">
        <w:t xml:space="preserve">Kérjük az ajánlattevőket, hogy ajánlatukat szigorúan a felhívásban, a közbeszerzési </w:t>
      </w:r>
      <w:proofErr w:type="gramStart"/>
      <w:r w:rsidRPr="006172DE">
        <w:t>dokumentumokban</w:t>
      </w:r>
      <w:proofErr w:type="gramEnd"/>
      <w:r w:rsidRPr="006172DE">
        <w:t xml:space="preserve"> és a jogszabályokban meghatározottak szerint készítsék el, és nyújtsák be, szükség esetén pedig éljenek a közbeszerzési törvényben meghatározott kiegészítő tájékoztatáskérés lehetőségével. A felhívásban, a közbeszerzési dokumentumokban, valamint a jogszabályokban foglalt feltételek bármelyikének nem megfelelő ajánlat a Kbt. 7</w:t>
      </w:r>
      <w:r w:rsidR="006D6DEE" w:rsidRPr="006172DE">
        <w:t>3</w:t>
      </w:r>
      <w:r w:rsidRPr="006172DE">
        <w:t>. §-</w:t>
      </w:r>
      <w:proofErr w:type="gramStart"/>
      <w:r w:rsidRPr="006172DE">
        <w:t>a</w:t>
      </w:r>
      <w:proofErr w:type="gramEnd"/>
      <w:r w:rsidRPr="006172DE">
        <w:t xml:space="preserve"> alapján érvénytelennek minősülhet.</w:t>
      </w:r>
    </w:p>
    <w:p w14:paraId="6FD391F4" w14:textId="77777777" w:rsidR="00FC18F4" w:rsidRPr="006172DE" w:rsidRDefault="00FC18F4" w:rsidP="004A1DE4">
      <w:pPr>
        <w:spacing w:after="0" w:line="240" w:lineRule="auto"/>
        <w:jc w:val="both"/>
      </w:pPr>
    </w:p>
    <w:p w14:paraId="2293329B" w14:textId="77777777" w:rsidR="002B089A" w:rsidRPr="006172DE" w:rsidRDefault="002B089A" w:rsidP="00552990">
      <w:pPr>
        <w:pStyle w:val="Cmsor2"/>
        <w:numPr>
          <w:ilvl w:val="0"/>
          <w:numId w:val="12"/>
        </w:numPr>
        <w:spacing w:before="0" w:after="0" w:line="240" w:lineRule="auto"/>
        <w:jc w:val="both"/>
        <w:rPr>
          <w:rFonts w:ascii="Times New Roman" w:hAnsi="Times New Roman"/>
          <w:i w:val="0"/>
          <w:sz w:val="24"/>
          <w:szCs w:val="24"/>
          <w:u w:val="single"/>
        </w:rPr>
      </w:pPr>
      <w:bookmarkStart w:id="13" w:name="_Toc494380735"/>
      <w:r w:rsidRPr="006172DE">
        <w:rPr>
          <w:rFonts w:ascii="Times New Roman" w:hAnsi="Times New Roman"/>
          <w:i w:val="0"/>
          <w:sz w:val="24"/>
          <w:szCs w:val="24"/>
          <w:u w:val="single"/>
        </w:rPr>
        <w:t>Kapcsolattartás az eljárás során</w:t>
      </w:r>
      <w:bookmarkEnd w:id="13"/>
    </w:p>
    <w:p w14:paraId="04092C9E" w14:textId="77777777" w:rsidR="00FC18F4" w:rsidRPr="006172DE" w:rsidRDefault="00FC18F4">
      <w:pPr>
        <w:spacing w:after="0" w:line="240" w:lineRule="auto"/>
        <w:jc w:val="both"/>
      </w:pPr>
    </w:p>
    <w:p w14:paraId="6F0167BC" w14:textId="77777777" w:rsidR="002B089A" w:rsidRPr="006172DE" w:rsidRDefault="00726072">
      <w:pPr>
        <w:spacing w:after="0" w:line="240" w:lineRule="auto"/>
        <w:jc w:val="both"/>
        <w:rPr>
          <w:b/>
        </w:rPr>
      </w:pPr>
      <w:r w:rsidRPr="006172DE">
        <w:rPr>
          <w:b/>
        </w:rPr>
        <w:t xml:space="preserve">2.1. </w:t>
      </w:r>
      <w:r w:rsidR="002B089A" w:rsidRPr="006172DE">
        <w:rPr>
          <w:b/>
        </w:rPr>
        <w:t>Ajánlatkérők nevében eljáró szervezet:</w:t>
      </w:r>
    </w:p>
    <w:p w14:paraId="23F59C4C" w14:textId="77777777" w:rsidR="002B089A" w:rsidRPr="006172DE" w:rsidRDefault="002B089A">
      <w:pPr>
        <w:spacing w:after="0" w:line="240" w:lineRule="auto"/>
        <w:jc w:val="both"/>
      </w:pPr>
    </w:p>
    <w:p w14:paraId="2079D2F9" w14:textId="202FBE60" w:rsidR="002B089A" w:rsidRPr="006172DE" w:rsidRDefault="002B089A">
      <w:pPr>
        <w:spacing w:after="0" w:line="240" w:lineRule="auto"/>
        <w:jc w:val="both"/>
      </w:pPr>
      <w:r w:rsidRPr="006172DE">
        <w:t xml:space="preserve">Hivatalos név: </w:t>
      </w:r>
      <w:r w:rsidR="00D8011E">
        <w:tab/>
      </w:r>
      <w:r w:rsidRPr="006172DE">
        <w:t>MÁV Szolgáltató Központ Zrt.</w:t>
      </w:r>
    </w:p>
    <w:p w14:paraId="7C9F593E" w14:textId="1F2A429A" w:rsidR="002B089A" w:rsidRPr="006172DE" w:rsidRDefault="002B089A">
      <w:pPr>
        <w:spacing w:after="0" w:line="240" w:lineRule="auto"/>
        <w:jc w:val="both"/>
      </w:pPr>
      <w:r w:rsidRPr="006172DE">
        <w:t>Cím:</w:t>
      </w:r>
      <w:r w:rsidR="00593D31" w:rsidRPr="006172DE">
        <w:t xml:space="preserve"> </w:t>
      </w:r>
      <w:r w:rsidR="00D8011E">
        <w:tab/>
      </w:r>
      <w:r w:rsidR="00D8011E">
        <w:tab/>
      </w:r>
      <w:r w:rsidR="00D8011E">
        <w:tab/>
      </w:r>
      <w:r w:rsidR="00593D31" w:rsidRPr="006172DE">
        <w:t>1087 Könyves Kálmán krt. 54-60.</w:t>
      </w:r>
    </w:p>
    <w:p w14:paraId="082FA7F9" w14:textId="3349DCB2" w:rsidR="002B089A" w:rsidRPr="006172DE" w:rsidRDefault="002B089A">
      <w:pPr>
        <w:spacing w:after="0" w:line="240" w:lineRule="auto"/>
        <w:jc w:val="both"/>
      </w:pPr>
      <w:r w:rsidRPr="006172DE">
        <w:t xml:space="preserve">Kapcsolattartó: </w:t>
      </w:r>
      <w:r w:rsidR="00D8011E">
        <w:tab/>
      </w:r>
      <w:r w:rsidR="00827358" w:rsidRPr="006172DE">
        <w:t>Lencse Zsanett</w:t>
      </w:r>
    </w:p>
    <w:p w14:paraId="274BA618" w14:textId="463CB6DF" w:rsidR="002B089A" w:rsidRPr="006172DE" w:rsidRDefault="002B089A">
      <w:pPr>
        <w:spacing w:after="0" w:line="240" w:lineRule="auto"/>
        <w:jc w:val="both"/>
      </w:pPr>
      <w:r w:rsidRPr="006172DE">
        <w:t xml:space="preserve">Telefon: </w:t>
      </w:r>
      <w:r w:rsidR="00D8011E">
        <w:tab/>
      </w:r>
      <w:r w:rsidR="00D8011E">
        <w:tab/>
      </w:r>
      <w:r w:rsidR="00726072" w:rsidRPr="006172DE">
        <w:t>+36</w:t>
      </w:r>
      <w:r w:rsidR="00827358" w:rsidRPr="006172DE">
        <w:t>305716647</w:t>
      </w:r>
    </w:p>
    <w:p w14:paraId="1C2FA7C2" w14:textId="577E77EF" w:rsidR="002B089A" w:rsidRPr="006172DE" w:rsidRDefault="002B089A">
      <w:pPr>
        <w:spacing w:after="0" w:line="240" w:lineRule="auto"/>
        <w:jc w:val="both"/>
      </w:pPr>
      <w:r w:rsidRPr="006172DE">
        <w:t>Fax:</w:t>
      </w:r>
      <w:r w:rsidR="00726072" w:rsidRPr="006172DE">
        <w:t xml:space="preserve"> </w:t>
      </w:r>
      <w:r w:rsidR="00D8011E">
        <w:tab/>
      </w:r>
      <w:r w:rsidR="00D8011E">
        <w:tab/>
      </w:r>
      <w:r w:rsidR="00D8011E">
        <w:tab/>
      </w:r>
      <w:r w:rsidR="00726072" w:rsidRPr="006172DE">
        <w:t>+3615117526</w:t>
      </w:r>
    </w:p>
    <w:p w14:paraId="6B438A6D" w14:textId="0DF73F47" w:rsidR="002B089A" w:rsidRPr="006172DE" w:rsidRDefault="002B089A">
      <w:pPr>
        <w:spacing w:after="0" w:line="240" w:lineRule="auto"/>
        <w:jc w:val="both"/>
      </w:pPr>
      <w:r w:rsidRPr="006172DE">
        <w:t>E-mail:</w:t>
      </w:r>
      <w:r w:rsidR="00726072" w:rsidRPr="006172DE">
        <w:t xml:space="preserve"> </w:t>
      </w:r>
      <w:r w:rsidR="00D8011E">
        <w:tab/>
      </w:r>
      <w:r w:rsidR="00D8011E">
        <w:tab/>
      </w:r>
      <w:r w:rsidR="00827358" w:rsidRPr="006172DE">
        <w:t>lencse.zsanett</w:t>
      </w:r>
      <w:r w:rsidR="00726072" w:rsidRPr="006172DE">
        <w:t>@mav-szk.hu</w:t>
      </w:r>
    </w:p>
    <w:p w14:paraId="19226658" w14:textId="77777777" w:rsidR="00726072" w:rsidRPr="006172DE" w:rsidRDefault="00726072">
      <w:pPr>
        <w:spacing w:after="0" w:line="240" w:lineRule="auto"/>
        <w:jc w:val="both"/>
      </w:pPr>
    </w:p>
    <w:p w14:paraId="57BD036D" w14:textId="77777777" w:rsidR="00726072" w:rsidRPr="006172DE" w:rsidRDefault="00726072" w:rsidP="007F51EA">
      <w:pPr>
        <w:spacing w:line="240" w:lineRule="auto"/>
        <w:rPr>
          <w:b/>
          <w:bCs/>
        </w:rPr>
      </w:pPr>
      <w:r w:rsidRPr="006172DE">
        <w:rPr>
          <w:b/>
          <w:bCs/>
        </w:rPr>
        <w:t>2.2. Kapcsolattartás szabályai</w:t>
      </w:r>
    </w:p>
    <w:p w14:paraId="0939550D" w14:textId="77777777" w:rsidR="00726072" w:rsidRPr="006172DE" w:rsidRDefault="00726072" w:rsidP="007F51EA">
      <w:pPr>
        <w:spacing w:line="240" w:lineRule="auto"/>
        <w:jc w:val="both"/>
      </w:pPr>
      <w:r w:rsidRPr="006172DE">
        <w:t>Ajánlatkérő felhívja a figyelmet a Kbt. 41. § (1)-(2) bekezdésére a 3. § 13-ra is tekintettel, amelynek megfelelően az eljárás során a kapcsolattartás írásban történik, ennek megfelelően Ajánlatkérő nem jogosult az eljárással kapcsolatosan szóban (pl. személyesen, vagy telefon</w:t>
      </w:r>
      <w:r w:rsidR="003E0E3C" w:rsidRPr="006172DE">
        <w:t xml:space="preserve"> </w:t>
      </w:r>
      <w:r w:rsidRPr="006172DE">
        <w:t>útján) felvilágosítást adni.</w:t>
      </w:r>
    </w:p>
    <w:p w14:paraId="77808F23" w14:textId="77777777" w:rsidR="00726072" w:rsidRPr="006172DE" w:rsidRDefault="00726072" w:rsidP="007F51EA">
      <w:pPr>
        <w:spacing w:line="240" w:lineRule="auto"/>
        <w:jc w:val="both"/>
      </w:pPr>
      <w:r w:rsidRPr="006172DE">
        <w:t xml:space="preserve">A megfelelő kapcsolattartás érdekében a közbeszerzési eljárás során valamennyi levelezésre kérjük feltüntetni az alábbi </w:t>
      </w:r>
      <w:proofErr w:type="gramStart"/>
      <w:r w:rsidRPr="006172DE">
        <w:t>információkat</w:t>
      </w:r>
      <w:proofErr w:type="gramEnd"/>
      <w:r w:rsidRPr="006172DE">
        <w:t>:</w:t>
      </w:r>
    </w:p>
    <w:p w14:paraId="1A00337E" w14:textId="77777777" w:rsidR="00726072" w:rsidRPr="006172DE" w:rsidRDefault="00726072" w:rsidP="007F51EA">
      <w:pPr>
        <w:spacing w:line="240" w:lineRule="auto"/>
        <w:jc w:val="both"/>
      </w:pPr>
      <w:r w:rsidRPr="006172DE">
        <w:rPr>
          <w:b/>
          <w:bCs/>
        </w:rPr>
        <w:t xml:space="preserve">- </w:t>
      </w:r>
      <w:r w:rsidRPr="006172DE">
        <w:t>Ajánlatkérő megnevezése</w:t>
      </w:r>
    </w:p>
    <w:p w14:paraId="14C43354" w14:textId="77777777" w:rsidR="00726072" w:rsidRPr="006172DE" w:rsidRDefault="00726072" w:rsidP="007F51EA">
      <w:pPr>
        <w:spacing w:line="240" w:lineRule="auto"/>
        <w:jc w:val="both"/>
      </w:pPr>
      <w:r w:rsidRPr="006172DE">
        <w:rPr>
          <w:b/>
          <w:bCs/>
        </w:rPr>
        <w:t xml:space="preserve">- </w:t>
      </w:r>
      <w:r w:rsidRPr="006172DE">
        <w:t>Közbeszerzési eljárás tárgyának megnevezése</w:t>
      </w:r>
    </w:p>
    <w:p w14:paraId="45F1ED17" w14:textId="47974052" w:rsidR="00726072" w:rsidRPr="006172DE" w:rsidRDefault="00726072" w:rsidP="007F51EA">
      <w:pPr>
        <w:spacing w:line="240" w:lineRule="auto"/>
        <w:jc w:val="both"/>
      </w:pPr>
      <w:r w:rsidRPr="006172DE">
        <w:rPr>
          <w:b/>
          <w:bCs/>
        </w:rPr>
        <w:t xml:space="preserve">- </w:t>
      </w:r>
      <w:r w:rsidRPr="006172DE">
        <w:t xml:space="preserve">Eljárást megindító hirdetmény </w:t>
      </w:r>
      <w:r w:rsidRPr="00223E43">
        <w:t>iktatószáma (</w:t>
      </w:r>
      <w:r w:rsidR="00D27D0C" w:rsidRPr="00223E43">
        <w:t>TED 2017/S</w:t>
      </w:r>
      <w:r w:rsidR="00D27D0C" w:rsidRPr="00D27D0C">
        <w:t xml:space="preserve"> 241-501359)</w:t>
      </w:r>
    </w:p>
    <w:p w14:paraId="6D216172" w14:textId="77777777" w:rsidR="00726072" w:rsidRPr="006172DE" w:rsidRDefault="00726072" w:rsidP="007F51EA">
      <w:pPr>
        <w:spacing w:line="240" w:lineRule="auto"/>
        <w:jc w:val="both"/>
      </w:pPr>
      <w:r w:rsidRPr="006172DE">
        <w:rPr>
          <w:b/>
          <w:bCs/>
        </w:rPr>
        <w:t xml:space="preserve">- </w:t>
      </w:r>
      <w:r w:rsidRPr="006172DE">
        <w:t xml:space="preserve">A </w:t>
      </w:r>
      <w:proofErr w:type="gramStart"/>
      <w:r w:rsidRPr="006172DE">
        <w:t>dokumentumot</w:t>
      </w:r>
      <w:proofErr w:type="gramEnd"/>
      <w:r w:rsidRPr="006172DE">
        <w:t xml:space="preserve"> benyújtó/beküldő neve és elérhetőségei (székhely, e-mail cím, fax)</w:t>
      </w:r>
    </w:p>
    <w:p w14:paraId="34A4474E" w14:textId="77777777" w:rsidR="002B089A" w:rsidRPr="006172DE" w:rsidRDefault="002B089A" w:rsidP="004A1DE4">
      <w:pPr>
        <w:spacing w:after="0" w:line="240" w:lineRule="auto"/>
        <w:jc w:val="both"/>
      </w:pPr>
    </w:p>
    <w:p w14:paraId="1D503C9A" w14:textId="77777777" w:rsidR="00FC18F4" w:rsidRPr="006172DE" w:rsidRDefault="00FC18F4" w:rsidP="00552990">
      <w:pPr>
        <w:pStyle w:val="Cmsor2"/>
        <w:numPr>
          <w:ilvl w:val="0"/>
          <w:numId w:val="12"/>
        </w:numPr>
        <w:spacing w:before="0" w:after="0" w:line="240" w:lineRule="auto"/>
        <w:jc w:val="both"/>
        <w:rPr>
          <w:rFonts w:ascii="Times New Roman" w:hAnsi="Times New Roman"/>
          <w:i w:val="0"/>
          <w:sz w:val="24"/>
          <w:szCs w:val="24"/>
          <w:u w:val="single"/>
        </w:rPr>
      </w:pPr>
      <w:bookmarkStart w:id="14" w:name="_Toc440465315"/>
      <w:bookmarkStart w:id="15" w:name="_Toc494380736"/>
      <w:r w:rsidRPr="006172DE">
        <w:rPr>
          <w:rFonts w:ascii="Times New Roman" w:hAnsi="Times New Roman"/>
          <w:i w:val="0"/>
          <w:sz w:val="24"/>
          <w:szCs w:val="24"/>
          <w:u w:val="single"/>
        </w:rPr>
        <w:lastRenderedPageBreak/>
        <w:t>Rész és alternatív ajánlattétel</w:t>
      </w:r>
      <w:bookmarkEnd w:id="14"/>
      <w:bookmarkEnd w:id="15"/>
    </w:p>
    <w:p w14:paraId="2A319B71" w14:textId="77777777" w:rsidR="00FC18F4" w:rsidRPr="006172DE" w:rsidRDefault="00FC18F4">
      <w:pPr>
        <w:spacing w:after="0" w:line="240" w:lineRule="auto"/>
        <w:jc w:val="both"/>
      </w:pPr>
    </w:p>
    <w:p w14:paraId="4C24FA11" w14:textId="77777777" w:rsidR="00FC18F4" w:rsidRPr="006172DE" w:rsidRDefault="00FC18F4">
      <w:pPr>
        <w:spacing w:after="0" w:line="240" w:lineRule="auto"/>
        <w:jc w:val="both"/>
      </w:pPr>
      <w:r w:rsidRPr="006172DE">
        <w:t>Az Ajánlattevő többváltozatú (alternatív) ajánlatot nem tehet.</w:t>
      </w:r>
    </w:p>
    <w:p w14:paraId="419A4AF9" w14:textId="77777777" w:rsidR="00FC18F4" w:rsidRPr="006172DE" w:rsidRDefault="00FC18F4">
      <w:pPr>
        <w:spacing w:after="0" w:line="240" w:lineRule="auto"/>
        <w:jc w:val="both"/>
      </w:pPr>
    </w:p>
    <w:p w14:paraId="573B0268" w14:textId="77777777" w:rsidR="00FC18F4" w:rsidRPr="006172DE" w:rsidRDefault="00FC18F4">
      <w:pPr>
        <w:spacing w:after="0" w:line="240" w:lineRule="auto"/>
        <w:jc w:val="both"/>
      </w:pPr>
      <w:r w:rsidRPr="006172DE">
        <w:t xml:space="preserve">Ajánlatkérő </w:t>
      </w:r>
      <w:r w:rsidR="009E4B49" w:rsidRPr="006172DE">
        <w:t xml:space="preserve">nem </w:t>
      </w:r>
      <w:r w:rsidR="00166408" w:rsidRPr="006172DE">
        <w:t>teszi</w:t>
      </w:r>
      <w:r w:rsidR="009E4B49" w:rsidRPr="006172DE">
        <w:t xml:space="preserve"> lehetővé</w:t>
      </w:r>
      <w:r w:rsidR="00166408" w:rsidRPr="006172DE">
        <w:t xml:space="preserve"> </w:t>
      </w:r>
      <w:r w:rsidR="009B4EF5" w:rsidRPr="006172DE">
        <w:t xml:space="preserve">a </w:t>
      </w:r>
      <w:r w:rsidRPr="006172DE">
        <w:t>részajánlat-tételt</w:t>
      </w:r>
      <w:r w:rsidR="009B4EF5" w:rsidRPr="006172DE">
        <w:t>.</w:t>
      </w:r>
    </w:p>
    <w:p w14:paraId="0DD8225B" w14:textId="77777777" w:rsidR="00FC18F4" w:rsidRPr="006172DE" w:rsidRDefault="00FC18F4">
      <w:pPr>
        <w:spacing w:after="0" w:line="240" w:lineRule="auto"/>
        <w:jc w:val="both"/>
        <w:rPr>
          <w:highlight w:val="yellow"/>
        </w:rPr>
      </w:pPr>
    </w:p>
    <w:p w14:paraId="37AAB6FB" w14:textId="77777777" w:rsidR="00374E9D" w:rsidRPr="006172DE" w:rsidRDefault="00374E9D">
      <w:pPr>
        <w:spacing w:after="0" w:line="240" w:lineRule="auto"/>
        <w:jc w:val="both"/>
      </w:pPr>
    </w:p>
    <w:p w14:paraId="2B3A7E52" w14:textId="77777777" w:rsidR="00FC18F4" w:rsidRPr="006172DE" w:rsidRDefault="00FC18F4">
      <w:pPr>
        <w:pStyle w:val="Cmsor2"/>
        <w:numPr>
          <w:ilvl w:val="0"/>
          <w:numId w:val="12"/>
        </w:numPr>
        <w:spacing w:before="0" w:after="0" w:line="240" w:lineRule="auto"/>
        <w:jc w:val="both"/>
        <w:rPr>
          <w:rFonts w:ascii="Times New Roman" w:hAnsi="Times New Roman"/>
          <w:i w:val="0"/>
          <w:sz w:val="24"/>
          <w:szCs w:val="24"/>
          <w:u w:val="single"/>
        </w:rPr>
      </w:pPr>
      <w:bookmarkStart w:id="16" w:name="_Toc440465316"/>
      <w:bookmarkStart w:id="17" w:name="_Toc494380737"/>
      <w:r w:rsidRPr="006172DE">
        <w:rPr>
          <w:rFonts w:ascii="Times New Roman" w:hAnsi="Times New Roman"/>
          <w:i w:val="0"/>
          <w:sz w:val="24"/>
          <w:szCs w:val="24"/>
          <w:u w:val="single"/>
        </w:rPr>
        <w:t>Ajánlattevő, alvállalkozó, egyéb gazdasági szereplő</w:t>
      </w:r>
      <w:bookmarkEnd w:id="16"/>
      <w:bookmarkEnd w:id="17"/>
    </w:p>
    <w:p w14:paraId="7E0CE009" w14:textId="77777777" w:rsidR="00FC18F4" w:rsidRPr="006172DE" w:rsidRDefault="00FC18F4">
      <w:pPr>
        <w:spacing w:after="0" w:line="240" w:lineRule="auto"/>
        <w:jc w:val="both"/>
      </w:pPr>
    </w:p>
    <w:p w14:paraId="4EFBA7B7" w14:textId="77777777" w:rsidR="00FC18F4" w:rsidRPr="006172DE" w:rsidRDefault="00FC18F4">
      <w:pPr>
        <w:suppressAutoHyphens/>
        <w:spacing w:before="80" w:after="0" w:line="240" w:lineRule="auto"/>
        <w:jc w:val="both"/>
        <w:rPr>
          <w:rFonts w:eastAsia="Times New Roman"/>
          <w:lang w:eastAsia="ar-SA"/>
        </w:rPr>
      </w:pPr>
      <w:r w:rsidRPr="006172DE">
        <w:rPr>
          <w:rFonts w:eastAsia="Times New Roman"/>
          <w:lang w:eastAsia="ar-SA"/>
        </w:rPr>
        <w:t>A Kbt. 3. § szerinti értelmező rendelkezések ide vonatkozó szabályai:</w:t>
      </w:r>
    </w:p>
    <w:p w14:paraId="275DE76E" w14:textId="77777777" w:rsidR="00FC18F4" w:rsidRPr="006172DE" w:rsidRDefault="00FC18F4">
      <w:pPr>
        <w:suppressAutoHyphens/>
        <w:spacing w:after="0" w:line="240" w:lineRule="auto"/>
        <w:jc w:val="both"/>
        <w:rPr>
          <w:rFonts w:eastAsia="Times New Roman"/>
          <w:lang w:eastAsia="ar-SA"/>
        </w:rPr>
      </w:pPr>
    </w:p>
    <w:p w14:paraId="58843988" w14:textId="77777777" w:rsidR="00FC18F4" w:rsidRPr="006172DE" w:rsidRDefault="00FC18F4">
      <w:pPr>
        <w:suppressAutoHyphens/>
        <w:autoSpaceDE w:val="0"/>
        <w:autoSpaceDN w:val="0"/>
        <w:adjustRightInd w:val="0"/>
        <w:spacing w:after="0" w:line="240" w:lineRule="auto"/>
        <w:jc w:val="both"/>
        <w:rPr>
          <w:rFonts w:eastAsia="Times New Roman"/>
          <w:lang w:eastAsia="ar-SA"/>
        </w:rPr>
      </w:pPr>
      <w:r w:rsidRPr="006172DE">
        <w:rPr>
          <w:rFonts w:eastAsia="Times New Roman"/>
          <w:i/>
          <w:lang w:eastAsia="ar-SA"/>
        </w:rPr>
        <w:t>Ajánlattevő</w:t>
      </w:r>
      <w:r w:rsidRPr="006172DE">
        <w:rPr>
          <w:rFonts w:eastAsia="Times New Roman"/>
          <w:lang w:eastAsia="ar-SA"/>
        </w:rPr>
        <w:t>: az a gazdasági szereplő, aki (amely) a közbeszerzési eljárásban ajánlatot nyújt be;</w:t>
      </w:r>
    </w:p>
    <w:p w14:paraId="639FF6B0" w14:textId="77777777" w:rsidR="00FC18F4" w:rsidRPr="006172DE" w:rsidRDefault="00FC18F4">
      <w:pPr>
        <w:suppressAutoHyphens/>
        <w:autoSpaceDE w:val="0"/>
        <w:autoSpaceDN w:val="0"/>
        <w:adjustRightInd w:val="0"/>
        <w:spacing w:after="0" w:line="240" w:lineRule="auto"/>
        <w:jc w:val="both"/>
        <w:rPr>
          <w:rFonts w:eastAsia="Times New Roman"/>
          <w:lang w:eastAsia="ar-SA"/>
        </w:rPr>
      </w:pPr>
    </w:p>
    <w:p w14:paraId="0AC7A771" w14:textId="77777777" w:rsidR="00FC18F4" w:rsidRPr="006172DE" w:rsidRDefault="00FC18F4">
      <w:pPr>
        <w:suppressAutoHyphens/>
        <w:autoSpaceDE w:val="0"/>
        <w:autoSpaceDN w:val="0"/>
        <w:adjustRightInd w:val="0"/>
        <w:spacing w:after="0" w:line="240" w:lineRule="auto"/>
        <w:jc w:val="both"/>
        <w:rPr>
          <w:rFonts w:eastAsia="Times New Roman"/>
          <w:lang w:eastAsia="ar-SA"/>
        </w:rPr>
      </w:pPr>
      <w:r w:rsidRPr="006172DE">
        <w:rPr>
          <w:rFonts w:eastAsia="Times New Roman"/>
          <w:i/>
          <w:lang w:eastAsia="ar-SA"/>
        </w:rPr>
        <w:t>Gazdasági szereplő</w:t>
      </w:r>
      <w:r w:rsidRPr="006172DE">
        <w:rPr>
          <w:rFonts w:eastAsia="Times New Roman"/>
          <w:lang w:eastAsia="ar-SA"/>
        </w:rPr>
        <w:t>: bármely természetes személy, jogi személy, egyéni cég vagy személyes joga szerint jogképes szervezet, vagy ilyen személyek vagy szervezetek csoportja, aki, illetve amely a piacon építési beruházások kivitelezését, áruk szállítását vagy szolgáltatások nyújtását kínálja.</w:t>
      </w:r>
    </w:p>
    <w:p w14:paraId="286F43F0" w14:textId="77777777" w:rsidR="00FC18F4" w:rsidRPr="006172DE" w:rsidRDefault="00FC18F4">
      <w:pPr>
        <w:suppressAutoHyphens/>
        <w:autoSpaceDE w:val="0"/>
        <w:autoSpaceDN w:val="0"/>
        <w:adjustRightInd w:val="0"/>
        <w:spacing w:after="0" w:line="240" w:lineRule="auto"/>
        <w:ind w:left="567"/>
        <w:jc w:val="both"/>
        <w:rPr>
          <w:rFonts w:eastAsia="Times New Roman"/>
          <w:lang w:eastAsia="ar-SA"/>
        </w:rPr>
      </w:pPr>
    </w:p>
    <w:p w14:paraId="4F8E1645" w14:textId="77777777" w:rsidR="00FC18F4" w:rsidRPr="006172DE" w:rsidRDefault="00FC18F4">
      <w:pPr>
        <w:suppressAutoHyphens/>
        <w:autoSpaceDE w:val="0"/>
        <w:autoSpaceDN w:val="0"/>
        <w:adjustRightInd w:val="0"/>
        <w:spacing w:after="0" w:line="240" w:lineRule="auto"/>
        <w:jc w:val="both"/>
        <w:rPr>
          <w:rFonts w:eastAsia="Times New Roman"/>
          <w:lang w:eastAsia="ar-SA"/>
        </w:rPr>
      </w:pPr>
      <w:r w:rsidRPr="006172DE">
        <w:rPr>
          <w:rFonts w:eastAsia="Times New Roman"/>
          <w:i/>
          <w:lang w:eastAsia="ar-SA"/>
        </w:rPr>
        <w:t>Alvállalkozó</w:t>
      </w:r>
      <w:r w:rsidRPr="006172DE">
        <w:rPr>
          <w:rFonts w:eastAsia="Times New Roman"/>
          <w:lang w:eastAsia="ar-SA"/>
        </w:rPr>
        <w:t>: az a gazdasági szereplő, aki (amely) a közbeszerzési eljárás eredményeként megkötött szerződés teljesítésében az ajánlattevő által bevontan közvetlenül vesz részt, kivéve</w:t>
      </w:r>
    </w:p>
    <w:p w14:paraId="18F924DE" w14:textId="77777777" w:rsidR="00FC18F4" w:rsidRPr="006172DE" w:rsidRDefault="00FC18F4">
      <w:pPr>
        <w:suppressAutoHyphens/>
        <w:autoSpaceDE w:val="0"/>
        <w:autoSpaceDN w:val="0"/>
        <w:adjustRightInd w:val="0"/>
        <w:spacing w:after="0" w:line="240" w:lineRule="auto"/>
        <w:ind w:left="709"/>
        <w:jc w:val="both"/>
        <w:rPr>
          <w:rFonts w:eastAsia="Times New Roman"/>
          <w:lang w:eastAsia="ar-SA"/>
        </w:rPr>
      </w:pPr>
      <w:proofErr w:type="gramStart"/>
      <w:r w:rsidRPr="006172DE">
        <w:rPr>
          <w:rFonts w:eastAsia="Times New Roman"/>
          <w:lang w:eastAsia="ar-SA"/>
        </w:rPr>
        <w:t>a</w:t>
      </w:r>
      <w:proofErr w:type="gramEnd"/>
      <w:r w:rsidRPr="006172DE">
        <w:rPr>
          <w:rFonts w:eastAsia="Times New Roman"/>
          <w:lang w:eastAsia="ar-SA"/>
        </w:rPr>
        <w:t>) azon gazdasági szereplőt, amely tevékenységét kizárólagos jog alapján végzi,</w:t>
      </w:r>
    </w:p>
    <w:p w14:paraId="29081D49" w14:textId="77777777" w:rsidR="00FC18F4" w:rsidRPr="006172DE" w:rsidRDefault="00FC18F4">
      <w:pPr>
        <w:suppressAutoHyphens/>
        <w:autoSpaceDE w:val="0"/>
        <w:autoSpaceDN w:val="0"/>
        <w:adjustRightInd w:val="0"/>
        <w:spacing w:after="0" w:line="240" w:lineRule="auto"/>
        <w:ind w:left="709"/>
        <w:jc w:val="both"/>
        <w:rPr>
          <w:rFonts w:eastAsia="Times New Roman"/>
          <w:lang w:eastAsia="ar-SA"/>
        </w:rPr>
      </w:pPr>
      <w:r w:rsidRPr="006172DE">
        <w:rPr>
          <w:rFonts w:eastAsia="Times New Roman"/>
          <w:lang w:eastAsia="ar-SA"/>
        </w:rPr>
        <w:t>b) a szerződés teljesítéséhez igénybe venni kívánt gyártót, forgalmazót, alkatrész vagy alapanyag eladóját,</w:t>
      </w:r>
    </w:p>
    <w:p w14:paraId="37583BAF" w14:textId="77777777" w:rsidR="00FC18F4" w:rsidRPr="006172DE" w:rsidRDefault="00FC18F4">
      <w:pPr>
        <w:suppressAutoHyphens/>
        <w:autoSpaceDE w:val="0"/>
        <w:autoSpaceDN w:val="0"/>
        <w:adjustRightInd w:val="0"/>
        <w:spacing w:after="0" w:line="240" w:lineRule="auto"/>
        <w:ind w:left="709"/>
        <w:jc w:val="both"/>
        <w:rPr>
          <w:rFonts w:eastAsia="Times New Roman"/>
          <w:i/>
          <w:lang w:eastAsia="ar-SA"/>
        </w:rPr>
      </w:pPr>
      <w:r w:rsidRPr="006172DE">
        <w:rPr>
          <w:rFonts w:eastAsia="Times New Roman"/>
          <w:lang w:eastAsia="ar-SA"/>
        </w:rPr>
        <w:t>c) építési beruházás esetén az építőanyag-eladót;</w:t>
      </w:r>
    </w:p>
    <w:p w14:paraId="4EF66AF6" w14:textId="77777777" w:rsidR="00FC18F4" w:rsidRPr="006172DE" w:rsidRDefault="00FC18F4">
      <w:pPr>
        <w:suppressAutoHyphens/>
        <w:autoSpaceDE w:val="0"/>
        <w:autoSpaceDN w:val="0"/>
        <w:adjustRightInd w:val="0"/>
        <w:spacing w:after="0" w:line="240" w:lineRule="auto"/>
        <w:jc w:val="both"/>
        <w:rPr>
          <w:rFonts w:eastAsia="Times New Roman"/>
          <w:i/>
          <w:lang w:eastAsia="ar-SA"/>
        </w:rPr>
      </w:pPr>
    </w:p>
    <w:p w14:paraId="5E7236A8" w14:textId="77777777" w:rsidR="00FC18F4" w:rsidRPr="006172DE" w:rsidRDefault="00FC18F4">
      <w:pPr>
        <w:spacing w:after="0" w:line="240" w:lineRule="auto"/>
        <w:jc w:val="both"/>
        <w:rPr>
          <w:b/>
        </w:rPr>
      </w:pPr>
      <w:r w:rsidRPr="006172DE">
        <w:rPr>
          <w:b/>
        </w:rPr>
        <w:t>A</w:t>
      </w:r>
      <w:r w:rsidR="008E0E69" w:rsidRPr="006172DE">
        <w:rPr>
          <w:b/>
        </w:rPr>
        <w:t xml:space="preserve"> Kbt. 36. § (1) </w:t>
      </w:r>
      <w:proofErr w:type="spellStart"/>
      <w:r w:rsidR="008E0E69" w:rsidRPr="006172DE">
        <w:rPr>
          <w:b/>
        </w:rPr>
        <w:t>bek</w:t>
      </w:r>
      <w:proofErr w:type="spellEnd"/>
      <w:r w:rsidR="008E0E69" w:rsidRPr="006172DE">
        <w:rPr>
          <w:b/>
        </w:rPr>
        <w:t xml:space="preserve">. </w:t>
      </w:r>
      <w:proofErr w:type="gramStart"/>
      <w:r w:rsidR="008E0E69" w:rsidRPr="006172DE">
        <w:rPr>
          <w:b/>
        </w:rPr>
        <w:t>alapján</w:t>
      </w:r>
      <w:proofErr w:type="gramEnd"/>
      <w:r w:rsidRPr="006172DE">
        <w:rPr>
          <w:b/>
        </w:rPr>
        <w:t xml:space="preserve"> ajánlattevő ugyanabban a közbeszerzési eljárásban - részajánlat-tételi lehetőség biztosítása esetén ugyanazon rész tekintetében -</w:t>
      </w:r>
    </w:p>
    <w:p w14:paraId="5EA7BC52" w14:textId="77777777" w:rsidR="00FC18F4" w:rsidRPr="006172DE" w:rsidRDefault="00FC18F4" w:rsidP="00D3649F">
      <w:pPr>
        <w:spacing w:after="0" w:line="240" w:lineRule="auto"/>
        <w:ind w:left="709"/>
        <w:jc w:val="both"/>
      </w:pPr>
      <w:proofErr w:type="gramStart"/>
      <w:r w:rsidRPr="006172DE">
        <w:t>a</w:t>
      </w:r>
      <w:proofErr w:type="gramEnd"/>
      <w:r w:rsidRPr="006172DE">
        <w:t xml:space="preserve">) nem tehet másik ajánlatot más ajánlattevővel közösen, </w:t>
      </w:r>
    </w:p>
    <w:p w14:paraId="63F08834" w14:textId="77777777" w:rsidR="00FC18F4" w:rsidRPr="006172DE" w:rsidRDefault="00FC18F4" w:rsidP="00D3649F">
      <w:pPr>
        <w:spacing w:after="0" w:line="240" w:lineRule="auto"/>
        <w:ind w:left="709"/>
        <w:jc w:val="both"/>
      </w:pPr>
      <w:r w:rsidRPr="006172DE">
        <w:t>b) más ajánlattevő alvállalkozójaként nem vehet részt,</w:t>
      </w:r>
    </w:p>
    <w:p w14:paraId="1DA61ABE" w14:textId="77777777" w:rsidR="00FC18F4" w:rsidRPr="006172DE" w:rsidRDefault="00FC18F4" w:rsidP="00D3649F">
      <w:pPr>
        <w:spacing w:after="0" w:line="240" w:lineRule="auto"/>
        <w:ind w:left="709"/>
        <w:jc w:val="both"/>
      </w:pPr>
      <w:r w:rsidRPr="006172DE">
        <w:t xml:space="preserve">c) más ajánlattevő szerződés teljesítésére való alkalmasságát nem igazolhatja [65. § (7) bekezdés]. </w:t>
      </w:r>
      <w:r w:rsidRPr="006172DE">
        <w:cr/>
      </w:r>
    </w:p>
    <w:p w14:paraId="085CBB6D" w14:textId="77777777" w:rsidR="00FC18F4" w:rsidRPr="006172DE" w:rsidRDefault="00FC18F4">
      <w:pPr>
        <w:pStyle w:val="Cmsor2"/>
        <w:spacing w:before="0" w:after="0" w:line="240" w:lineRule="auto"/>
        <w:jc w:val="both"/>
        <w:rPr>
          <w:rFonts w:ascii="Times New Roman" w:hAnsi="Times New Roman"/>
          <w:i w:val="0"/>
          <w:sz w:val="24"/>
          <w:szCs w:val="24"/>
          <w:u w:val="single"/>
        </w:rPr>
      </w:pPr>
      <w:bookmarkStart w:id="18" w:name="_Toc494380738"/>
      <w:r w:rsidRPr="006172DE">
        <w:rPr>
          <w:rFonts w:ascii="Times New Roman" w:hAnsi="Times New Roman"/>
          <w:i w:val="0"/>
          <w:sz w:val="24"/>
          <w:szCs w:val="24"/>
          <w:u w:val="single"/>
        </w:rPr>
        <w:t>Közös Ajánlattevő(k)</w:t>
      </w:r>
      <w:bookmarkEnd w:id="18"/>
    </w:p>
    <w:p w14:paraId="688EF440" w14:textId="77777777" w:rsidR="00FC18F4" w:rsidRPr="006172DE" w:rsidRDefault="00FC18F4">
      <w:pPr>
        <w:spacing w:after="0" w:line="240" w:lineRule="auto"/>
        <w:jc w:val="both"/>
        <w:rPr>
          <w:b/>
        </w:rPr>
      </w:pPr>
    </w:p>
    <w:p w14:paraId="4F3D292B" w14:textId="77777777" w:rsidR="0087378E" w:rsidRPr="006172DE" w:rsidRDefault="0087378E" w:rsidP="00D3649F">
      <w:pPr>
        <w:spacing w:line="240" w:lineRule="auto"/>
        <w:jc w:val="both"/>
      </w:pPr>
      <w:r w:rsidRPr="006172DE">
        <w:t>A Kbt. 35. § (1) bekezdése alapján több gazdasági szereplő közösen is tehet ajánlatot. Közös ajánlattétel esetén az ajánlatnak meg kell felelnie a Kbt. 35-36. §-</w:t>
      </w:r>
      <w:proofErr w:type="spellStart"/>
      <w:r w:rsidRPr="006172DE">
        <w:t>ai</w:t>
      </w:r>
      <w:proofErr w:type="spellEnd"/>
      <w:r w:rsidRPr="006172DE">
        <w:t xml:space="preserve"> szerinti előírásoknak. </w:t>
      </w:r>
    </w:p>
    <w:p w14:paraId="7861425D" w14:textId="77777777" w:rsidR="00FC18F4" w:rsidRPr="006172DE" w:rsidRDefault="00FC18F4" w:rsidP="00D3649F">
      <w:pPr>
        <w:spacing w:line="240" w:lineRule="auto"/>
        <w:jc w:val="both"/>
      </w:pPr>
      <w:r w:rsidRPr="006172DE">
        <w:t>A közös ajánlattevők kötelesek maguk közül egy, a közbeszerzési eljárásban a közös ajánlattevők nevében eljárni jogosult képviselőt megjelölni.</w:t>
      </w:r>
    </w:p>
    <w:p w14:paraId="463BF1A1" w14:textId="77777777" w:rsidR="00FC18F4" w:rsidRPr="006172DE" w:rsidRDefault="00FC18F4" w:rsidP="00D3649F">
      <w:pPr>
        <w:spacing w:line="240" w:lineRule="auto"/>
        <w:jc w:val="both"/>
        <w:rPr>
          <w:b/>
          <w:i/>
        </w:rPr>
      </w:pPr>
      <w:r w:rsidRPr="006172DE">
        <w:rPr>
          <w:b/>
          <w:i/>
        </w:rPr>
        <w:t>A közös ajánlattevők csoportjának képviseletében tett minden nyilatkozatnak egyértelműen tartalmaznia kell a közös ajánlattevők megjelölését.</w:t>
      </w:r>
    </w:p>
    <w:p w14:paraId="04B19378" w14:textId="77777777" w:rsidR="00FC18F4" w:rsidRPr="006172DE" w:rsidRDefault="00BF3531" w:rsidP="007F51EA">
      <w:pPr>
        <w:spacing w:line="240" w:lineRule="auto"/>
        <w:jc w:val="both"/>
      </w:pPr>
      <w:r w:rsidRPr="006172DE">
        <w:t xml:space="preserve">A közös ajánlattevők felelőssége, hogy az egymás közötti kommunikációt megfelelően rendezzék, Ajánlatkérő kizárólag az ajánlatban megjelölt képviselő ajánlattevő részére küldi meg a Kbt. által előírt és egyéb értesítéseket, tájékoztatásokat, felhívásokat. Felhívjuk a közös ajánlattevők figyelmét, hogy az egyes nyilatkozatok megtételénél különös figyelmet fordítsanak arra, hogy a nyilatkozatok –amennyiben az szükséges – valamennyi közös ajánlattevőre kiterjedjenek. Úgyszintén fokozott figyelemmel járjanak el a kizáró okokra, az alkalmassági feltételekre vonatkozó </w:t>
      </w:r>
      <w:r w:rsidR="009D6685" w:rsidRPr="006172DE">
        <w:rPr>
          <w:rFonts w:eastAsia="Times New Roman"/>
        </w:rPr>
        <w:t>Egységes Európai Közbeszerzési Dokumentum</w:t>
      </w:r>
      <w:r w:rsidR="009D6685" w:rsidRPr="006172DE">
        <w:rPr>
          <w:rFonts w:eastAsia="Times New Roman"/>
          <w:b/>
        </w:rPr>
        <w:t xml:space="preserve"> </w:t>
      </w:r>
      <w:r w:rsidRPr="006172DE">
        <w:lastRenderedPageBreak/>
        <w:t>csatolásakor, valamint az eljárás későbbi szakaszában az ajánlatkérő által kért fenti követelmények igazolása során.</w:t>
      </w:r>
    </w:p>
    <w:p w14:paraId="7A5BD41C" w14:textId="26B07652" w:rsidR="00FC18F4" w:rsidRPr="006172DE" w:rsidRDefault="00FC18F4" w:rsidP="00D3649F">
      <w:pPr>
        <w:spacing w:line="240" w:lineRule="auto"/>
        <w:jc w:val="both"/>
      </w:pPr>
      <w:r w:rsidRPr="006172DE">
        <w:t>A közös ajánlattevők a szerződés teljesítéséért az ajánlatkérő felé egyetemlegesen felelnek.</w:t>
      </w:r>
    </w:p>
    <w:p w14:paraId="08FEE035" w14:textId="3AB3CD54" w:rsidR="00FC18F4" w:rsidRPr="006172DE" w:rsidRDefault="00FC18F4" w:rsidP="00D3649F">
      <w:pPr>
        <w:spacing w:line="240" w:lineRule="auto"/>
        <w:jc w:val="both"/>
      </w:pPr>
      <w:r w:rsidRPr="006172DE">
        <w:t xml:space="preserve">A közös ajánlatot benyújtó gazdasági </w:t>
      </w:r>
      <w:proofErr w:type="gramStart"/>
      <w:r w:rsidRPr="006172DE">
        <w:t>szereplő(</w:t>
      </w:r>
      <w:proofErr w:type="gramEnd"/>
      <w:r w:rsidRPr="006172DE">
        <w:t>k) személyében az eljárásban az ajánlattételi határidő lejárta után változás nem következhet be.</w:t>
      </w:r>
    </w:p>
    <w:p w14:paraId="34EC045B" w14:textId="77777777" w:rsidR="00FB1CBC" w:rsidRPr="006172DE" w:rsidRDefault="00FC18F4" w:rsidP="00FB1CBC">
      <w:pPr>
        <w:spacing w:after="0" w:line="240" w:lineRule="auto"/>
        <w:jc w:val="both"/>
      </w:pPr>
      <w:r w:rsidRPr="006172DE">
        <w:t>Közös ajánlattétel esetén csatolni kell a közös ajánlattevők által cégszerűen aláírt közös ajánlattevői megállapodást, amely tartalmazza az alábbiakat:</w:t>
      </w:r>
    </w:p>
    <w:p w14:paraId="5D6FEC40" w14:textId="77777777" w:rsidR="00FB1CBC" w:rsidRPr="006172DE" w:rsidRDefault="00FB1CBC" w:rsidP="00FB1CBC">
      <w:pPr>
        <w:numPr>
          <w:ilvl w:val="0"/>
          <w:numId w:val="34"/>
        </w:numPr>
        <w:spacing w:after="0" w:line="240" w:lineRule="auto"/>
        <w:jc w:val="both"/>
      </w:pPr>
      <w:r w:rsidRPr="006172DE">
        <w:t>a közös ajánlattevők közös fellépési formájának ismertetését és</w:t>
      </w:r>
    </w:p>
    <w:p w14:paraId="29C7413F" w14:textId="77777777" w:rsidR="00FB1CBC" w:rsidRPr="006172DE" w:rsidRDefault="00FB1CBC" w:rsidP="00FB1CBC">
      <w:pPr>
        <w:numPr>
          <w:ilvl w:val="0"/>
          <w:numId w:val="34"/>
        </w:numPr>
        <w:spacing w:after="0" w:line="240" w:lineRule="auto"/>
        <w:jc w:val="both"/>
      </w:pPr>
      <w:r w:rsidRPr="006172DE">
        <w:t>az ajánlat aláírása módjának ismertetését, és</w:t>
      </w:r>
    </w:p>
    <w:p w14:paraId="5C1EDA3D" w14:textId="77777777" w:rsidR="00FB1CBC" w:rsidRPr="006172DE" w:rsidRDefault="00FB1CBC" w:rsidP="00FB1CBC">
      <w:pPr>
        <w:numPr>
          <w:ilvl w:val="0"/>
          <w:numId w:val="34"/>
        </w:numPr>
        <w:spacing w:after="0" w:line="240" w:lineRule="auto"/>
        <w:jc w:val="both"/>
      </w:pPr>
      <w:r w:rsidRPr="006172DE">
        <w:t>a részesedés mértékének feltüntetését, és</w:t>
      </w:r>
    </w:p>
    <w:p w14:paraId="26A73386" w14:textId="589134EE" w:rsidR="00FB1CBC" w:rsidRPr="006172DE" w:rsidRDefault="00FB1CBC" w:rsidP="00FB1CBC">
      <w:pPr>
        <w:numPr>
          <w:ilvl w:val="0"/>
          <w:numId w:val="34"/>
        </w:numPr>
        <w:spacing w:after="0" w:line="240" w:lineRule="auto"/>
        <w:jc w:val="both"/>
      </w:pPr>
      <w:r w:rsidRPr="006172DE">
        <w:t>a vezető tag (a képviselő) megjelölését azzal, hogy a képviselő korlátozás nélkül jogosult valamennyi közös ajánlattevőt képviselni az ajánlatkérővel szemben a jelen közbeszerzési eljárásban, az ajánlatkérő által az ajánlattevő, illetve a</w:t>
      </w:r>
      <w:r w:rsidR="001F5D34">
        <w:t>z</w:t>
      </w:r>
      <w:r w:rsidRPr="006172DE">
        <w:t xml:space="preserve"> ajánlattevő által az ajánlatkérő felé megteendő, illetve megtehető jognyilatkozatokban, és</w:t>
      </w:r>
    </w:p>
    <w:p w14:paraId="77705B97" w14:textId="77777777" w:rsidR="00FB1CBC" w:rsidRPr="006172DE" w:rsidRDefault="00FB1CBC" w:rsidP="00FB1CBC">
      <w:pPr>
        <w:numPr>
          <w:ilvl w:val="0"/>
          <w:numId w:val="34"/>
        </w:numPr>
        <w:spacing w:after="0" w:line="240" w:lineRule="auto"/>
        <w:jc w:val="both"/>
      </w:pPr>
      <w:r w:rsidRPr="006172DE">
        <w:t>az ajánlatban vállalt kötelezettségek megosztásának ismertetését, és</w:t>
      </w:r>
    </w:p>
    <w:p w14:paraId="2C76ADBD" w14:textId="77777777" w:rsidR="00FB1CBC" w:rsidRPr="006172DE" w:rsidRDefault="00FB1CBC" w:rsidP="00FB1CBC">
      <w:pPr>
        <w:numPr>
          <w:ilvl w:val="0"/>
          <w:numId w:val="34"/>
        </w:numPr>
        <w:spacing w:after="0" w:line="240" w:lineRule="auto"/>
        <w:jc w:val="both"/>
      </w:pPr>
      <w:r w:rsidRPr="006172DE">
        <w:t>az ajánlatban vállalt kötelezettségeken belül azokat, amelyeket:</w:t>
      </w:r>
    </w:p>
    <w:p w14:paraId="5FF3E521" w14:textId="77777777" w:rsidR="00FB1CBC" w:rsidRPr="006172DE" w:rsidRDefault="00FB1CBC" w:rsidP="00D3649F">
      <w:pPr>
        <w:numPr>
          <w:ilvl w:val="0"/>
          <w:numId w:val="35"/>
        </w:numPr>
        <w:tabs>
          <w:tab w:val="num" w:pos="3977"/>
        </w:tabs>
        <w:spacing w:after="0" w:line="240" w:lineRule="auto"/>
        <w:ind w:left="1418" w:hanging="284"/>
        <w:jc w:val="both"/>
      </w:pPr>
      <w:r w:rsidRPr="006172DE">
        <w:t>az egyes ajánlattevők külön-külön teljesítenek (az érintett ajánlattevő megnevezésével),</w:t>
      </w:r>
    </w:p>
    <w:p w14:paraId="2AAA090B" w14:textId="77777777" w:rsidR="00FB1CBC" w:rsidRPr="006172DE" w:rsidRDefault="00FB1CBC" w:rsidP="00D3649F">
      <w:pPr>
        <w:numPr>
          <w:ilvl w:val="0"/>
          <w:numId w:val="35"/>
        </w:numPr>
        <w:tabs>
          <w:tab w:val="num" w:pos="3977"/>
        </w:tabs>
        <w:spacing w:after="0" w:line="240" w:lineRule="auto"/>
        <w:ind w:left="1418" w:hanging="284"/>
        <w:jc w:val="both"/>
      </w:pPr>
      <w:r w:rsidRPr="006172DE">
        <w:t>amelyeket egynél több ajánlattevő együttesen teljesít (az érintett ajánlattevők megnevezésével),</w:t>
      </w:r>
    </w:p>
    <w:p w14:paraId="5829AD9B" w14:textId="77777777" w:rsidR="00FB1CBC" w:rsidRPr="006172DE" w:rsidRDefault="00FB1CBC" w:rsidP="00D3649F">
      <w:pPr>
        <w:numPr>
          <w:ilvl w:val="0"/>
          <w:numId w:val="35"/>
        </w:numPr>
        <w:tabs>
          <w:tab w:val="num" w:pos="3977"/>
        </w:tabs>
        <w:spacing w:after="0" w:line="240" w:lineRule="auto"/>
        <w:ind w:left="1418" w:hanging="284"/>
        <w:jc w:val="both"/>
      </w:pPr>
      <w:r w:rsidRPr="006172DE">
        <w:t>és azon kötelezettségeket, amelyek tekintetében harmadik személlyel kívánnak szerződést kötni,</w:t>
      </w:r>
    </w:p>
    <w:p w14:paraId="51F5FF81" w14:textId="77777777" w:rsidR="00FB1CBC" w:rsidRPr="006172DE" w:rsidRDefault="00FB1CBC" w:rsidP="00FB1CBC">
      <w:pPr>
        <w:numPr>
          <w:ilvl w:val="0"/>
          <w:numId w:val="34"/>
        </w:numPr>
        <w:spacing w:after="0" w:line="240" w:lineRule="auto"/>
        <w:jc w:val="both"/>
      </w:pPr>
      <w:r w:rsidRPr="006172DE">
        <w:t>azon megállapodást, miszerint közös ajánlattevők a szerződésben vállalt valamennyi kötelezettség teljesítéséért az Ajánlatkérő felé egyetemleges felelősséget vállalnak, és</w:t>
      </w:r>
    </w:p>
    <w:p w14:paraId="6557DCCA" w14:textId="77777777" w:rsidR="00FB1CBC" w:rsidRPr="006172DE" w:rsidRDefault="006D6DEE" w:rsidP="00FB1CBC">
      <w:pPr>
        <w:numPr>
          <w:ilvl w:val="0"/>
          <w:numId w:val="34"/>
        </w:numPr>
        <w:spacing w:after="0" w:line="240" w:lineRule="auto"/>
        <w:jc w:val="both"/>
      </w:pPr>
      <w:r w:rsidRPr="006172DE">
        <w:t>a megállapodás</w:t>
      </w:r>
      <w:r w:rsidR="00FB1CBC" w:rsidRPr="006172DE">
        <w:t xml:space="preserve"> az ajánlat benyújtásának napján érvényes és hatályos, és hatálya, teljesítése, alkalmazhatósága vagy végrehajthatósága nem függ felfüggesztő (hatályba léptető), illetve bontó feltételtől és/vagy harmadik személy, illetve hatóság jóváhagyásától.</w:t>
      </w:r>
    </w:p>
    <w:p w14:paraId="76BE24EB" w14:textId="77777777" w:rsidR="00FB1CBC" w:rsidRPr="006172DE" w:rsidRDefault="00FB1CBC" w:rsidP="00FB1CBC">
      <w:pPr>
        <w:spacing w:after="0" w:line="240" w:lineRule="auto"/>
        <w:jc w:val="both"/>
      </w:pPr>
    </w:p>
    <w:p w14:paraId="1C335234" w14:textId="532DB773" w:rsidR="00FB1CBC" w:rsidRPr="006172DE" w:rsidRDefault="00FB1CBC" w:rsidP="00D3649F">
      <w:pPr>
        <w:spacing w:line="240" w:lineRule="auto"/>
        <w:jc w:val="both"/>
      </w:pPr>
      <w:r w:rsidRPr="006172DE">
        <w:t>A közös ajánlatot benyújtó gazdasági szereplők személyében az ajánlattételi határidő lejárta után változás nem következhet be.</w:t>
      </w:r>
    </w:p>
    <w:p w14:paraId="33694090" w14:textId="03D3D336" w:rsidR="007F146E" w:rsidRPr="006172DE" w:rsidRDefault="00FB1CBC" w:rsidP="00D3649F">
      <w:pPr>
        <w:spacing w:line="240" w:lineRule="auto"/>
        <w:jc w:val="both"/>
      </w:pPr>
      <w:r w:rsidRPr="006172DE">
        <w:t>A közös ajánlattevők csoportjának képviseletében tett minden nyilatkozatnak egyértelműen tartalmaznia kell az ajánlattevők megjelölését.</w:t>
      </w:r>
    </w:p>
    <w:p w14:paraId="67DE93C6" w14:textId="77777777" w:rsidR="007D2A79" w:rsidRPr="006172DE" w:rsidRDefault="007D2A79" w:rsidP="00D3649F">
      <w:pPr>
        <w:spacing w:line="240" w:lineRule="auto"/>
        <w:jc w:val="both"/>
      </w:pPr>
      <w:r w:rsidRPr="006172DE">
        <w:t xml:space="preserve">A közös ajánlat vonatkozásában az eljárás során ajánlatkérő a Kbt. 35. § (1)-(7) bekezdésben foglaltak szerint jár el és </w:t>
      </w:r>
      <w:proofErr w:type="gramStart"/>
      <w:r w:rsidRPr="006172DE">
        <w:t>ezen</w:t>
      </w:r>
      <w:proofErr w:type="gramEnd"/>
      <w:r w:rsidRPr="006172DE">
        <w:t xml:space="preserve"> rendelkezések betartását a közös ajánlatevőktől is megköveteli.</w:t>
      </w:r>
    </w:p>
    <w:p w14:paraId="12CA6120" w14:textId="77777777" w:rsidR="00D3649F" w:rsidRDefault="007D2A79" w:rsidP="00D3649F">
      <w:pPr>
        <w:spacing w:line="240" w:lineRule="auto"/>
        <w:jc w:val="both"/>
      </w:pPr>
      <w:r w:rsidRPr="006172DE">
        <w:t>Ajánlatkérő kizárja projekttársaság létrehozását.</w:t>
      </w:r>
    </w:p>
    <w:p w14:paraId="686A0BA6" w14:textId="2D1B2D10" w:rsidR="00FC18F4" w:rsidRPr="006172DE" w:rsidRDefault="00FC18F4" w:rsidP="00D3649F">
      <w:pPr>
        <w:spacing w:line="240" w:lineRule="auto"/>
        <w:jc w:val="both"/>
        <w:rPr>
          <w:b/>
        </w:rPr>
      </w:pPr>
      <w:r w:rsidRPr="006172DE">
        <w:rPr>
          <w:b/>
        </w:rPr>
        <w:t>Az alkalmasság igazolásában részt vevő szervezet</w:t>
      </w:r>
    </w:p>
    <w:p w14:paraId="474DD40B" w14:textId="77777777" w:rsidR="00FC18F4" w:rsidRPr="006172DE" w:rsidRDefault="00FC18F4">
      <w:pPr>
        <w:spacing w:after="0" w:line="240" w:lineRule="auto"/>
        <w:jc w:val="both"/>
      </w:pPr>
      <w:r w:rsidRPr="006172DE">
        <w:t xml:space="preserve">Az előírt alkalmassági követelményeknek az ajánlattevők bármely más szervezet vagy személy kapacitására támaszkodva is megfelelhetnek, a közöttük fennálló kapcsolat jogi jellegétől függetlenül. </w:t>
      </w:r>
    </w:p>
    <w:p w14:paraId="0FCC83B0" w14:textId="77777777" w:rsidR="00FC18F4" w:rsidRPr="006172DE" w:rsidRDefault="00FC18F4" w:rsidP="00D3649F">
      <w:pPr>
        <w:spacing w:line="240" w:lineRule="auto"/>
        <w:jc w:val="both"/>
      </w:pPr>
      <w:r w:rsidRPr="006172DE">
        <w:t xml:space="preserve">Ebben az esetben meg kell jelölni az ajánlatban ezt a szervezetet és az eljárást megindító felhívás vonatkozó pontjának megjelölésével azon alkalmassági követelményt vagy követelményeket, amelynek igazolása érdekében az ajánlattevő </w:t>
      </w:r>
      <w:proofErr w:type="gramStart"/>
      <w:r w:rsidRPr="006172DE">
        <w:t>ezen</w:t>
      </w:r>
      <w:proofErr w:type="gramEnd"/>
      <w:r w:rsidRPr="006172DE">
        <w:t xml:space="preserve"> szervezet erőforrására vagy arra is támaszkodik. </w:t>
      </w:r>
    </w:p>
    <w:p w14:paraId="33E4BAAC" w14:textId="6B8A60A2" w:rsidR="00FC18F4" w:rsidRPr="006172DE" w:rsidRDefault="00FC18F4" w:rsidP="00D3649F">
      <w:pPr>
        <w:spacing w:line="240" w:lineRule="auto"/>
        <w:jc w:val="both"/>
      </w:pPr>
      <w:r w:rsidRPr="006172DE">
        <w:lastRenderedPageBreak/>
        <w:t>A Kbt. 65.</w:t>
      </w:r>
      <w:r w:rsidR="00D3649F">
        <w:t xml:space="preserve"> </w:t>
      </w:r>
      <w:r w:rsidRPr="006172DE">
        <w:t xml:space="preserve">§ (8) bekezdésben foglalt eset kivételével csatolni kell az ajánlatban a </w:t>
      </w:r>
      <w:proofErr w:type="gramStart"/>
      <w:r w:rsidRPr="006172DE">
        <w:t>kapacitásait</w:t>
      </w:r>
      <w:proofErr w:type="gramEnd"/>
      <w:r w:rsidRPr="006172DE">
        <w:t xml:space="preserve"> rendelkezésre bocsátó szervezet olyan szerződéses vagy előszerződésben vállalt kötelezettségvállalását tartalmazó okiratot, amely alátámasztja, hogy a szerződés teljesítéséhez szükséges erőforrások rendelkezésre állnak majd a szerződés teljesítésének időtartama alatt.</w:t>
      </w:r>
    </w:p>
    <w:p w14:paraId="68DA3A1D" w14:textId="77777777" w:rsidR="0048073F" w:rsidRPr="006172DE" w:rsidRDefault="0048073F" w:rsidP="004A1DE4">
      <w:pPr>
        <w:spacing w:after="0" w:line="240" w:lineRule="auto"/>
        <w:jc w:val="both"/>
      </w:pPr>
      <w:r w:rsidRPr="006172DE">
        <w:t xml:space="preserve">Az okiratnak </w:t>
      </w:r>
      <w:proofErr w:type="gramStart"/>
      <w:r w:rsidRPr="006172DE">
        <w:t>minimálisan</w:t>
      </w:r>
      <w:proofErr w:type="gramEnd"/>
      <w:r w:rsidRPr="006172DE">
        <w:t xml:space="preserve"> az alábbi tartalmi elemeknek kell megfelelnie:</w:t>
      </w:r>
    </w:p>
    <w:p w14:paraId="16F45E61" w14:textId="68ED915E" w:rsidR="0048073F" w:rsidRPr="006172DE" w:rsidRDefault="0048073F" w:rsidP="00D3649F">
      <w:pPr>
        <w:pStyle w:val="Listaszerbekezds"/>
        <w:numPr>
          <w:ilvl w:val="0"/>
          <w:numId w:val="47"/>
        </w:numPr>
        <w:jc w:val="both"/>
      </w:pPr>
      <w:r w:rsidRPr="006172DE">
        <w:t xml:space="preserve">az ajánlattevő és a </w:t>
      </w:r>
      <w:proofErr w:type="gramStart"/>
      <w:r w:rsidRPr="006172DE">
        <w:t>kapacitásait</w:t>
      </w:r>
      <w:proofErr w:type="gramEnd"/>
      <w:r w:rsidRPr="006172DE">
        <w:t xml:space="preserve"> rendelkezésre bocsátó szervezet által egyaránt, cégszerűen aláírt okirat szükséges</w:t>
      </w:r>
    </w:p>
    <w:p w14:paraId="37D55BAC" w14:textId="0EE655E0" w:rsidR="0048073F" w:rsidRDefault="0048073F" w:rsidP="00D3649F">
      <w:pPr>
        <w:pStyle w:val="Listaszerbekezds"/>
        <w:numPr>
          <w:ilvl w:val="0"/>
          <w:numId w:val="47"/>
        </w:numPr>
        <w:jc w:val="both"/>
      </w:pPr>
      <w:r w:rsidRPr="006172DE">
        <w:t>az okiratból egyértelműen ki kell derülnie, hogy az eljárást megindító felhívás mely alkalmassági követelményének vonatkozásában írták alá a felek az okiratot</w:t>
      </w:r>
    </w:p>
    <w:p w14:paraId="23063F81" w14:textId="77777777" w:rsidR="00D3649F" w:rsidRDefault="00D3649F" w:rsidP="00D3649F">
      <w:pPr>
        <w:pStyle w:val="Listaszerbekezds"/>
        <w:numPr>
          <w:ilvl w:val="0"/>
          <w:numId w:val="47"/>
        </w:numPr>
        <w:jc w:val="both"/>
      </w:pPr>
      <w:r w:rsidRPr="009B7E62">
        <w:t xml:space="preserve">az okirat tartalmazza a </w:t>
      </w:r>
      <w:proofErr w:type="gramStart"/>
      <w:r w:rsidRPr="009B7E62">
        <w:t>kapacitást</w:t>
      </w:r>
      <w:proofErr w:type="gramEnd"/>
      <w:r w:rsidRPr="009B7E62">
        <w:t xml:space="preserve"> nyújtó</w:t>
      </w:r>
      <w:r>
        <w:t xml:space="preserve"> </w:t>
      </w:r>
      <w:r w:rsidRPr="009B7E62">
        <w:t>szervezet részéről azon kötelezettségvállalást, hogy a szerződés teljesítéséhez szükséges erőforrások rendelkezésre állnak majd a szerződés teljesítésének időtartama alatt; továbbá</w:t>
      </w:r>
    </w:p>
    <w:p w14:paraId="41BEF0E2" w14:textId="77777777" w:rsidR="00D3649F" w:rsidRDefault="00D3649F" w:rsidP="00D3649F">
      <w:pPr>
        <w:widowControl w:val="0"/>
        <w:autoSpaceDE w:val="0"/>
        <w:autoSpaceDN w:val="0"/>
        <w:adjustRightInd w:val="0"/>
        <w:spacing w:after="0" w:line="240" w:lineRule="auto"/>
        <w:jc w:val="both"/>
        <w:rPr>
          <w:rFonts w:eastAsia="Times New Roman"/>
        </w:rPr>
      </w:pPr>
    </w:p>
    <w:p w14:paraId="3EB4921E" w14:textId="38D39355" w:rsidR="00D3649F" w:rsidRDefault="00D3649F" w:rsidP="00D3649F">
      <w:pPr>
        <w:spacing w:line="240" w:lineRule="auto"/>
        <w:jc w:val="both"/>
      </w:pPr>
      <w:proofErr w:type="gramStart"/>
      <w:r>
        <w:rPr>
          <w:rFonts w:eastAsia="Times New Roman"/>
        </w:rPr>
        <w:t>A</w:t>
      </w:r>
      <w:r w:rsidRPr="009B7E62">
        <w:rPr>
          <w:rFonts w:eastAsia="Times New Roman"/>
        </w:rPr>
        <w:t>mennyiben az adott alkalmassági kö</w:t>
      </w:r>
      <w:r>
        <w:rPr>
          <w:rFonts w:eastAsia="Times New Roman"/>
        </w:rPr>
        <w:t xml:space="preserve">vetelmény tekintetében releváns </w:t>
      </w:r>
      <w:r w:rsidR="0048073F" w:rsidRPr="006172DE">
        <w:t xml:space="preserve">az okiratban nem elegendő csupán nyilatkozni az erőforrások rendelkezésre állásáról, hanem a Kbt. 65. § (9) bekezdése nyomán ki kell derülnie az okiratból (az okiratnak alá kell támasztania), hogy az adott alkalmasság igazolásában részt vevő szervezet </w:t>
      </w:r>
      <w:r w:rsidR="006D6DEE" w:rsidRPr="006172DE">
        <w:t xml:space="preserve">olyan mértékben részt vesz a szerződés, vagy a szerződés azon részének teljesítésében, amelyhez e kapacitásokra szükség van, amely - az ajánlattevő saját kapacitásával együtt - biztosítja az alkalmassági követelményben elvárt szaktudás, illetve szakmai tapasztalat érvényesülését </w:t>
      </w:r>
      <w:proofErr w:type="gramEnd"/>
      <w:r w:rsidR="006D6DEE" w:rsidRPr="006172DE">
        <w:t xml:space="preserve">a </w:t>
      </w:r>
      <w:proofErr w:type="gramStart"/>
      <w:r w:rsidR="006D6DEE" w:rsidRPr="006172DE">
        <w:t>teljesítésben</w:t>
      </w:r>
      <w:proofErr w:type="gramEnd"/>
      <w:r w:rsidR="006D6DEE" w:rsidRPr="006172DE">
        <w:t>.</w:t>
      </w:r>
      <w:r w:rsidR="001117DA" w:rsidRPr="006172DE">
        <w:t xml:space="preserve"> </w:t>
      </w:r>
    </w:p>
    <w:p w14:paraId="2578D928" w14:textId="75E49266" w:rsidR="0066745F" w:rsidRDefault="001117DA" w:rsidP="0066745F">
      <w:pPr>
        <w:spacing w:line="240" w:lineRule="auto"/>
        <w:jc w:val="both"/>
      </w:pPr>
      <w:r w:rsidRPr="006172DE">
        <w:t>A kötelezettségvállalásnak a referenciákra vonatkozó követelmény teljesítését igazoló más szervezet tekintetében azt kell alátámasztania, hogy ez a szervezet ténylegesen részt vesz a szerződés teljesítésében</w:t>
      </w:r>
      <w:r w:rsidR="0066745F">
        <w:t>.</w:t>
      </w:r>
      <w:r w:rsidR="006D6DEE" w:rsidRPr="006172DE">
        <w:t xml:space="preserve"> </w:t>
      </w:r>
    </w:p>
    <w:p w14:paraId="0F2AA450" w14:textId="282FABE0" w:rsidR="00FC18F4" w:rsidRPr="006172DE" w:rsidRDefault="0048073F" w:rsidP="00D3649F">
      <w:pPr>
        <w:spacing w:after="0" w:line="240" w:lineRule="auto"/>
        <w:jc w:val="both"/>
      </w:pPr>
      <w:r w:rsidRPr="006172DE">
        <w:t xml:space="preserve">Amennyiben a Kbt. 131. § (4) bekezdése szerinti ajánlattevő a Kbt. 65. § (8) bekezdés alapján igazolta a gazdasági és pénzügyi </w:t>
      </w:r>
      <w:proofErr w:type="spellStart"/>
      <w:r w:rsidRPr="006172DE">
        <w:t>alkalmasságot</w:t>
      </w:r>
      <w:proofErr w:type="spellEnd"/>
      <w:r w:rsidRPr="006172DE">
        <w:t>, abban az esetben az a szervezet, amelynek adatait az ajánlattevő az alkalmasság igazolásához felhasználta, a Ptk. 6:419. §-</w:t>
      </w:r>
      <w:proofErr w:type="spellStart"/>
      <w:r w:rsidRPr="006172DE">
        <w:t>ában</w:t>
      </w:r>
      <w:proofErr w:type="spellEnd"/>
      <w:r w:rsidRPr="006172DE">
        <w:t xml:space="preserve"> foglaltak szerint kezesként felel az Ajánlatkérőt a Kbt. 131. § (4) bekezdés szerinti szervezet teljesítésének elmaradásával vagy hibás teljesítésével összefü</w:t>
      </w:r>
      <w:r w:rsidR="00744249" w:rsidRPr="006172DE">
        <w:t>ggésben ért kár megtérítéséért.</w:t>
      </w:r>
    </w:p>
    <w:p w14:paraId="71EE47D5" w14:textId="3FE2ADC5" w:rsidR="00FC18F4" w:rsidRDefault="00FC18F4" w:rsidP="004A1DE4">
      <w:pPr>
        <w:spacing w:after="0" w:line="240" w:lineRule="auto"/>
        <w:jc w:val="both"/>
      </w:pPr>
    </w:p>
    <w:p w14:paraId="763144D7" w14:textId="77777777" w:rsidR="00E213E7" w:rsidRPr="006172DE" w:rsidRDefault="00E213E7" w:rsidP="004A1DE4">
      <w:pPr>
        <w:spacing w:after="0" w:line="240" w:lineRule="auto"/>
        <w:jc w:val="both"/>
      </w:pPr>
    </w:p>
    <w:p w14:paraId="5D46AE1D" w14:textId="77777777" w:rsidR="00FC18F4" w:rsidRPr="006172DE" w:rsidRDefault="00FC18F4" w:rsidP="004A1DE4">
      <w:pPr>
        <w:pStyle w:val="Cmsor2"/>
        <w:numPr>
          <w:ilvl w:val="0"/>
          <w:numId w:val="12"/>
        </w:numPr>
        <w:spacing w:before="0" w:after="0" w:line="240" w:lineRule="auto"/>
        <w:jc w:val="both"/>
        <w:rPr>
          <w:rFonts w:ascii="Times New Roman" w:hAnsi="Times New Roman"/>
          <w:i w:val="0"/>
          <w:sz w:val="24"/>
          <w:szCs w:val="24"/>
          <w:u w:val="single"/>
        </w:rPr>
      </w:pPr>
      <w:bookmarkStart w:id="19" w:name="_Toc440465317"/>
      <w:bookmarkStart w:id="20" w:name="_Toc494380739"/>
      <w:r w:rsidRPr="006172DE">
        <w:rPr>
          <w:rFonts w:ascii="Times New Roman" w:hAnsi="Times New Roman"/>
          <w:i w:val="0"/>
          <w:sz w:val="24"/>
          <w:szCs w:val="24"/>
          <w:u w:val="single"/>
        </w:rPr>
        <w:t>Kiegészítő tájékoztatás</w:t>
      </w:r>
      <w:bookmarkEnd w:id="19"/>
      <w:bookmarkEnd w:id="20"/>
    </w:p>
    <w:p w14:paraId="7B927290" w14:textId="77777777" w:rsidR="00FC18F4" w:rsidRPr="006172DE" w:rsidRDefault="00FC18F4" w:rsidP="004A1DE4">
      <w:pPr>
        <w:spacing w:after="0" w:line="240" w:lineRule="auto"/>
        <w:jc w:val="both"/>
      </w:pPr>
    </w:p>
    <w:p w14:paraId="3C41EAF6" w14:textId="702786E2" w:rsidR="00BE6994" w:rsidRPr="006172DE" w:rsidRDefault="00FC18F4" w:rsidP="0066745F">
      <w:pPr>
        <w:spacing w:line="240" w:lineRule="auto"/>
        <w:jc w:val="both"/>
        <w:rPr>
          <w:rFonts w:eastAsia="Times New Roman"/>
          <w:lang w:eastAsia="ar-SA"/>
        </w:rPr>
      </w:pPr>
      <w:r w:rsidRPr="006172DE">
        <w:rPr>
          <w:rFonts w:eastAsia="Times New Roman"/>
          <w:lang w:eastAsia="ar-SA"/>
        </w:rPr>
        <w:t xml:space="preserve">Bármely gazdasági szereplő, aki a közbeszerzési eljárásban ajánlattevő lehet – a megfelelő ajánlattétel érdekében - a Kbt. 56. § (1) bekezdés szerint a közbeszerzési </w:t>
      </w:r>
      <w:proofErr w:type="gramStart"/>
      <w:r w:rsidRPr="006172DE">
        <w:rPr>
          <w:rFonts w:eastAsia="Times New Roman"/>
          <w:lang w:eastAsia="ar-SA"/>
        </w:rPr>
        <w:t>dokumentumokban</w:t>
      </w:r>
      <w:proofErr w:type="gramEnd"/>
      <w:r w:rsidRPr="006172DE">
        <w:rPr>
          <w:rFonts w:eastAsia="Times New Roman"/>
          <w:lang w:eastAsia="ar-SA"/>
        </w:rPr>
        <w:t xml:space="preserve"> </w:t>
      </w:r>
      <w:r w:rsidRPr="0066745F">
        <w:t>foglaltakkal</w:t>
      </w:r>
      <w:r w:rsidRPr="006172DE">
        <w:rPr>
          <w:rFonts w:eastAsia="Times New Roman"/>
          <w:lang w:eastAsia="ar-SA"/>
        </w:rPr>
        <w:t xml:space="preserve"> kapcsolatban írásban kiegészítő tájékoztatást kérhet ajánlatkérőtől az alábbi elérhetőségen: fax: +36 1 511 7526, és e-mail: </w:t>
      </w:r>
      <w:r w:rsidR="00EF57C4" w:rsidRPr="006172DE">
        <w:rPr>
          <w:rFonts w:eastAsia="Times New Roman"/>
          <w:lang w:eastAsia="ar-SA"/>
        </w:rPr>
        <w:t>lencse.zsanett</w:t>
      </w:r>
      <w:r w:rsidRPr="006172DE">
        <w:rPr>
          <w:rFonts w:eastAsia="Times New Roman"/>
          <w:lang w:eastAsia="ar-SA"/>
        </w:rPr>
        <w:t xml:space="preserve">@mav-szk.hu. </w:t>
      </w:r>
    </w:p>
    <w:p w14:paraId="47DFA187" w14:textId="77777777" w:rsidR="00BE6994" w:rsidRPr="006172DE" w:rsidRDefault="00BE6994" w:rsidP="004A1DE4">
      <w:pPr>
        <w:spacing w:line="240" w:lineRule="auto"/>
        <w:jc w:val="both"/>
      </w:pPr>
      <w:r w:rsidRPr="006172DE">
        <w:t xml:space="preserve">Annak érdekében, hogy a lehető legtöbb idő álljon az ajánlatkérő által megadott válaszok figyelembevételére, kérjük a gazdasági szereplőket, hogy lehetőleg ne késlekedjenek az esetleges kérdéseik megküldésével. </w:t>
      </w:r>
    </w:p>
    <w:p w14:paraId="6944A0CA" w14:textId="77777777" w:rsidR="00FC18F4" w:rsidRPr="006172DE" w:rsidRDefault="00BE6994" w:rsidP="004A1DE4">
      <w:pPr>
        <w:spacing w:line="240" w:lineRule="auto"/>
        <w:jc w:val="both"/>
      </w:pPr>
      <w:r w:rsidRPr="006172DE">
        <w:t>Kérjük, hogy kizárólag a Kbt. 56. §-</w:t>
      </w:r>
      <w:proofErr w:type="spellStart"/>
      <w:r w:rsidRPr="006172DE">
        <w:t>ának</w:t>
      </w:r>
      <w:proofErr w:type="spellEnd"/>
      <w:r w:rsidRPr="006172DE">
        <w:t xml:space="preserve"> megfelelő tartalommal, a megfelelő ajánlattétel érdekében, a közbeszerzési </w:t>
      </w:r>
      <w:proofErr w:type="gramStart"/>
      <w:r w:rsidRPr="006172DE">
        <w:t>dokumentumokban</w:t>
      </w:r>
      <w:proofErr w:type="gramEnd"/>
      <w:r w:rsidRPr="006172DE">
        <w:t xml:space="preserve"> foglaltakkal kapcsolatban tegyék fel kérdéseiket. Az eljárással, így különösen szerződéstervezettel és műszaki leíráss</w:t>
      </w:r>
      <w:r w:rsidR="00B372F2" w:rsidRPr="006172DE">
        <w:t>al</w:t>
      </w:r>
      <w:r w:rsidR="00B9613B" w:rsidRPr="006172DE">
        <w:t xml:space="preserve"> </w:t>
      </w:r>
      <w:r w:rsidRPr="006172DE">
        <w:t xml:space="preserve">kapcsolatban Ajánlatkérő nem vár módosítási javaslatokat az </w:t>
      </w:r>
      <w:r w:rsidR="00697EE6" w:rsidRPr="006172DE">
        <w:t>ajánlattevőktől.</w:t>
      </w:r>
    </w:p>
    <w:p w14:paraId="08D9630B" w14:textId="77777777" w:rsidR="00FC18F4" w:rsidRPr="006172DE" w:rsidRDefault="00FC18F4" w:rsidP="004A1DE4">
      <w:pPr>
        <w:spacing w:after="0" w:line="240" w:lineRule="auto"/>
        <w:jc w:val="both"/>
      </w:pPr>
      <w:r w:rsidRPr="006172DE">
        <w:t>A kiegészítő tájékoztatás megadása során ajánlatkérő a Kbt. 56</w:t>
      </w:r>
      <w:r w:rsidR="004D6265" w:rsidRPr="006172DE">
        <w:t xml:space="preserve"> §</w:t>
      </w:r>
      <w:r w:rsidRPr="006172DE">
        <w:t>-</w:t>
      </w:r>
      <w:proofErr w:type="spellStart"/>
      <w:r w:rsidR="004D6265" w:rsidRPr="006172DE">
        <w:t>á</w:t>
      </w:r>
      <w:r w:rsidRPr="006172DE">
        <w:t>ban</w:t>
      </w:r>
      <w:proofErr w:type="spellEnd"/>
      <w:r w:rsidRPr="006172DE">
        <w:t xml:space="preserve"> foglaltak szerint jár el.</w:t>
      </w:r>
    </w:p>
    <w:p w14:paraId="16B94190" w14:textId="77777777" w:rsidR="00697EE6" w:rsidRPr="006172DE" w:rsidRDefault="00697EE6" w:rsidP="004A1DE4">
      <w:pPr>
        <w:spacing w:after="0" w:line="240" w:lineRule="auto"/>
        <w:jc w:val="both"/>
      </w:pPr>
    </w:p>
    <w:p w14:paraId="3C557C5A" w14:textId="77777777" w:rsidR="00D27D0C" w:rsidRDefault="00D27D0C" w:rsidP="004A1DE4">
      <w:pPr>
        <w:spacing w:after="0" w:line="240" w:lineRule="auto"/>
        <w:jc w:val="both"/>
      </w:pPr>
    </w:p>
    <w:p w14:paraId="5C14FD5D" w14:textId="2A528F70" w:rsidR="00FC18F4" w:rsidRPr="006172DE" w:rsidRDefault="00B372F2" w:rsidP="004A1DE4">
      <w:pPr>
        <w:spacing w:after="0" w:line="240" w:lineRule="auto"/>
        <w:jc w:val="both"/>
      </w:pPr>
      <w:r w:rsidRPr="006172DE">
        <w:lastRenderedPageBreak/>
        <w:t>Formai előírások:</w:t>
      </w:r>
    </w:p>
    <w:p w14:paraId="2C48C0A3" w14:textId="329B5FC5" w:rsidR="00B372F2" w:rsidRPr="006172DE" w:rsidRDefault="00FA30E7" w:rsidP="004A1DE4">
      <w:pPr>
        <w:spacing w:line="240" w:lineRule="auto"/>
        <w:jc w:val="both"/>
      </w:pPr>
      <w:r w:rsidRPr="006172DE">
        <w:t xml:space="preserve">A Kbt. szabályozása értelmében az ajánlatkérő nem jogosult az eljárással kapcsolatosan szóban (pl. személyesen, vagy telefon útján) felvilágosítást adni. </w:t>
      </w:r>
    </w:p>
    <w:p w14:paraId="7E12FD9C" w14:textId="41FFD892" w:rsidR="00FA30E7" w:rsidRPr="006172DE" w:rsidRDefault="00FA30E7" w:rsidP="004A1DE4">
      <w:pPr>
        <w:spacing w:line="240" w:lineRule="auto"/>
        <w:jc w:val="both"/>
      </w:pPr>
      <w:r w:rsidRPr="006172DE">
        <w:t xml:space="preserve">A tájékoztatást igénylő gazdasági szereplő a felhívásban megadott elérhetőségre közvetlenül benyújtott vagy postai kézbesítéssel küldött levélben vagy telefaxon (vagy a Kbt. 41. § (1) bekezdésének megfelelő elektronikus úton) fordulhat kiegészítő tájékoztatásért </w:t>
      </w:r>
      <w:r w:rsidR="00EC1EE2" w:rsidRPr="006172DE">
        <w:t xml:space="preserve">az </w:t>
      </w:r>
      <w:r w:rsidR="007B6FF4" w:rsidRPr="006172DE">
        <w:t>Ajánlatkérőhöz</w:t>
      </w:r>
      <w:r w:rsidRPr="006172DE">
        <w:t>. A postai küldemények elirányításából, elvesztéséből eredő összes kockázat a gazdasági szereplőt terheli. A kiegészítő tájékoztatás iránti kérelmüket a fentiekben meghatározottak mellett – a könnyebb feldolgozhatóság érdekében – kérjük szerkeszthető, pl. „*</w:t>
      </w:r>
      <w:proofErr w:type="gramStart"/>
      <w:r w:rsidRPr="006172DE">
        <w:t>.</w:t>
      </w:r>
      <w:proofErr w:type="spellStart"/>
      <w:r w:rsidRPr="006172DE">
        <w:t>docx</w:t>
      </w:r>
      <w:proofErr w:type="spellEnd"/>
      <w:proofErr w:type="gramEnd"/>
      <w:r w:rsidRPr="006172DE">
        <w:t xml:space="preserve">” formátumban is megküldeni az eljárást megindító felhívásban megjelölt e-mail címre. A kiegészítő tájékoztatás megadása írásban történik, a közbeszerzési </w:t>
      </w:r>
      <w:proofErr w:type="gramStart"/>
      <w:r w:rsidRPr="006172DE">
        <w:t>dokumentumokkal</w:t>
      </w:r>
      <w:proofErr w:type="gramEnd"/>
      <w:r w:rsidRPr="006172DE">
        <w:t xml:space="preserve"> megegyező helyre történő haladéktalan feltöltéssel, továbbá az érdeklődő gazdasági szereplőknek (akik ezt jelezték, és elérhetőségüket megadták) egyidejűleg közvetlenül e-mailen is megküldésével. A gazdasági szereplő által feltett kérdések, és az ajánlatkérő által kézbesített kiegészítő tájékoztatások a továbbiakban a közbeszerzési </w:t>
      </w:r>
      <w:proofErr w:type="gramStart"/>
      <w:r w:rsidRPr="006172DE">
        <w:t>dokumentumok</w:t>
      </w:r>
      <w:proofErr w:type="gramEnd"/>
      <w:r w:rsidRPr="006172DE">
        <w:t xml:space="preserve"> részét képezik. Kiegészítő tájékoztatás kérésére ajánlatkérő „ésszerű időben”, de legkésőbb az ajánlattételi határidő lejáratát megelőző 6 nappal adja meg a választ.</w:t>
      </w:r>
    </w:p>
    <w:p w14:paraId="3998460E" w14:textId="77777777" w:rsidR="00FA30E7" w:rsidRPr="006172DE" w:rsidRDefault="00FA30E7" w:rsidP="004A1DE4">
      <w:pPr>
        <w:spacing w:line="240" w:lineRule="auto"/>
        <w:jc w:val="both"/>
      </w:pPr>
      <w:r w:rsidRPr="006172DE">
        <w:t>Ha a kiegészítő tájékoztatás iránti kérelmet az ajánlattételi határidőt megelőző tizedik napnál később nyújtották be, a kiegészítő tájékoztatást az ajánlatkérőnek nem kötelező megadnia. Amennyiben a válaszadás a megadott határidőn belül (annak ellenére, hogy azt időben kérték) nem lehetséges, úgy ajánlatkérő az ajánlattételi határidőt meghosszabbítja a Kbt. 52. § (4) bekezdés a) pontja alapján.</w:t>
      </w:r>
    </w:p>
    <w:p w14:paraId="21C44EA5" w14:textId="77777777" w:rsidR="00FA30E7" w:rsidRPr="006172DE" w:rsidRDefault="00FA30E7" w:rsidP="004A1DE4">
      <w:pPr>
        <w:spacing w:after="0" w:line="240" w:lineRule="auto"/>
        <w:jc w:val="both"/>
      </w:pPr>
      <w:r w:rsidRPr="006172DE">
        <w:t>Felhívjuk figyelmüket, hogy a Kbt. 56. §-</w:t>
      </w:r>
      <w:proofErr w:type="gramStart"/>
      <w:r w:rsidRPr="006172DE">
        <w:t>a</w:t>
      </w:r>
      <w:proofErr w:type="gramEnd"/>
      <w:r w:rsidRPr="006172DE">
        <w:t xml:space="preserve"> alapján az ajánlatkérőnek nincsen felhatalmazása a Kbt. egyes rendelkezéseivel kapcsolatosan hivatalos értelmező tájékoztatást adni. A Kbt</w:t>
      </w:r>
      <w:r w:rsidR="00697EE6" w:rsidRPr="006172DE">
        <w:t>.</w:t>
      </w:r>
      <w:r w:rsidRPr="006172DE">
        <w:t>, valamint a közbeszerzésekkel összefüggő egyéb jogszabályok értelmezésével kapcsolatban elsősorban az Igazságügyi Minisztérium, a Miniszterelnökség, valamint a Közbeszerzési Hatóság adhat hivatalos állásfoglalást.</w:t>
      </w:r>
    </w:p>
    <w:p w14:paraId="7A402956" w14:textId="5520A224" w:rsidR="00E213E7" w:rsidRDefault="00E213E7" w:rsidP="004A1DE4">
      <w:pPr>
        <w:spacing w:after="0" w:line="240" w:lineRule="auto"/>
        <w:jc w:val="both"/>
      </w:pPr>
    </w:p>
    <w:p w14:paraId="5FF91039" w14:textId="77777777" w:rsidR="00E213E7" w:rsidRPr="006172DE" w:rsidRDefault="00E213E7" w:rsidP="004A1DE4">
      <w:pPr>
        <w:spacing w:after="0" w:line="240" w:lineRule="auto"/>
        <w:jc w:val="both"/>
      </w:pPr>
    </w:p>
    <w:p w14:paraId="2B49B2A3" w14:textId="77777777" w:rsidR="00FC18F4" w:rsidRPr="006172DE" w:rsidRDefault="00FC18F4" w:rsidP="004A1DE4">
      <w:pPr>
        <w:pStyle w:val="Cmsor2"/>
        <w:numPr>
          <w:ilvl w:val="0"/>
          <w:numId w:val="12"/>
        </w:numPr>
        <w:spacing w:before="0" w:after="0" w:line="240" w:lineRule="auto"/>
        <w:jc w:val="both"/>
        <w:rPr>
          <w:rFonts w:ascii="Times New Roman" w:hAnsi="Times New Roman"/>
          <w:i w:val="0"/>
          <w:sz w:val="24"/>
          <w:szCs w:val="24"/>
          <w:u w:val="single"/>
          <w:lang w:val="hu-HU"/>
        </w:rPr>
      </w:pPr>
      <w:bookmarkStart w:id="21" w:name="_Toc494380740"/>
      <w:r w:rsidRPr="006172DE">
        <w:rPr>
          <w:rFonts w:ascii="Times New Roman" w:hAnsi="Times New Roman"/>
          <w:i w:val="0"/>
          <w:sz w:val="24"/>
          <w:szCs w:val="24"/>
          <w:u w:val="single"/>
        </w:rPr>
        <w:t>Hiánypótlás, felvilágosítás kérés</w:t>
      </w:r>
      <w:bookmarkEnd w:id="21"/>
    </w:p>
    <w:p w14:paraId="4556D6C2" w14:textId="77777777" w:rsidR="009C4388" w:rsidRPr="006172DE" w:rsidRDefault="009C4388" w:rsidP="0066745F">
      <w:pPr>
        <w:spacing w:after="0" w:line="240" w:lineRule="auto"/>
      </w:pPr>
    </w:p>
    <w:p w14:paraId="67686F8A" w14:textId="079B8B88" w:rsidR="00FC18F4" w:rsidRPr="006172DE" w:rsidRDefault="00FC18F4" w:rsidP="0066745F">
      <w:pPr>
        <w:spacing w:line="240" w:lineRule="auto"/>
        <w:jc w:val="both"/>
        <w:rPr>
          <w:rFonts w:eastAsia="Times New Roman"/>
          <w:bCs/>
          <w:iCs/>
        </w:rPr>
      </w:pPr>
      <w:r w:rsidRPr="006172DE">
        <w:rPr>
          <w:rFonts w:eastAsia="Times New Roman"/>
          <w:bCs/>
          <w:iCs/>
        </w:rPr>
        <w:t xml:space="preserve">Ajánlatkérő a Kbt. 71. § alapján az összes ajánlattevő számára azonos feltételekkel biztosítja a hiánypótlás lehetőségét, valamint az ajánlatokban található, nem egyértelmű kijelentések, nyilatkozatok, igazolások tartalmának tisztázása érdekében az ajánlattevőktől felvilágosítást </w:t>
      </w:r>
      <w:r w:rsidRPr="0066745F">
        <w:t>kérhet</w:t>
      </w:r>
      <w:r w:rsidRPr="006172DE">
        <w:rPr>
          <w:rFonts w:eastAsia="Times New Roman"/>
          <w:bCs/>
          <w:iCs/>
        </w:rPr>
        <w:t>.</w:t>
      </w:r>
    </w:p>
    <w:p w14:paraId="2C8BE623" w14:textId="77777777" w:rsidR="00FC18F4" w:rsidRPr="006172DE" w:rsidRDefault="00FC18F4" w:rsidP="004A1DE4">
      <w:pPr>
        <w:spacing w:after="0" w:line="240" w:lineRule="auto"/>
        <w:jc w:val="both"/>
        <w:rPr>
          <w:rFonts w:eastAsia="Times New Roman"/>
          <w:bCs/>
          <w:iCs/>
        </w:rPr>
      </w:pPr>
      <w:r w:rsidRPr="006172DE">
        <w:rPr>
          <w:rFonts w:eastAsia="Times New Roman"/>
          <w:bCs/>
          <w:iCs/>
        </w:rPr>
        <w:t xml:space="preserve">A hiánypótlásra vagy a felvilágosítás nyújtására vonatkozó felszólítást ajánlatkérő a többi ajánlattevő egyidejű értesítése mellett közvetlenül az ajánlattevő részére megküldi, megjelölve a határidőt, továbbá a hiánypótlási felhívásban a pótlandó hiányokat ajánlattevőnként tételesen. </w:t>
      </w:r>
    </w:p>
    <w:p w14:paraId="0E08A0DD" w14:textId="77777777" w:rsidR="00FC18F4" w:rsidRPr="006172DE" w:rsidRDefault="00FC18F4" w:rsidP="004A1DE4">
      <w:pPr>
        <w:spacing w:after="0" w:line="240" w:lineRule="auto"/>
        <w:jc w:val="both"/>
        <w:rPr>
          <w:rFonts w:eastAsia="Times New Roman"/>
          <w:bCs/>
          <w:iCs/>
        </w:rPr>
      </w:pPr>
    </w:p>
    <w:p w14:paraId="0AA0B8AE" w14:textId="455EA0C7" w:rsidR="00FC18F4" w:rsidRPr="006172DE" w:rsidRDefault="00FC18F4" w:rsidP="0066745F">
      <w:pPr>
        <w:spacing w:line="240" w:lineRule="auto"/>
        <w:jc w:val="both"/>
        <w:rPr>
          <w:rFonts w:eastAsia="Times New Roman"/>
          <w:bCs/>
          <w:iCs/>
        </w:rPr>
      </w:pPr>
      <w:proofErr w:type="gramStart"/>
      <w:r w:rsidRPr="006172DE">
        <w:rPr>
          <w:rFonts w:eastAsia="Times New Roman"/>
          <w:bCs/>
          <w:iCs/>
        </w:rPr>
        <w:t>A Kbt. 71. § (4) bekezdés alapján, ha az ajánlatkérő megállapítja, hogy az ajánlattevő az alkalmasság igazolásához olyan gazdasági szereplő kapacitásaira támaszkodik, vagy olyan alvállalkozót nevezett meg, amely a Kbt. 62. § (1) bekezdés a)-h), k)-n) és p)</w:t>
      </w:r>
      <w:r w:rsidR="001166C7" w:rsidRPr="006172DE">
        <w:rPr>
          <w:rFonts w:eastAsia="Times New Roman"/>
          <w:bCs/>
          <w:iCs/>
        </w:rPr>
        <w:t xml:space="preserve">-q) </w:t>
      </w:r>
      <w:r w:rsidRPr="006172DE">
        <w:rPr>
          <w:rFonts w:eastAsia="Times New Roman"/>
          <w:bCs/>
          <w:iCs/>
        </w:rPr>
        <w:t>pontja szerinti, korábbi eljárásban tanúsított magatartás alapján a j) pontja szerinti kizáró ok hatálya alatt áll, a kizáró okkal érintett gazdasági szereplő kizárása mellett hiánypótlás keretében felhívja az ajánlattevőt a kizárt helyett szükség esetén más gazdasági szereplő megnevezésére.</w:t>
      </w:r>
      <w:proofErr w:type="gramEnd"/>
    </w:p>
    <w:p w14:paraId="016A5A75" w14:textId="0038C08A" w:rsidR="00FC18F4" w:rsidRPr="006172DE" w:rsidRDefault="00FC18F4" w:rsidP="0066745F">
      <w:pPr>
        <w:spacing w:line="240" w:lineRule="auto"/>
        <w:jc w:val="both"/>
        <w:rPr>
          <w:rFonts w:eastAsia="Times New Roman"/>
          <w:bCs/>
          <w:iCs/>
        </w:rPr>
      </w:pPr>
      <w:r w:rsidRPr="006172DE">
        <w:rPr>
          <w:rFonts w:eastAsia="Times New Roman"/>
          <w:bCs/>
          <w:iCs/>
        </w:rPr>
        <w:lastRenderedPageBreak/>
        <w:t>Amíg bármely ajánlattevő számára hiánypótlásra vagy felvilágosítás nyújtására határidő van folyamatban, az ajánlattevő pótolhat olyan hiányokat, amelyekre nézve az ajánlatkérő nem hívta fel hiánypótlásra. (Kbt. 71. § (5) bekezdés)</w:t>
      </w:r>
    </w:p>
    <w:p w14:paraId="681CFB77" w14:textId="77777777" w:rsidR="00FC18F4" w:rsidRPr="006172DE" w:rsidRDefault="00FC18F4" w:rsidP="004A1DE4">
      <w:pPr>
        <w:spacing w:after="0" w:line="240" w:lineRule="auto"/>
        <w:jc w:val="both"/>
        <w:rPr>
          <w:rFonts w:eastAsia="Times New Roman"/>
          <w:bCs/>
          <w:iCs/>
        </w:rPr>
      </w:pPr>
      <w:r w:rsidRPr="006172DE">
        <w:rPr>
          <w:rFonts w:eastAsia="Times New Roman"/>
          <w:bCs/>
          <w:iCs/>
        </w:rPr>
        <w:t xml:space="preserve">Az ajánlatkérő újabb hiánypótlást rendel el, ha a korábbi hiánypótlási </w:t>
      </w:r>
      <w:proofErr w:type="gramStart"/>
      <w:r w:rsidRPr="006172DE">
        <w:rPr>
          <w:rFonts w:eastAsia="Times New Roman"/>
          <w:bCs/>
          <w:iCs/>
        </w:rPr>
        <w:t>felhívás(</w:t>
      </w:r>
      <w:proofErr w:type="gramEnd"/>
      <w:r w:rsidRPr="006172DE">
        <w:rPr>
          <w:rFonts w:eastAsia="Times New Roman"/>
          <w:bCs/>
          <w:iCs/>
        </w:rPr>
        <w:t>ok)</w:t>
      </w:r>
      <w:proofErr w:type="spellStart"/>
      <w:r w:rsidRPr="006172DE">
        <w:rPr>
          <w:rFonts w:eastAsia="Times New Roman"/>
          <w:bCs/>
          <w:iCs/>
        </w:rPr>
        <w:t>ban</w:t>
      </w:r>
      <w:proofErr w:type="spellEnd"/>
      <w:r w:rsidRPr="006172DE">
        <w:rPr>
          <w:rFonts w:eastAsia="Times New Roman"/>
          <w:bCs/>
          <w:iCs/>
        </w:rPr>
        <w:t xml:space="preserve"> nem szereplő hiányt észlel. A korábban megjelölt hiány a későbbi hiánypótlás során már nem pótolható. (Kbt. 71. § (6) bekezdés)</w:t>
      </w:r>
    </w:p>
    <w:p w14:paraId="3AE7F094" w14:textId="77777777" w:rsidR="001166C7" w:rsidRPr="006172DE" w:rsidRDefault="001166C7" w:rsidP="004A1DE4">
      <w:pPr>
        <w:spacing w:after="0" w:line="240" w:lineRule="auto"/>
        <w:jc w:val="both"/>
        <w:rPr>
          <w:rFonts w:eastAsia="Times New Roman"/>
          <w:bCs/>
          <w:iCs/>
        </w:rPr>
      </w:pPr>
    </w:p>
    <w:p w14:paraId="6F0535BB" w14:textId="77777777" w:rsidR="00FC18F4" w:rsidRPr="006172DE" w:rsidRDefault="00FC18F4" w:rsidP="004A1DE4">
      <w:pPr>
        <w:spacing w:after="0" w:line="240" w:lineRule="auto"/>
        <w:rPr>
          <w:rFonts w:eastAsia="Times New Roman"/>
          <w:bCs/>
          <w:iCs/>
          <w:u w:val="single"/>
        </w:rPr>
      </w:pPr>
    </w:p>
    <w:p w14:paraId="35EB2A37" w14:textId="77777777" w:rsidR="00FC18F4" w:rsidRPr="006172DE" w:rsidRDefault="00FC18F4" w:rsidP="004A1DE4">
      <w:pPr>
        <w:pStyle w:val="Cmsor2"/>
        <w:numPr>
          <w:ilvl w:val="0"/>
          <w:numId w:val="12"/>
        </w:numPr>
        <w:spacing w:before="0" w:after="0" w:line="240" w:lineRule="auto"/>
        <w:jc w:val="both"/>
        <w:rPr>
          <w:rFonts w:ascii="Times New Roman" w:hAnsi="Times New Roman"/>
          <w:i w:val="0"/>
          <w:sz w:val="24"/>
          <w:szCs w:val="24"/>
          <w:u w:val="single"/>
        </w:rPr>
      </w:pPr>
      <w:bookmarkStart w:id="22" w:name="_Toc440465318"/>
      <w:bookmarkStart w:id="23" w:name="_Toc494380741"/>
      <w:r w:rsidRPr="006172DE">
        <w:rPr>
          <w:rFonts w:ascii="Times New Roman" w:hAnsi="Times New Roman"/>
          <w:i w:val="0"/>
          <w:sz w:val="24"/>
          <w:szCs w:val="24"/>
          <w:u w:val="single"/>
        </w:rPr>
        <w:t>Indokolás kérés</w:t>
      </w:r>
      <w:bookmarkEnd w:id="22"/>
      <w:bookmarkEnd w:id="23"/>
    </w:p>
    <w:p w14:paraId="19BF4D62" w14:textId="77777777" w:rsidR="00FC18F4" w:rsidRPr="006172DE" w:rsidRDefault="00FC18F4" w:rsidP="004A1DE4">
      <w:pPr>
        <w:spacing w:after="0" w:line="240" w:lineRule="auto"/>
        <w:jc w:val="both"/>
      </w:pPr>
    </w:p>
    <w:p w14:paraId="6E6772E7" w14:textId="66C3CF92" w:rsidR="00712416" w:rsidRPr="006172DE" w:rsidRDefault="00FC18F4" w:rsidP="00BB2229">
      <w:pPr>
        <w:spacing w:line="240" w:lineRule="auto"/>
        <w:jc w:val="both"/>
      </w:pPr>
      <w:r w:rsidRPr="006172DE">
        <w:t>Ajánlatkérő a Kbt. 72. § alapján az értékelés szempontjából lényeges ajánlati elemek tartalmát megalapozó adatokat, valamint indokolást kér írásban és erről a kérésről a többi ajánlattevőt egyidejűleg, írásban értesíti, ha az ajánlat a megkötni tervezett szerződés tárgyára figyelemmel aránytalanul alacsony összeget tartalmaz az értékelési szempontként figyelembe vett ár vagy költség, vagy azoknak valamely önállóan értékelésre kerülő eleme tekintetében.</w:t>
      </w:r>
    </w:p>
    <w:p w14:paraId="11B00B0C" w14:textId="77777777" w:rsidR="001D6827" w:rsidRPr="006172DE" w:rsidRDefault="001D6827" w:rsidP="00BB2229">
      <w:pPr>
        <w:spacing w:after="0" w:line="240" w:lineRule="auto"/>
        <w:jc w:val="both"/>
      </w:pPr>
      <w:r w:rsidRPr="006172DE">
        <w:t xml:space="preserve">Ha az ajánlatkérő felszólítása ellenére az ajánlattevő, az ajánlatkérő által előírt határidő lejártáig, a Kbt. 71. §-a szerinti hiánypótlást, felvilágosítást, vagy a 44. § (1) </w:t>
      </w:r>
      <w:proofErr w:type="gramStart"/>
      <w:r w:rsidR="00FA7B80" w:rsidRPr="006172DE">
        <w:t>bekezdése</w:t>
      </w:r>
      <w:proofErr w:type="gramEnd"/>
      <w:r w:rsidR="00FA7B80" w:rsidRPr="006172DE">
        <w:t xml:space="preserve"> </w:t>
      </w:r>
      <w:r w:rsidRPr="006172DE">
        <w:t xml:space="preserve">ill. </w:t>
      </w:r>
      <w:r w:rsidR="004D6265" w:rsidRPr="006172DE">
        <w:t xml:space="preserve">a </w:t>
      </w:r>
      <w:r w:rsidRPr="006172DE">
        <w:t>72. §</w:t>
      </w:r>
      <w:r w:rsidR="00FA7B80" w:rsidRPr="006172DE">
        <w:t>-a</w:t>
      </w:r>
      <w:r w:rsidRPr="006172DE">
        <w:t xml:space="preserve"> szerinti indokolást nem adja meg, úgy az ajánlat elbírálását az eredeti, beadott ajánlat alapján végzi el, amely adott esetben érvénytelennek minősülhet.</w:t>
      </w:r>
    </w:p>
    <w:p w14:paraId="59BA4FFF" w14:textId="77777777" w:rsidR="00926ECB" w:rsidRPr="006172DE" w:rsidRDefault="00926ECB" w:rsidP="004A1DE4">
      <w:pPr>
        <w:spacing w:line="240" w:lineRule="auto"/>
      </w:pPr>
    </w:p>
    <w:p w14:paraId="25EAB1B1" w14:textId="77777777" w:rsidR="00FC18F4" w:rsidRPr="006172DE" w:rsidRDefault="00FC18F4" w:rsidP="004A1DE4">
      <w:pPr>
        <w:pStyle w:val="Cmsor2"/>
        <w:numPr>
          <w:ilvl w:val="0"/>
          <w:numId w:val="12"/>
        </w:numPr>
        <w:spacing w:before="0" w:after="0" w:line="240" w:lineRule="auto"/>
        <w:jc w:val="both"/>
        <w:rPr>
          <w:rFonts w:ascii="Times New Roman" w:hAnsi="Times New Roman"/>
          <w:i w:val="0"/>
          <w:sz w:val="24"/>
          <w:szCs w:val="24"/>
          <w:u w:val="single"/>
        </w:rPr>
      </w:pPr>
      <w:bookmarkStart w:id="24" w:name="_Toc440465319"/>
      <w:bookmarkStart w:id="25" w:name="_Toc494380742"/>
      <w:r w:rsidRPr="006172DE">
        <w:rPr>
          <w:rFonts w:ascii="Times New Roman" w:hAnsi="Times New Roman"/>
          <w:i w:val="0"/>
          <w:sz w:val="24"/>
          <w:szCs w:val="24"/>
          <w:u w:val="single"/>
        </w:rPr>
        <w:t>Üzleti titok</w:t>
      </w:r>
      <w:bookmarkEnd w:id="24"/>
      <w:bookmarkEnd w:id="25"/>
    </w:p>
    <w:p w14:paraId="37AFA7E5" w14:textId="77777777" w:rsidR="00FC18F4" w:rsidRPr="006172DE" w:rsidRDefault="00FC18F4" w:rsidP="004A1DE4">
      <w:pPr>
        <w:spacing w:after="0" w:line="240" w:lineRule="auto"/>
        <w:jc w:val="both"/>
      </w:pPr>
    </w:p>
    <w:p w14:paraId="7C321DCA" w14:textId="72D5AC28" w:rsidR="00FC18F4" w:rsidRPr="006172DE" w:rsidRDefault="00FC18F4" w:rsidP="00C7666C">
      <w:pPr>
        <w:spacing w:line="240" w:lineRule="auto"/>
        <w:jc w:val="both"/>
      </w:pPr>
      <w:r w:rsidRPr="006172DE">
        <w:t>A gazdasági szereplő az ajánlatban, hiánypótlásban</w:t>
      </w:r>
      <w:r w:rsidR="00697EE6" w:rsidRPr="006172DE">
        <w:t xml:space="preserve"> vagy felvilágosításban</w:t>
      </w:r>
      <w:r w:rsidRPr="006172DE">
        <w:t xml:space="preserve">, valamint a </w:t>
      </w:r>
      <w:r w:rsidR="00FA7B80" w:rsidRPr="006172DE">
        <w:t xml:space="preserve">Kbt. </w:t>
      </w:r>
      <w:r w:rsidRPr="006172DE">
        <w:t>72. §</w:t>
      </w:r>
      <w:r w:rsidR="00FA7B80" w:rsidRPr="006172DE">
        <w:t>-a</w:t>
      </w:r>
      <w:r w:rsidRPr="006172DE">
        <w:t xml:space="preserve"> szerinti indokolásban elkülönített módon elhelyezett, üzleti titkot (ideértve a védett ismeretet is) [Ptk. 2:47. §] tartalmazó iratok nyilvánosságra hozatalát megtilthatja a Kbt. 44. § (1) bekezdés alapján. Az üzleti titkot tartalmazó irat kizárólag olyan </w:t>
      </w:r>
      <w:proofErr w:type="gramStart"/>
      <w:r w:rsidRPr="006172DE">
        <w:t>információkat</w:t>
      </w:r>
      <w:proofErr w:type="gramEnd"/>
      <w:r w:rsidRPr="006172DE">
        <w:t xml:space="preserve"> tartalmazhat, amelyek nyilvánosságra hozatala a gazdasági szereplő üzleti tevékenysége szempontjából aránytalan sérelmet okozna. A gazdasági szereplő az üzleti titkot tartalmazó, elkülönített irathoz indokolást köteles csatolni, amelyben részletesen alátámasztja, hogy az adott </w:t>
      </w:r>
      <w:proofErr w:type="gramStart"/>
      <w:r w:rsidRPr="006172DE">
        <w:t>információ</w:t>
      </w:r>
      <w:proofErr w:type="gramEnd"/>
      <w:r w:rsidRPr="006172DE">
        <w:t xml:space="preserve"> vagy adat nyilvánosságra hozatala miért és milyen módon okozna számára aránytalan sérelmet. A gazdasági szereplő által adott indokolás nem megfelelő, amennyiben az általánosság szintjén kerül megfogalmazásra.</w:t>
      </w:r>
    </w:p>
    <w:p w14:paraId="29ADCF1C" w14:textId="77777777" w:rsidR="00FC18F4" w:rsidRPr="006172DE" w:rsidRDefault="00FC18F4" w:rsidP="004A1DE4">
      <w:pPr>
        <w:spacing w:after="0" w:line="240" w:lineRule="auto"/>
        <w:jc w:val="both"/>
      </w:pPr>
      <w:r w:rsidRPr="006172DE">
        <w:t>Felhívjuk a figyelmet arra, hogy a Kbt. 44. § (2) bekezdés szerint a gazdasági szereplő nem nyilváníthatja üzleti titoknak különösen</w:t>
      </w:r>
    </w:p>
    <w:p w14:paraId="0BEF4169" w14:textId="77777777" w:rsidR="00FC18F4" w:rsidRPr="006172DE" w:rsidRDefault="00FC18F4" w:rsidP="004A1DE4">
      <w:pPr>
        <w:spacing w:after="0" w:line="240" w:lineRule="auto"/>
        <w:jc w:val="both"/>
      </w:pPr>
      <w:r w:rsidRPr="006172DE">
        <w:t xml:space="preserve">a) azokat az </w:t>
      </w:r>
      <w:proofErr w:type="gramStart"/>
      <w:r w:rsidRPr="006172DE">
        <w:t>információkat</w:t>
      </w:r>
      <w:proofErr w:type="gramEnd"/>
      <w:r w:rsidRPr="006172DE">
        <w:t>, adatokat, amelyek elektronikus, hatósági vagy egyéb nyilvántartásból bárki számára megismerhetők,</w:t>
      </w:r>
    </w:p>
    <w:p w14:paraId="74AD239F" w14:textId="77777777" w:rsidR="00FC18F4" w:rsidRPr="006172DE" w:rsidRDefault="00FC18F4" w:rsidP="004A1DE4">
      <w:pPr>
        <w:spacing w:after="0" w:line="240" w:lineRule="auto"/>
        <w:jc w:val="both"/>
      </w:pPr>
      <w:r w:rsidRPr="006172DE">
        <w:t xml:space="preserve">b) az </w:t>
      </w:r>
      <w:proofErr w:type="gramStart"/>
      <w:r w:rsidRPr="006172DE">
        <w:t>információs</w:t>
      </w:r>
      <w:proofErr w:type="gramEnd"/>
      <w:r w:rsidRPr="006172DE">
        <w:t xml:space="preserve"> önrendelkezési jogról és az információszabadságról szóló 2011. évi CXII. törvény 27. § (3) bekezdése szerinti közérdekből nyilvános adatokat,</w:t>
      </w:r>
    </w:p>
    <w:p w14:paraId="313C79BB" w14:textId="77777777" w:rsidR="00FC18F4" w:rsidRPr="006172DE" w:rsidRDefault="00FC18F4" w:rsidP="004A1DE4">
      <w:pPr>
        <w:spacing w:after="0" w:line="240" w:lineRule="auto"/>
        <w:jc w:val="both"/>
      </w:pPr>
      <w:r w:rsidRPr="006172DE">
        <w:t>c) az ajánlattevő, illetve részvételre jelentkező által az alkalmasság igazolása körében bemutatott</w:t>
      </w:r>
    </w:p>
    <w:p w14:paraId="7816D538" w14:textId="77777777" w:rsidR="00FC18F4" w:rsidRPr="006172DE" w:rsidRDefault="00FC18F4" w:rsidP="004A1DE4">
      <w:pPr>
        <w:spacing w:after="0" w:line="240" w:lineRule="auto"/>
        <w:jc w:val="both"/>
      </w:pPr>
      <w:proofErr w:type="spellStart"/>
      <w:r w:rsidRPr="006172DE">
        <w:t>ca</w:t>
      </w:r>
      <w:proofErr w:type="spellEnd"/>
      <w:r w:rsidRPr="006172DE">
        <w:t xml:space="preserve">) korábban teljesített közbeszerzési szerződések, illetve e törvény szerinti építés- vagy szolgáltatási </w:t>
      </w:r>
      <w:proofErr w:type="gramStart"/>
      <w:r w:rsidRPr="006172DE">
        <w:t>koncessziók</w:t>
      </w:r>
      <w:proofErr w:type="gramEnd"/>
      <w:r w:rsidRPr="006172DE">
        <w:t xml:space="preserve"> megkötésére, tartalmára és teljesítésére vonatkozó információkat és adatokat,</w:t>
      </w:r>
    </w:p>
    <w:p w14:paraId="1EFEC0D4" w14:textId="77777777" w:rsidR="00FC18F4" w:rsidRPr="006172DE" w:rsidRDefault="00FC18F4" w:rsidP="004A1DE4">
      <w:pPr>
        <w:spacing w:after="0" w:line="240" w:lineRule="auto"/>
        <w:jc w:val="both"/>
      </w:pPr>
      <w:proofErr w:type="spellStart"/>
      <w:r w:rsidRPr="006172DE">
        <w:t>cb</w:t>
      </w:r>
      <w:proofErr w:type="spellEnd"/>
      <w:r w:rsidRPr="006172DE">
        <w:t xml:space="preserve">) gépekre, eszközökre, berendezésekre, szakemberekre, tanúsítványokra, címkékre vonatkozó </w:t>
      </w:r>
      <w:proofErr w:type="gramStart"/>
      <w:r w:rsidRPr="006172DE">
        <w:t>információkat</w:t>
      </w:r>
      <w:proofErr w:type="gramEnd"/>
      <w:r w:rsidRPr="006172DE">
        <w:t xml:space="preserve"> és adatokat,</w:t>
      </w:r>
    </w:p>
    <w:p w14:paraId="2E3845AE" w14:textId="77777777" w:rsidR="00FC18F4" w:rsidRPr="006172DE" w:rsidRDefault="00FC18F4" w:rsidP="004A1DE4">
      <w:pPr>
        <w:spacing w:after="0" w:line="240" w:lineRule="auto"/>
        <w:jc w:val="both"/>
      </w:pPr>
      <w:r w:rsidRPr="006172DE">
        <w:lastRenderedPageBreak/>
        <w:t>d) az ajánlatban meghatározott áruk, építési beruházások, szolgáltatások leírását, ide nem értve a leírásnak azt a jól meghatározható elemét, amely tekintetében az (1) bekezdésben meghatározott feltételek az ajánlattevő által igazoltan fennállnak,</w:t>
      </w:r>
    </w:p>
    <w:p w14:paraId="0E18BA90" w14:textId="6E7CCE27" w:rsidR="00FC18F4" w:rsidRPr="006172DE" w:rsidRDefault="00FC18F4" w:rsidP="00C7666C">
      <w:pPr>
        <w:spacing w:line="240" w:lineRule="auto"/>
        <w:jc w:val="both"/>
      </w:pPr>
      <w:proofErr w:type="gramStart"/>
      <w:r w:rsidRPr="006172DE">
        <w:t>e</w:t>
      </w:r>
      <w:proofErr w:type="gramEnd"/>
      <w:r w:rsidRPr="006172DE">
        <w:t>) ha az ajánlatkérő annak benyújtását kéri, az ajánlattevő szakmai ajánlatát, ide nem értve a szakmai ajánlatnak azt a jól meghatározható elemét, amely tekintetében az (1) bekezdésben meghatározott feltételek az ajánlattevő által igazoltan fennállnak és a (3) bekezdés alapján nincs akadálya az üzleti titokká nyilvánításnak.</w:t>
      </w:r>
    </w:p>
    <w:p w14:paraId="65B9E9BF" w14:textId="77777777" w:rsidR="00FC18F4" w:rsidRPr="006172DE" w:rsidRDefault="00FC18F4" w:rsidP="00C7666C">
      <w:pPr>
        <w:spacing w:line="240" w:lineRule="auto"/>
        <w:jc w:val="both"/>
      </w:pPr>
      <w:r w:rsidRPr="006172DE">
        <w:t xml:space="preserve">A gazdasági szereplő nem tilthatja meg nevének, címének (székhelyének, lakóhelyének), valamint olyan ténynek, </w:t>
      </w:r>
      <w:proofErr w:type="gramStart"/>
      <w:r w:rsidRPr="006172DE">
        <w:t>információnak</w:t>
      </w:r>
      <w:proofErr w:type="gramEnd"/>
      <w:r w:rsidRPr="006172DE">
        <w:t>, megoldásnak vagy adatnak (a továbbiakban együtt: adat) a nyilvánosságra hozatalát, amely a Kbt. 76. § szerinti értékelési szempont alapján értékelésre kerül, de az ezek alapjául szolgáló - a Kbt. 44. § (2) bekezdés hatálya alá nem tartozó - rész</w:t>
      </w:r>
      <w:proofErr w:type="gramStart"/>
      <w:r w:rsidRPr="006172DE">
        <w:t>információk</w:t>
      </w:r>
      <w:proofErr w:type="gramEnd"/>
      <w:r w:rsidRPr="006172DE">
        <w:t>, alapadatok (így különösen az árazott költségvetés) nyilvánosságra hozatalát megtilthatja.</w:t>
      </w:r>
    </w:p>
    <w:p w14:paraId="28493083" w14:textId="77777777" w:rsidR="00FC18F4" w:rsidRPr="006172DE" w:rsidRDefault="00FC18F4" w:rsidP="004A1DE4">
      <w:pPr>
        <w:spacing w:after="0" w:line="240" w:lineRule="auto"/>
        <w:jc w:val="both"/>
      </w:pPr>
      <w:r w:rsidRPr="006172DE">
        <w:t xml:space="preserve">Ha a gazdasági szereplő meghatározott </w:t>
      </w:r>
      <w:proofErr w:type="gramStart"/>
      <w:r w:rsidRPr="006172DE">
        <w:t>információk</w:t>
      </w:r>
      <w:proofErr w:type="gramEnd"/>
      <w:r w:rsidRPr="006172DE">
        <w:t>, adatok üzleti titokká nyilvánítása során az Kbt. 44. § (1)-(3) bekezdésben foglaltakat nem tartotta be, úgy az ajánlatkérő hiánypótlás keretében felhívja az érintett gazdasági szereplőt a megfelelő tartalmú dokumentum benyújtására.</w:t>
      </w:r>
    </w:p>
    <w:p w14:paraId="1AD6C930" w14:textId="77777777" w:rsidR="00FC18F4" w:rsidRDefault="00FC18F4" w:rsidP="004A1DE4">
      <w:pPr>
        <w:spacing w:after="0" w:line="240" w:lineRule="auto"/>
        <w:jc w:val="both"/>
      </w:pPr>
    </w:p>
    <w:p w14:paraId="1F19517B" w14:textId="77777777" w:rsidR="00C7666C" w:rsidRPr="006172DE" w:rsidRDefault="00C7666C" w:rsidP="004A1DE4">
      <w:pPr>
        <w:spacing w:after="0" w:line="240" w:lineRule="auto"/>
        <w:jc w:val="both"/>
      </w:pPr>
    </w:p>
    <w:p w14:paraId="3CF107BC" w14:textId="77777777" w:rsidR="00FC18F4" w:rsidRPr="006172DE" w:rsidRDefault="00FC18F4" w:rsidP="004A1DE4">
      <w:pPr>
        <w:pStyle w:val="Cmsor2"/>
        <w:numPr>
          <w:ilvl w:val="0"/>
          <w:numId w:val="12"/>
        </w:numPr>
        <w:spacing w:before="0" w:after="0" w:line="240" w:lineRule="auto"/>
        <w:jc w:val="both"/>
        <w:rPr>
          <w:rFonts w:ascii="Times New Roman" w:hAnsi="Times New Roman"/>
          <w:i w:val="0"/>
          <w:sz w:val="24"/>
          <w:szCs w:val="24"/>
          <w:u w:val="single"/>
        </w:rPr>
      </w:pPr>
      <w:bookmarkStart w:id="26" w:name="_Toc440465320"/>
      <w:bookmarkStart w:id="27" w:name="_Toc494380743"/>
      <w:r w:rsidRPr="006172DE">
        <w:rPr>
          <w:rFonts w:ascii="Times New Roman" w:hAnsi="Times New Roman"/>
          <w:i w:val="0"/>
          <w:sz w:val="24"/>
          <w:szCs w:val="24"/>
          <w:u w:val="single"/>
        </w:rPr>
        <w:t>Az ajánlattétel költsége</w:t>
      </w:r>
      <w:bookmarkEnd w:id="26"/>
      <w:bookmarkEnd w:id="27"/>
    </w:p>
    <w:p w14:paraId="05C29436" w14:textId="77777777" w:rsidR="00FC18F4" w:rsidRPr="006172DE" w:rsidRDefault="00FC18F4" w:rsidP="004A1DE4">
      <w:pPr>
        <w:spacing w:after="0" w:line="240" w:lineRule="auto"/>
        <w:jc w:val="both"/>
      </w:pPr>
    </w:p>
    <w:p w14:paraId="14BC9816" w14:textId="18DFEA3C" w:rsidR="00FC18F4" w:rsidRPr="006172DE" w:rsidRDefault="00FC18F4" w:rsidP="004A1DE4">
      <w:pPr>
        <w:pStyle w:val="Stlus1"/>
        <w:spacing w:line="240" w:lineRule="auto"/>
        <w:ind w:left="0" w:right="0" w:firstLine="0"/>
        <w:rPr>
          <w:rFonts w:ascii="Times New Roman" w:hAnsi="Times New Roman"/>
          <w:noProof w:val="0"/>
          <w:color w:val="000000"/>
          <w:szCs w:val="24"/>
        </w:rPr>
      </w:pPr>
      <w:r w:rsidRPr="006172DE">
        <w:rPr>
          <w:rFonts w:ascii="Times New Roman" w:hAnsi="Times New Roman"/>
          <w:noProof w:val="0"/>
          <w:color w:val="000000"/>
          <w:szCs w:val="24"/>
        </w:rPr>
        <w:t>Az ajánlat elkészítésével és benyújtásával kapcsolatos összes költség kiz</w:t>
      </w:r>
      <w:r w:rsidR="006D6DEE" w:rsidRPr="006172DE">
        <w:rPr>
          <w:rFonts w:ascii="Times New Roman" w:hAnsi="Times New Roman"/>
          <w:noProof w:val="0"/>
          <w:color w:val="000000"/>
          <w:szCs w:val="24"/>
        </w:rPr>
        <w:t>árólag az ajánlattevőt terheli</w:t>
      </w:r>
      <w:r w:rsidR="004D6265" w:rsidRPr="006172DE">
        <w:rPr>
          <w:rFonts w:ascii="Times New Roman" w:hAnsi="Times New Roman"/>
          <w:noProof w:val="0"/>
          <w:color w:val="000000"/>
          <w:szCs w:val="24"/>
        </w:rPr>
        <w:t xml:space="preserve">, </w:t>
      </w:r>
      <w:r w:rsidR="006D6DEE" w:rsidRPr="006172DE">
        <w:rPr>
          <w:rFonts w:ascii="Times New Roman" w:hAnsi="Times New Roman"/>
          <w:noProof w:val="0"/>
          <w:color w:val="000000"/>
          <w:szCs w:val="24"/>
        </w:rPr>
        <w:t>kivéve a Kbt. 17</w:t>
      </w:r>
      <w:r w:rsidR="004D6265" w:rsidRPr="006172DE">
        <w:rPr>
          <w:rFonts w:ascii="Times New Roman" w:hAnsi="Times New Roman"/>
          <w:noProof w:val="0"/>
          <w:color w:val="000000"/>
          <w:szCs w:val="24"/>
        </w:rPr>
        <w:t>7</w:t>
      </w:r>
      <w:r w:rsidR="006D6DEE" w:rsidRPr="006172DE">
        <w:rPr>
          <w:rFonts w:ascii="Times New Roman" w:hAnsi="Times New Roman"/>
          <w:noProof w:val="0"/>
          <w:color w:val="000000"/>
          <w:szCs w:val="24"/>
        </w:rPr>
        <w:t xml:space="preserve">. § (2) bekezdésében foglalt esetben. </w:t>
      </w:r>
      <w:r w:rsidRPr="006172DE">
        <w:rPr>
          <w:rFonts w:ascii="Times New Roman" w:hAnsi="Times New Roman"/>
          <w:noProof w:val="0"/>
          <w:color w:val="000000"/>
          <w:szCs w:val="24"/>
        </w:rPr>
        <w:t xml:space="preserve">Az ajánlatkérő nem felel, vagy nem fizet semmiféle költségért vagy veszteségért, amely az ajánlattevőt érheti a helyszínen tett látogatásokkal vagy vizsgálatokkal kapcsolatban, vagy az ajánlat bármely más vonatkozásában. Az ajánlattevőnek nincs joga semmilyen, a </w:t>
      </w:r>
      <w:r w:rsidR="00FC064C" w:rsidRPr="006172DE">
        <w:rPr>
          <w:rFonts w:ascii="Times New Roman" w:hAnsi="Times New Roman"/>
          <w:szCs w:val="24"/>
          <w:lang w:eastAsia="ar-SA"/>
        </w:rPr>
        <w:t xml:space="preserve">közbeszerzési </w:t>
      </w:r>
      <w:proofErr w:type="gramStart"/>
      <w:r w:rsidR="00FC064C" w:rsidRPr="006172DE">
        <w:rPr>
          <w:rFonts w:ascii="Times New Roman" w:hAnsi="Times New Roman"/>
          <w:szCs w:val="24"/>
          <w:lang w:eastAsia="ar-SA"/>
        </w:rPr>
        <w:t>dokumentum</w:t>
      </w:r>
      <w:r w:rsidR="009C6FDA" w:rsidRPr="006172DE">
        <w:rPr>
          <w:rFonts w:ascii="Times New Roman" w:hAnsi="Times New Roman"/>
          <w:szCs w:val="24"/>
          <w:lang w:eastAsia="ar-SA"/>
        </w:rPr>
        <w:t>ok</w:t>
      </w:r>
      <w:r w:rsidRPr="006172DE">
        <w:rPr>
          <w:rFonts w:ascii="Times New Roman" w:hAnsi="Times New Roman"/>
          <w:noProof w:val="0"/>
          <w:color w:val="000000"/>
          <w:szCs w:val="24"/>
        </w:rPr>
        <w:t>ban</w:t>
      </w:r>
      <w:proofErr w:type="gramEnd"/>
      <w:r w:rsidRPr="006172DE">
        <w:rPr>
          <w:rFonts w:ascii="Times New Roman" w:hAnsi="Times New Roman"/>
          <w:noProof w:val="0"/>
          <w:color w:val="000000"/>
          <w:szCs w:val="24"/>
        </w:rPr>
        <w:t xml:space="preserve"> kifejezetten megadott jogcímen kívüli egyéb – így különösen anyagi – igény érvényesítésére. A közbeszerzési eljárás eredményes vagy eredménytelen befejezésétől függetlenül az ajánlatkérővel szemben e költségekkel kapcsolatban semmilyen követelésnek nincs helye. Az ajánlatkérő kifejezetten nyilatkozik, hogy az ajánlatok elkészítéséért sem a nyertes ajánlattevőnek, sem másoknak nem fizet.</w:t>
      </w:r>
    </w:p>
    <w:p w14:paraId="22234DE0" w14:textId="77777777" w:rsidR="00FC18F4" w:rsidRDefault="00FC18F4" w:rsidP="004A1DE4">
      <w:pPr>
        <w:pStyle w:val="Stlus1"/>
        <w:spacing w:line="240" w:lineRule="auto"/>
        <w:ind w:left="0" w:right="0" w:firstLine="0"/>
        <w:rPr>
          <w:rFonts w:ascii="Times New Roman" w:hAnsi="Times New Roman"/>
          <w:noProof w:val="0"/>
          <w:color w:val="000000"/>
          <w:szCs w:val="24"/>
        </w:rPr>
      </w:pPr>
    </w:p>
    <w:p w14:paraId="2957AD48" w14:textId="77777777" w:rsidR="00C7666C" w:rsidRPr="006172DE" w:rsidRDefault="00C7666C" w:rsidP="004A1DE4">
      <w:pPr>
        <w:pStyle w:val="Stlus1"/>
        <w:spacing w:line="240" w:lineRule="auto"/>
        <w:ind w:left="0" w:right="0" w:firstLine="0"/>
        <w:rPr>
          <w:rFonts w:ascii="Times New Roman" w:hAnsi="Times New Roman"/>
          <w:noProof w:val="0"/>
          <w:color w:val="000000"/>
          <w:szCs w:val="24"/>
        </w:rPr>
      </w:pPr>
    </w:p>
    <w:p w14:paraId="3F6F4199" w14:textId="17A013BF" w:rsidR="007F146E" w:rsidRPr="006172DE" w:rsidRDefault="00A41DE3" w:rsidP="004A1DE4">
      <w:pPr>
        <w:pStyle w:val="Cmsor2"/>
        <w:numPr>
          <w:ilvl w:val="0"/>
          <w:numId w:val="12"/>
        </w:numPr>
        <w:spacing w:before="0" w:after="0" w:line="240" w:lineRule="auto"/>
        <w:jc w:val="both"/>
        <w:rPr>
          <w:rFonts w:ascii="Times New Roman" w:hAnsi="Times New Roman"/>
          <w:i w:val="0"/>
          <w:sz w:val="24"/>
          <w:szCs w:val="24"/>
          <w:u w:val="single"/>
          <w:lang w:val="hu-HU"/>
        </w:rPr>
      </w:pPr>
      <w:bookmarkStart w:id="28" w:name="_Toc317146887"/>
      <w:bookmarkStart w:id="29" w:name="_Toc440465321"/>
      <w:bookmarkStart w:id="30" w:name="_Toc494380744"/>
      <w:r w:rsidRPr="006172DE">
        <w:rPr>
          <w:rFonts w:ascii="Times New Roman" w:hAnsi="Times New Roman"/>
          <w:i w:val="0"/>
          <w:sz w:val="24"/>
          <w:szCs w:val="24"/>
          <w:u w:val="single"/>
          <w:lang w:val="hu-HU"/>
        </w:rPr>
        <w:t xml:space="preserve">Részvételi feltételek (kizáró okok, alkalmassági követelmények), </w:t>
      </w:r>
      <w:r w:rsidR="00FC18F4" w:rsidRPr="006172DE">
        <w:rPr>
          <w:rFonts w:ascii="Times New Roman" w:hAnsi="Times New Roman"/>
          <w:i w:val="0"/>
          <w:sz w:val="24"/>
          <w:szCs w:val="24"/>
          <w:u w:val="single"/>
        </w:rPr>
        <w:t>Igazolások, nyilatkozatok jegyzéke</w:t>
      </w:r>
      <w:bookmarkEnd w:id="28"/>
      <w:bookmarkEnd w:id="29"/>
      <w:bookmarkEnd w:id="30"/>
    </w:p>
    <w:p w14:paraId="00274F1B" w14:textId="77777777" w:rsidR="00C7666C" w:rsidRDefault="00C7666C" w:rsidP="00C7666C">
      <w:pPr>
        <w:spacing w:after="0" w:line="240" w:lineRule="auto"/>
        <w:jc w:val="both"/>
      </w:pPr>
    </w:p>
    <w:p w14:paraId="77878E57" w14:textId="77777777" w:rsidR="00C7666C" w:rsidRPr="00C7666C" w:rsidRDefault="00C7666C" w:rsidP="00C7666C">
      <w:pPr>
        <w:spacing w:line="240" w:lineRule="auto"/>
        <w:jc w:val="both"/>
      </w:pPr>
      <w:r w:rsidRPr="00C7666C">
        <w:t xml:space="preserve">Ajánlatkérő felhívja ajánlattevők figyelmét, hogy tekintettel az Európai Unió Hivatalos Lapjának (TED) szigorú karakterkorlátozására, ajánlatkérő a felhívás III.1.3 pontjában az  alkalmassági követelmények teljes tartalmát nem tudja  meghatározni (csupán rövidítések alkalmazásával volt erre lehetősége), ezért azok részletesen a közbeszerzési </w:t>
      </w:r>
      <w:proofErr w:type="gramStart"/>
      <w:r w:rsidRPr="00C7666C">
        <w:t>dokumentumokban</w:t>
      </w:r>
      <w:proofErr w:type="gramEnd"/>
      <w:r w:rsidRPr="00C7666C">
        <w:t xml:space="preserve"> az alábbiak szerint kerülnek kifejtésre:</w:t>
      </w:r>
    </w:p>
    <w:p w14:paraId="0FB29421" w14:textId="253315E2" w:rsidR="00FC18F4" w:rsidRPr="006172DE" w:rsidRDefault="00FC18F4" w:rsidP="004A1DE4">
      <w:pPr>
        <w:spacing w:after="0" w:line="240" w:lineRule="auto"/>
        <w:jc w:val="both"/>
        <w:rPr>
          <w:rFonts w:eastAsia="Times New Roman"/>
        </w:rPr>
      </w:pPr>
      <w:r w:rsidRPr="00D20F97">
        <w:rPr>
          <w:rFonts w:eastAsia="Times New Roman"/>
        </w:rPr>
        <w:t xml:space="preserve">A kizáró okok fenn nem állásának, </w:t>
      </w:r>
      <w:r w:rsidR="000905AD" w:rsidRPr="006172DE">
        <w:rPr>
          <w:rFonts w:eastAsia="Times New Roman"/>
        </w:rPr>
        <w:t xml:space="preserve">a </w:t>
      </w:r>
      <w:r w:rsidR="001A49F3" w:rsidRPr="006172DE">
        <w:rPr>
          <w:rFonts w:eastAsia="Times New Roman"/>
        </w:rPr>
        <w:t xml:space="preserve">gazdasági és pénzügyi alkalmassági, </w:t>
      </w:r>
      <w:r w:rsidRPr="006172DE">
        <w:rPr>
          <w:rFonts w:eastAsia="Times New Roman"/>
        </w:rPr>
        <w:t>valamint a műszaki és szakmai alkalmasság</w:t>
      </w:r>
      <w:r w:rsidR="001A49F3" w:rsidRPr="006172DE">
        <w:rPr>
          <w:rFonts w:eastAsia="Times New Roman"/>
        </w:rPr>
        <w:t>i követelmények</w:t>
      </w:r>
      <w:r w:rsidRPr="006172DE">
        <w:rPr>
          <w:rFonts w:eastAsia="Times New Roman"/>
        </w:rPr>
        <w:t xml:space="preserve"> </w:t>
      </w:r>
      <w:r w:rsidR="004E0945" w:rsidRPr="006172DE">
        <w:rPr>
          <w:rFonts w:eastAsia="Times New Roman"/>
        </w:rPr>
        <w:t>igazolására</w:t>
      </w:r>
      <w:r w:rsidR="00474546">
        <w:rPr>
          <w:rFonts w:eastAsia="Times New Roman"/>
        </w:rPr>
        <w:t xml:space="preserve"> </w:t>
      </w:r>
      <w:r w:rsidR="001A49F3" w:rsidRPr="006172DE">
        <w:rPr>
          <w:rFonts w:eastAsia="Times New Roman"/>
        </w:rPr>
        <w:t>ajánlattevőknek elegendő az ajánlatában a cégszerűen aláírt -</w:t>
      </w:r>
      <w:r w:rsidRPr="006172DE">
        <w:rPr>
          <w:rFonts w:eastAsia="Times New Roman"/>
        </w:rPr>
        <w:t xml:space="preserve"> az előírt feltételeknek megfelelő</w:t>
      </w:r>
      <w:r w:rsidR="001A49F3" w:rsidRPr="006172DE">
        <w:rPr>
          <w:rFonts w:eastAsia="Times New Roman"/>
        </w:rPr>
        <w:t xml:space="preserve"> -</w:t>
      </w:r>
      <w:r w:rsidRPr="006172DE">
        <w:rPr>
          <w:rFonts w:eastAsia="Times New Roman"/>
        </w:rPr>
        <w:t xml:space="preserve">, </w:t>
      </w:r>
      <w:r w:rsidRPr="0058585C">
        <w:rPr>
          <w:rFonts w:eastAsia="Times New Roman"/>
        </w:rPr>
        <w:t>Egységes Európai Közbeszerzési Dokumentum</w:t>
      </w:r>
      <w:r w:rsidR="001A49F3" w:rsidRPr="0058585C">
        <w:rPr>
          <w:rFonts w:eastAsia="Times New Roman"/>
        </w:rPr>
        <w:t>ba foglalt nyilatkozatát</w:t>
      </w:r>
      <w:r w:rsidRPr="0058585C">
        <w:rPr>
          <w:rFonts w:eastAsia="Times New Roman"/>
        </w:rPr>
        <w:t xml:space="preserve"> </w:t>
      </w:r>
      <w:r w:rsidRPr="006172DE">
        <w:rPr>
          <w:rFonts w:eastAsia="Times New Roman"/>
        </w:rPr>
        <w:t>csatol</w:t>
      </w:r>
      <w:r w:rsidR="001A49F3" w:rsidRPr="006172DE">
        <w:rPr>
          <w:rFonts w:eastAsia="Times New Roman"/>
        </w:rPr>
        <w:t>ni</w:t>
      </w:r>
      <w:r w:rsidRPr="006172DE">
        <w:rPr>
          <w:rFonts w:eastAsia="Times New Roman"/>
        </w:rPr>
        <w:t>a. A</w:t>
      </w:r>
      <w:r w:rsidR="007A4ADF" w:rsidRPr="006172DE">
        <w:rPr>
          <w:rFonts w:eastAsia="Times New Roman"/>
        </w:rPr>
        <w:t>z</w:t>
      </w:r>
      <w:r w:rsidRPr="006172DE">
        <w:rPr>
          <w:rFonts w:eastAsia="Times New Roman"/>
        </w:rPr>
        <w:t xml:space="preserve"> </w:t>
      </w:r>
      <w:r w:rsidR="007A4ADF" w:rsidRPr="0058585C">
        <w:rPr>
          <w:rFonts w:eastAsia="Times New Roman"/>
        </w:rPr>
        <w:t xml:space="preserve">Egységes Európai Közbeszerzési Dokumentumon </w:t>
      </w:r>
      <w:r w:rsidRPr="006172DE">
        <w:rPr>
          <w:rFonts w:eastAsia="Times New Roman"/>
        </w:rPr>
        <w:t xml:space="preserve"> kívül az ajánlatkérő által </w:t>
      </w:r>
      <w:r w:rsidR="007A4ADF" w:rsidRPr="006172DE">
        <w:rPr>
          <w:rFonts w:eastAsia="Times New Roman"/>
        </w:rPr>
        <w:t>„</w:t>
      </w:r>
      <w:proofErr w:type="gramStart"/>
      <w:r w:rsidR="007A4ADF" w:rsidRPr="006172DE">
        <w:rPr>
          <w:rFonts w:eastAsia="Times New Roman"/>
        </w:rPr>
        <w:t>A</w:t>
      </w:r>
      <w:proofErr w:type="gramEnd"/>
      <w:r w:rsidR="007A4ADF" w:rsidRPr="006172DE">
        <w:rPr>
          <w:rFonts w:eastAsia="Times New Roman"/>
        </w:rPr>
        <w:t xml:space="preserve">” pontban </w:t>
      </w:r>
      <w:r w:rsidRPr="006172DE">
        <w:rPr>
          <w:rFonts w:eastAsia="Times New Roman"/>
        </w:rPr>
        <w:t>előírt valamennyi irat csatolandó az ajánlathoz</w:t>
      </w:r>
      <w:r w:rsidR="007A4ADF" w:rsidRPr="006172DE">
        <w:rPr>
          <w:rFonts w:eastAsia="Times New Roman"/>
        </w:rPr>
        <w:t xml:space="preserve">. </w:t>
      </w:r>
    </w:p>
    <w:p w14:paraId="50E96125" w14:textId="77777777" w:rsidR="00FC18F4" w:rsidRPr="006172DE" w:rsidRDefault="00FC18F4" w:rsidP="004A1DE4">
      <w:pPr>
        <w:spacing w:after="0" w:line="240" w:lineRule="auto"/>
        <w:jc w:val="both"/>
        <w:rPr>
          <w:rFonts w:eastAsia="Times New Roman"/>
          <w:highlight w:val="cyan"/>
        </w:rPr>
      </w:pPr>
    </w:p>
    <w:p w14:paraId="2440BA42" w14:textId="35582070" w:rsidR="009D2304" w:rsidRPr="006172DE" w:rsidRDefault="00817AE6" w:rsidP="004A1DE4">
      <w:pPr>
        <w:spacing w:after="0" w:line="240" w:lineRule="auto"/>
        <w:jc w:val="both"/>
        <w:rPr>
          <w:rFonts w:eastAsia="Times New Roman"/>
          <w:b/>
        </w:rPr>
      </w:pPr>
      <w:r w:rsidRPr="006172DE">
        <w:rPr>
          <w:rFonts w:eastAsia="Times New Roman"/>
          <w:b/>
        </w:rPr>
        <w:lastRenderedPageBreak/>
        <w:t>Kbt. 69. §-a szerinti</w:t>
      </w:r>
      <w:r w:rsidR="009D2304" w:rsidRPr="006172DE">
        <w:rPr>
          <w:rFonts w:eastAsia="Times New Roman"/>
          <w:b/>
        </w:rPr>
        <w:t xml:space="preserve"> igazolás</w:t>
      </w:r>
      <w:r w:rsidR="006D6DEE" w:rsidRPr="006172DE">
        <w:rPr>
          <w:rFonts w:eastAsia="Times New Roman"/>
          <w:b/>
        </w:rPr>
        <w:t>:</w:t>
      </w:r>
    </w:p>
    <w:p w14:paraId="2AB8621F" w14:textId="7E9905D7" w:rsidR="00C7666C" w:rsidRPr="006172DE" w:rsidRDefault="009D2304" w:rsidP="00C7666C">
      <w:pPr>
        <w:spacing w:line="240" w:lineRule="auto"/>
        <w:jc w:val="both"/>
        <w:rPr>
          <w:rFonts w:eastAsia="Times New Roman"/>
        </w:rPr>
      </w:pPr>
      <w:r w:rsidRPr="006172DE">
        <w:rPr>
          <w:rFonts w:eastAsia="Times New Roman"/>
        </w:rPr>
        <w:t>Az alkalmassági követelményekre vonatkozó igazolásokat az A</w:t>
      </w:r>
      <w:r w:rsidR="001A49F3" w:rsidRPr="006172DE">
        <w:rPr>
          <w:rFonts w:eastAsia="Times New Roman"/>
        </w:rPr>
        <w:t>jánlatkérő</w:t>
      </w:r>
      <w:r w:rsidRPr="006172DE">
        <w:rPr>
          <w:rFonts w:eastAsia="Times New Roman"/>
        </w:rPr>
        <w:t xml:space="preserve"> külön felhívására </w:t>
      </w:r>
      <w:r w:rsidRPr="00C7666C">
        <w:rPr>
          <w:rFonts w:eastAsia="Times New Roman"/>
        </w:rPr>
        <w:t>szükséges</w:t>
      </w:r>
      <w:r w:rsidRPr="006172DE">
        <w:rPr>
          <w:rFonts w:eastAsia="Times New Roman"/>
        </w:rPr>
        <w:t xml:space="preserve"> </w:t>
      </w:r>
      <w:r w:rsidRPr="00C7666C">
        <w:t>benyújtani</w:t>
      </w:r>
      <w:r w:rsidRPr="006172DE">
        <w:rPr>
          <w:rFonts w:eastAsia="Times New Roman"/>
        </w:rPr>
        <w:t>, a Kbt.</w:t>
      </w:r>
      <w:r w:rsidR="00697EE6" w:rsidRPr="006172DE">
        <w:rPr>
          <w:rFonts w:eastAsia="Times New Roman"/>
        </w:rPr>
        <w:t xml:space="preserve"> </w:t>
      </w:r>
      <w:r w:rsidRPr="006172DE">
        <w:rPr>
          <w:rFonts w:eastAsia="Times New Roman"/>
        </w:rPr>
        <w:t>69.</w:t>
      </w:r>
      <w:r w:rsidR="00697EE6" w:rsidRPr="006172DE">
        <w:rPr>
          <w:rFonts w:eastAsia="Times New Roman"/>
        </w:rPr>
        <w:t xml:space="preserve"> </w:t>
      </w:r>
      <w:r w:rsidRPr="006172DE">
        <w:rPr>
          <w:rFonts w:eastAsia="Times New Roman"/>
        </w:rPr>
        <w:t>§</w:t>
      </w:r>
      <w:r w:rsidR="00697EE6" w:rsidRPr="006172DE">
        <w:rPr>
          <w:rFonts w:eastAsia="Times New Roman"/>
        </w:rPr>
        <w:t xml:space="preserve"> </w:t>
      </w:r>
      <w:r w:rsidRPr="006172DE">
        <w:rPr>
          <w:rFonts w:eastAsia="Times New Roman"/>
        </w:rPr>
        <w:t>(4)-(6) bekezdésében foglaltak alapján</w:t>
      </w:r>
      <w:r w:rsidR="00885506" w:rsidRPr="006172DE">
        <w:rPr>
          <w:rFonts w:eastAsia="Times New Roman"/>
        </w:rPr>
        <w:t>.</w:t>
      </w:r>
    </w:p>
    <w:p w14:paraId="581F7C6B" w14:textId="17031BC6" w:rsidR="00FC18F4" w:rsidRPr="006172DE" w:rsidRDefault="00FC18F4" w:rsidP="00C7666C">
      <w:pPr>
        <w:spacing w:line="240" w:lineRule="auto"/>
        <w:jc w:val="both"/>
        <w:rPr>
          <w:rFonts w:eastAsia="Times New Roman"/>
        </w:rPr>
      </w:pPr>
      <w:r w:rsidRPr="006172DE">
        <w:rPr>
          <w:rFonts w:eastAsia="Times New Roman"/>
        </w:rPr>
        <w:t>A</w:t>
      </w:r>
      <w:r w:rsidR="009D2304" w:rsidRPr="006172DE">
        <w:rPr>
          <w:rFonts w:eastAsia="Times New Roman"/>
        </w:rPr>
        <w:t>jánlatkérő a</w:t>
      </w:r>
      <w:r w:rsidR="00300950" w:rsidRPr="006172DE">
        <w:rPr>
          <w:rFonts w:eastAsia="Times New Roman"/>
        </w:rPr>
        <w:t xml:space="preserve"> Kbt. 69. § (4) </w:t>
      </w:r>
      <w:r w:rsidR="004D6265" w:rsidRPr="006172DE">
        <w:rPr>
          <w:rFonts w:eastAsia="Times New Roman"/>
        </w:rPr>
        <w:t xml:space="preserve">bekezdése </w:t>
      </w:r>
      <w:r w:rsidRPr="006172DE">
        <w:rPr>
          <w:rFonts w:eastAsia="Times New Roman"/>
        </w:rPr>
        <w:t xml:space="preserve">alapján az értékelési szempontokra figyelemmel csak a legkedvezőbbnek – illetve ha az ajánlatkérő az eljárást lezáró döntés meghozatalát megelőzően úgy dönt, akkor az értékelési sorrendben azt követő meghatározott számú következő legkedvezőbb - ajánlattevőtől kéri </w:t>
      </w:r>
      <w:r w:rsidR="00CD70A8" w:rsidRPr="006172DE">
        <w:rPr>
          <w:rFonts w:eastAsia="Times New Roman"/>
        </w:rPr>
        <w:t xml:space="preserve">–megfelelő határidő tűzésével- </w:t>
      </w:r>
      <w:r w:rsidRPr="006172DE">
        <w:rPr>
          <w:rFonts w:eastAsia="Times New Roman"/>
        </w:rPr>
        <w:t xml:space="preserve">a kizáró okok és </w:t>
      </w:r>
      <w:r w:rsidRPr="00C7666C">
        <w:t>alkalmassági</w:t>
      </w:r>
      <w:r w:rsidRPr="006172DE">
        <w:rPr>
          <w:rFonts w:eastAsia="Times New Roman"/>
        </w:rPr>
        <w:t xml:space="preserve"> követelmények tekintetében az ajánlati felhívásban előírt igazolások benyújtását</w:t>
      </w:r>
      <w:r w:rsidR="007F146E" w:rsidRPr="006172DE">
        <w:rPr>
          <w:rFonts w:eastAsia="Times New Roman"/>
        </w:rPr>
        <w:t xml:space="preserve"> (ld. „B)” pont).</w:t>
      </w:r>
    </w:p>
    <w:p w14:paraId="3070F98F" w14:textId="77777777" w:rsidR="00CB68C1" w:rsidRPr="006172DE" w:rsidRDefault="00CB68C1" w:rsidP="004A1DE4">
      <w:pPr>
        <w:spacing w:after="0" w:line="240" w:lineRule="auto"/>
        <w:jc w:val="both"/>
        <w:rPr>
          <w:rFonts w:eastAsia="Times New Roman"/>
        </w:rPr>
      </w:pPr>
      <w:r w:rsidRPr="00D20F97">
        <w:rPr>
          <w:rFonts w:eastAsia="Times New Roman"/>
        </w:rPr>
        <w:t>Ajánlatkérő felhívja a figyelmet, hogy a Kbt. 69.</w:t>
      </w:r>
      <w:r w:rsidRPr="006172DE">
        <w:rPr>
          <w:rFonts w:eastAsia="Times New Roman"/>
        </w:rPr>
        <w:t xml:space="preserve"> § (4) bekezdésének megfelelően a gazdasági szereplő által ajánlatában az ajánlatkérő erre vonatkozó felhívása nélkül benyújtott igazolásokat az ajánlatkérő figyelmen kívül hagyhatja és elegendő azokat csak az eljárást lezáró döntést megelőzően, kizárólag azon ajánlattevők tekintetében bevonni a bírálatba, amely ajánlattevőket ajánlatkérő az igazolások benyújtására kívánt felhívni. Amennyiben az ajánlattevő az igazolásokat korábban benyújtotta, az ajánlatkérő nem hívja fel az ajánlattevőt az igazolások ismételt benyújtására, hanem úgy tekinti, mintha a korábban benyújtott igazolásokat az ajánlatkérő felhívására nyújtották volna be - és szükség szerint hiánypótlást </w:t>
      </w:r>
      <w:proofErr w:type="gramStart"/>
      <w:r w:rsidRPr="006172DE">
        <w:rPr>
          <w:rFonts w:eastAsia="Times New Roman"/>
        </w:rPr>
        <w:t>rendel</w:t>
      </w:r>
      <w:proofErr w:type="gramEnd"/>
      <w:r w:rsidRPr="006172DE">
        <w:rPr>
          <w:rFonts w:eastAsia="Times New Roman"/>
        </w:rPr>
        <w:t xml:space="preserve"> el vagy felvilágosítást kér.</w:t>
      </w:r>
    </w:p>
    <w:p w14:paraId="7922B3B8" w14:textId="77777777" w:rsidR="00FC18F4" w:rsidRPr="006172DE" w:rsidRDefault="00FC18F4" w:rsidP="004A1DE4">
      <w:pPr>
        <w:spacing w:after="0" w:line="240" w:lineRule="auto"/>
        <w:jc w:val="both"/>
      </w:pPr>
    </w:p>
    <w:p w14:paraId="435592B4" w14:textId="77777777" w:rsidR="00FC18F4" w:rsidRPr="006172DE" w:rsidRDefault="00FC18F4" w:rsidP="004A1DE4">
      <w:pPr>
        <w:numPr>
          <w:ilvl w:val="0"/>
          <w:numId w:val="4"/>
        </w:numPr>
        <w:autoSpaceDE w:val="0"/>
        <w:autoSpaceDN w:val="0"/>
        <w:adjustRightInd w:val="0"/>
        <w:spacing w:after="0" w:line="240" w:lineRule="auto"/>
        <w:rPr>
          <w:rFonts w:eastAsia="Times New Roman"/>
          <w:b/>
          <w:color w:val="000000"/>
          <w:u w:val="single"/>
        </w:rPr>
      </w:pPr>
      <w:r w:rsidRPr="006172DE">
        <w:rPr>
          <w:rFonts w:eastAsia="Times New Roman"/>
          <w:b/>
          <w:color w:val="000000"/>
          <w:u w:val="single"/>
        </w:rPr>
        <w:t>Az ajánlatba az alábbi iratokat szükséges benyújtani:</w:t>
      </w:r>
    </w:p>
    <w:p w14:paraId="44E9DCC8" w14:textId="77777777" w:rsidR="00FC18F4" w:rsidRPr="006172DE" w:rsidRDefault="00FC18F4" w:rsidP="004A1DE4">
      <w:pPr>
        <w:autoSpaceDE w:val="0"/>
        <w:autoSpaceDN w:val="0"/>
        <w:adjustRightInd w:val="0"/>
        <w:spacing w:after="0" w:line="240" w:lineRule="auto"/>
        <w:ind w:left="720"/>
        <w:rPr>
          <w:rFonts w:eastAsia="Times New Roman"/>
          <w:b/>
          <w:color w:val="000000"/>
        </w:rPr>
      </w:pPr>
    </w:p>
    <w:p w14:paraId="5AC7B2E1" w14:textId="77777777" w:rsidR="00FC18F4" w:rsidRPr="006172DE" w:rsidRDefault="00FC18F4" w:rsidP="004A1DE4">
      <w:pPr>
        <w:autoSpaceDE w:val="0"/>
        <w:autoSpaceDN w:val="0"/>
        <w:adjustRightInd w:val="0"/>
        <w:spacing w:after="0" w:line="240" w:lineRule="auto"/>
        <w:ind w:left="360"/>
        <w:rPr>
          <w:rFonts w:eastAsia="Times New Roman"/>
          <w:b/>
          <w:color w:val="000000"/>
        </w:rPr>
      </w:pPr>
      <w:r w:rsidRPr="006172DE">
        <w:rPr>
          <w:rFonts w:eastAsia="Times New Roman"/>
          <w:b/>
          <w:color w:val="000000"/>
        </w:rPr>
        <w:t xml:space="preserve">- Oldalszámozott tartalomjegyzék </w:t>
      </w:r>
    </w:p>
    <w:p w14:paraId="3A2653DB" w14:textId="77777777" w:rsidR="00FC18F4" w:rsidRPr="006172DE" w:rsidRDefault="00FC18F4" w:rsidP="007A4ADF">
      <w:pPr>
        <w:autoSpaceDE w:val="0"/>
        <w:autoSpaceDN w:val="0"/>
        <w:adjustRightInd w:val="0"/>
        <w:spacing w:after="0" w:line="240" w:lineRule="auto"/>
        <w:ind w:left="426"/>
        <w:jc w:val="both"/>
        <w:rPr>
          <w:rFonts w:eastAsia="Times New Roman"/>
          <w:color w:val="000000"/>
        </w:rPr>
      </w:pPr>
      <w:r w:rsidRPr="006172DE">
        <w:rPr>
          <w:rFonts w:eastAsia="Times New Roman"/>
          <w:color w:val="000000"/>
        </w:rPr>
        <w:t xml:space="preserve">Az ajánlatnak tartalomjegyzéket kell tartalmaznia, mely alapján az ajánlatban szereplő </w:t>
      </w:r>
      <w:proofErr w:type="gramStart"/>
      <w:r w:rsidRPr="006172DE">
        <w:rPr>
          <w:rFonts w:eastAsia="Times New Roman"/>
          <w:color w:val="000000"/>
        </w:rPr>
        <w:t>dokumentumok</w:t>
      </w:r>
      <w:proofErr w:type="gramEnd"/>
      <w:r w:rsidRPr="006172DE">
        <w:rPr>
          <w:rFonts w:eastAsia="Times New Roman"/>
          <w:color w:val="000000"/>
        </w:rPr>
        <w:t xml:space="preserve"> oldalszám alapján megtalálhatóak.</w:t>
      </w:r>
    </w:p>
    <w:p w14:paraId="6B6BC489" w14:textId="77777777" w:rsidR="00FC18F4" w:rsidRPr="006172DE" w:rsidRDefault="00FC18F4" w:rsidP="004A1DE4">
      <w:pPr>
        <w:autoSpaceDE w:val="0"/>
        <w:autoSpaceDN w:val="0"/>
        <w:adjustRightInd w:val="0"/>
        <w:spacing w:after="0" w:line="240" w:lineRule="auto"/>
        <w:ind w:left="360"/>
        <w:rPr>
          <w:rFonts w:eastAsia="Times New Roman"/>
          <w:color w:val="000000"/>
        </w:rPr>
      </w:pPr>
    </w:p>
    <w:p w14:paraId="205F9CA7" w14:textId="77777777" w:rsidR="00FC18F4" w:rsidRPr="006172DE" w:rsidRDefault="00FC18F4" w:rsidP="004A1DE4">
      <w:pPr>
        <w:autoSpaceDE w:val="0"/>
        <w:autoSpaceDN w:val="0"/>
        <w:adjustRightInd w:val="0"/>
        <w:spacing w:after="0" w:line="240" w:lineRule="auto"/>
        <w:ind w:left="360"/>
        <w:rPr>
          <w:rFonts w:eastAsia="Times New Roman"/>
          <w:color w:val="000000"/>
        </w:rPr>
      </w:pPr>
      <w:r w:rsidRPr="006172DE">
        <w:rPr>
          <w:rFonts w:eastAsia="Times New Roman"/>
          <w:color w:val="000000"/>
        </w:rPr>
        <w:t xml:space="preserve">- </w:t>
      </w:r>
      <w:r w:rsidRPr="006172DE">
        <w:rPr>
          <w:rFonts w:eastAsia="Times New Roman"/>
          <w:b/>
          <w:color w:val="000000"/>
        </w:rPr>
        <w:t>Felolvasólap</w:t>
      </w:r>
      <w:r w:rsidRPr="006172DE">
        <w:rPr>
          <w:rFonts w:eastAsia="Times New Roman"/>
          <w:color w:val="000000"/>
        </w:rPr>
        <w:t xml:space="preserve">ot kell tartalmaznia, amely feltünteti az alábbi </w:t>
      </w:r>
      <w:proofErr w:type="gramStart"/>
      <w:r w:rsidRPr="006172DE">
        <w:rPr>
          <w:rFonts w:eastAsia="Times New Roman"/>
          <w:color w:val="000000"/>
        </w:rPr>
        <w:t>információkat</w:t>
      </w:r>
      <w:proofErr w:type="gramEnd"/>
      <w:r w:rsidRPr="006172DE">
        <w:rPr>
          <w:rFonts w:eastAsia="Times New Roman"/>
          <w:color w:val="000000"/>
        </w:rPr>
        <w:t xml:space="preserve">: </w:t>
      </w:r>
    </w:p>
    <w:p w14:paraId="0F098744" w14:textId="77777777" w:rsidR="00FC18F4" w:rsidRPr="006172DE" w:rsidRDefault="00FC18F4" w:rsidP="004A1DE4">
      <w:pPr>
        <w:suppressAutoHyphens/>
        <w:overflowPunct w:val="0"/>
        <w:autoSpaceDE w:val="0"/>
        <w:autoSpaceDN w:val="0"/>
        <w:adjustRightInd w:val="0"/>
        <w:spacing w:after="0" w:line="240" w:lineRule="auto"/>
        <w:ind w:left="1080"/>
        <w:jc w:val="both"/>
        <w:textAlignment w:val="baseline"/>
        <w:rPr>
          <w:rFonts w:eastAsia="Times New Roman"/>
          <w:color w:val="000000"/>
          <w:u w:val="single"/>
        </w:rPr>
      </w:pPr>
      <w:r w:rsidRPr="006172DE">
        <w:rPr>
          <w:rFonts w:eastAsia="Times New Roman"/>
          <w:color w:val="000000"/>
          <w:u w:val="single"/>
        </w:rPr>
        <w:t>Kötelező adattartalom:</w:t>
      </w:r>
    </w:p>
    <w:p w14:paraId="7B96F1F3" w14:textId="77777777" w:rsidR="00FC18F4" w:rsidRPr="006172DE" w:rsidRDefault="00FC18F4" w:rsidP="004A1DE4">
      <w:pPr>
        <w:widowControl w:val="0"/>
        <w:tabs>
          <w:tab w:val="left" w:pos="720"/>
        </w:tabs>
        <w:overflowPunct w:val="0"/>
        <w:autoSpaceDE w:val="0"/>
        <w:autoSpaceDN w:val="0"/>
        <w:adjustRightInd w:val="0"/>
        <w:spacing w:after="0" w:line="240" w:lineRule="auto"/>
        <w:ind w:left="1080"/>
        <w:jc w:val="both"/>
        <w:textAlignment w:val="baseline"/>
        <w:rPr>
          <w:rFonts w:eastAsia="Times New Roman"/>
          <w:color w:val="000000"/>
        </w:rPr>
      </w:pPr>
      <w:r w:rsidRPr="006172DE">
        <w:rPr>
          <w:rFonts w:eastAsia="Times New Roman"/>
          <w:color w:val="000000"/>
        </w:rPr>
        <w:t>Közbeszerzési eljárás megnevezése</w:t>
      </w:r>
    </w:p>
    <w:p w14:paraId="68CCE498" w14:textId="77777777" w:rsidR="00FC18F4" w:rsidRPr="006172DE" w:rsidRDefault="00FC18F4" w:rsidP="004A1DE4">
      <w:pPr>
        <w:widowControl w:val="0"/>
        <w:tabs>
          <w:tab w:val="left" w:pos="720"/>
        </w:tabs>
        <w:overflowPunct w:val="0"/>
        <w:autoSpaceDE w:val="0"/>
        <w:autoSpaceDN w:val="0"/>
        <w:adjustRightInd w:val="0"/>
        <w:spacing w:after="0" w:line="240" w:lineRule="auto"/>
        <w:ind w:left="1080"/>
        <w:textAlignment w:val="baseline"/>
        <w:rPr>
          <w:rFonts w:eastAsia="Times New Roman"/>
        </w:rPr>
      </w:pPr>
      <w:r w:rsidRPr="006172DE">
        <w:rPr>
          <w:rFonts w:eastAsia="Times New Roman"/>
        </w:rPr>
        <w:t>Ajánlattevő neve, székhelye</w:t>
      </w:r>
    </w:p>
    <w:p w14:paraId="176A9C06" w14:textId="376E6EF8" w:rsidR="00FC18F4" w:rsidRPr="006172DE" w:rsidRDefault="00FC18F4" w:rsidP="004A1DE4">
      <w:pPr>
        <w:widowControl w:val="0"/>
        <w:tabs>
          <w:tab w:val="left" w:pos="720"/>
        </w:tabs>
        <w:overflowPunct w:val="0"/>
        <w:autoSpaceDE w:val="0"/>
        <w:autoSpaceDN w:val="0"/>
        <w:adjustRightInd w:val="0"/>
        <w:spacing w:after="0" w:line="240" w:lineRule="auto"/>
        <w:ind w:left="1080"/>
        <w:jc w:val="both"/>
        <w:textAlignment w:val="baseline"/>
        <w:rPr>
          <w:rFonts w:eastAsia="Times New Roman"/>
        </w:rPr>
      </w:pPr>
      <w:r w:rsidRPr="006172DE">
        <w:rPr>
          <w:rFonts w:eastAsia="Times New Roman"/>
        </w:rPr>
        <w:t>Közös</w:t>
      </w:r>
      <w:r w:rsidR="009D2304" w:rsidRPr="006172DE">
        <w:rPr>
          <w:rFonts w:eastAsia="Times New Roman"/>
        </w:rPr>
        <w:t xml:space="preserve"> </w:t>
      </w:r>
      <w:r w:rsidRPr="006172DE">
        <w:rPr>
          <w:rFonts w:eastAsia="Times New Roman"/>
        </w:rPr>
        <w:t xml:space="preserve">ajánlattétel esetén az egyes ajánlattevők nevét és székhelyét, </w:t>
      </w:r>
      <w:r w:rsidR="007F146E" w:rsidRPr="006172DE">
        <w:rPr>
          <w:rFonts w:eastAsia="Times New Roman"/>
        </w:rPr>
        <w:t xml:space="preserve">és a közös </w:t>
      </w:r>
      <w:proofErr w:type="gramStart"/>
      <w:r w:rsidR="007F146E" w:rsidRPr="006172DE">
        <w:rPr>
          <w:rFonts w:eastAsia="Times New Roman"/>
        </w:rPr>
        <w:t xml:space="preserve">ajánlattevőket </w:t>
      </w:r>
      <w:r w:rsidRPr="006172DE">
        <w:rPr>
          <w:rFonts w:eastAsia="Times New Roman"/>
        </w:rPr>
        <w:t xml:space="preserve"> képviselő</w:t>
      </w:r>
      <w:proofErr w:type="gramEnd"/>
      <w:r w:rsidRPr="006172DE">
        <w:rPr>
          <w:rFonts w:eastAsia="Times New Roman"/>
        </w:rPr>
        <w:t xml:space="preserve"> tagot is fel kell tüntetni!</w:t>
      </w:r>
    </w:p>
    <w:p w14:paraId="6FF04EDE" w14:textId="77777777" w:rsidR="00FC18F4" w:rsidRPr="006172DE" w:rsidRDefault="00FC18F4" w:rsidP="004A1DE4">
      <w:pPr>
        <w:widowControl w:val="0"/>
        <w:tabs>
          <w:tab w:val="left" w:pos="720"/>
        </w:tabs>
        <w:overflowPunct w:val="0"/>
        <w:autoSpaceDE w:val="0"/>
        <w:autoSpaceDN w:val="0"/>
        <w:adjustRightInd w:val="0"/>
        <w:spacing w:after="0" w:line="240" w:lineRule="auto"/>
        <w:ind w:left="1080"/>
        <w:textAlignment w:val="baseline"/>
        <w:rPr>
          <w:rFonts w:eastAsia="Times New Roman"/>
        </w:rPr>
      </w:pPr>
      <w:r w:rsidRPr="006172DE">
        <w:rPr>
          <w:rFonts w:eastAsia="Times New Roman"/>
        </w:rPr>
        <w:t>Telefon/telefaxszáma</w:t>
      </w:r>
    </w:p>
    <w:p w14:paraId="710E9FCB" w14:textId="77777777" w:rsidR="00FC18F4" w:rsidRPr="006172DE" w:rsidRDefault="00FC18F4" w:rsidP="004A1DE4">
      <w:pPr>
        <w:widowControl w:val="0"/>
        <w:tabs>
          <w:tab w:val="left" w:pos="720"/>
        </w:tabs>
        <w:overflowPunct w:val="0"/>
        <w:autoSpaceDE w:val="0"/>
        <w:autoSpaceDN w:val="0"/>
        <w:adjustRightInd w:val="0"/>
        <w:spacing w:after="0" w:line="240" w:lineRule="auto"/>
        <w:ind w:left="1080"/>
        <w:textAlignment w:val="baseline"/>
        <w:rPr>
          <w:rFonts w:eastAsia="Times New Roman"/>
        </w:rPr>
      </w:pPr>
      <w:r w:rsidRPr="006172DE">
        <w:rPr>
          <w:rFonts w:eastAsia="Times New Roman"/>
        </w:rPr>
        <w:t>E-mail címe</w:t>
      </w:r>
    </w:p>
    <w:p w14:paraId="59152668" w14:textId="22A400AE" w:rsidR="00FC18F4" w:rsidRPr="006172DE" w:rsidRDefault="00FC18F4" w:rsidP="004A1DE4">
      <w:pPr>
        <w:widowControl w:val="0"/>
        <w:tabs>
          <w:tab w:val="left" w:pos="720"/>
        </w:tabs>
        <w:overflowPunct w:val="0"/>
        <w:autoSpaceDE w:val="0"/>
        <w:autoSpaceDN w:val="0"/>
        <w:adjustRightInd w:val="0"/>
        <w:spacing w:after="0" w:line="240" w:lineRule="auto"/>
        <w:ind w:left="1080"/>
        <w:textAlignment w:val="baseline"/>
        <w:rPr>
          <w:rFonts w:eastAsia="Times New Roman"/>
        </w:rPr>
      </w:pPr>
      <w:r w:rsidRPr="006172DE">
        <w:rPr>
          <w:rFonts w:eastAsia="Times New Roman"/>
        </w:rPr>
        <w:t>Kapcsolattartó személy (</w:t>
      </w:r>
      <w:r w:rsidR="007F146E" w:rsidRPr="006172DE">
        <w:rPr>
          <w:rFonts w:eastAsia="Times New Roman"/>
        </w:rPr>
        <w:t xml:space="preserve">közös ajánlattétel </w:t>
      </w:r>
      <w:r w:rsidRPr="006172DE">
        <w:rPr>
          <w:rFonts w:eastAsia="Times New Roman"/>
        </w:rPr>
        <w:t>esetén aláírásra felhatalmazott) neve, Telefon/telefaxszáma</w:t>
      </w:r>
    </w:p>
    <w:p w14:paraId="1B6F40C5" w14:textId="77777777" w:rsidR="00FC18F4" w:rsidRPr="006172DE" w:rsidRDefault="00820004" w:rsidP="004A1DE4">
      <w:pPr>
        <w:widowControl w:val="0"/>
        <w:numPr>
          <w:ilvl w:val="12"/>
          <w:numId w:val="0"/>
        </w:numPr>
        <w:overflowPunct w:val="0"/>
        <w:autoSpaceDE w:val="0"/>
        <w:autoSpaceDN w:val="0"/>
        <w:adjustRightInd w:val="0"/>
        <w:spacing w:after="0" w:line="240" w:lineRule="auto"/>
        <w:ind w:left="1080"/>
        <w:jc w:val="both"/>
        <w:textAlignment w:val="baseline"/>
        <w:rPr>
          <w:rFonts w:eastAsia="Times New Roman"/>
          <w:i/>
        </w:rPr>
      </w:pPr>
      <w:r w:rsidRPr="006172DE">
        <w:rPr>
          <w:rFonts w:eastAsia="Times New Roman"/>
        </w:rPr>
        <w:t>Értékelési részszempontok és azokra vonatkozó megajánlások</w:t>
      </w:r>
    </w:p>
    <w:p w14:paraId="16148901" w14:textId="77777777" w:rsidR="00FC18F4" w:rsidRPr="006172DE" w:rsidRDefault="00FC18F4" w:rsidP="004A1DE4">
      <w:pPr>
        <w:widowControl w:val="0"/>
        <w:tabs>
          <w:tab w:val="left" w:pos="720"/>
        </w:tabs>
        <w:suppressAutoHyphens/>
        <w:overflowPunct w:val="0"/>
        <w:autoSpaceDE w:val="0"/>
        <w:autoSpaceDN w:val="0"/>
        <w:adjustRightInd w:val="0"/>
        <w:spacing w:after="0" w:line="240" w:lineRule="auto"/>
        <w:ind w:left="1080"/>
        <w:textAlignment w:val="baseline"/>
        <w:rPr>
          <w:rFonts w:eastAsia="Times New Roman"/>
        </w:rPr>
      </w:pPr>
      <w:proofErr w:type="gramStart"/>
      <w:r w:rsidRPr="006172DE">
        <w:rPr>
          <w:rFonts w:eastAsia="Times New Roman"/>
        </w:rPr>
        <w:t>Dátum</w:t>
      </w:r>
      <w:proofErr w:type="gramEnd"/>
      <w:r w:rsidRPr="006172DE">
        <w:rPr>
          <w:rFonts w:eastAsia="Times New Roman"/>
        </w:rPr>
        <w:t>, cégszerű aláírás</w:t>
      </w:r>
    </w:p>
    <w:p w14:paraId="2CD8B11F" w14:textId="77777777" w:rsidR="00FC18F4" w:rsidRPr="006172DE" w:rsidRDefault="00FC18F4" w:rsidP="004A1DE4">
      <w:pPr>
        <w:autoSpaceDE w:val="0"/>
        <w:autoSpaceDN w:val="0"/>
        <w:adjustRightInd w:val="0"/>
        <w:spacing w:after="0" w:line="240" w:lineRule="auto"/>
        <w:ind w:left="360"/>
        <w:jc w:val="both"/>
        <w:rPr>
          <w:rFonts w:eastAsia="Times New Roman"/>
          <w:color w:val="000000"/>
        </w:rPr>
      </w:pPr>
    </w:p>
    <w:p w14:paraId="100FD03A" w14:textId="77777777" w:rsidR="00FC18F4" w:rsidRPr="006172DE" w:rsidRDefault="00FC18F4" w:rsidP="004A1DE4">
      <w:pPr>
        <w:autoSpaceDE w:val="0"/>
        <w:autoSpaceDN w:val="0"/>
        <w:adjustRightInd w:val="0"/>
        <w:spacing w:after="0" w:line="240" w:lineRule="auto"/>
        <w:ind w:left="360"/>
        <w:jc w:val="both"/>
        <w:rPr>
          <w:rFonts w:eastAsia="Times New Roman"/>
          <w:b/>
        </w:rPr>
      </w:pPr>
      <w:r w:rsidRPr="006172DE">
        <w:rPr>
          <w:rFonts w:eastAsia="Times New Roman"/>
          <w:color w:val="000000"/>
        </w:rPr>
        <w:t xml:space="preserve">- </w:t>
      </w:r>
      <w:r w:rsidRPr="006172DE">
        <w:rPr>
          <w:rFonts w:eastAsia="Times New Roman"/>
          <w:b/>
        </w:rPr>
        <w:t xml:space="preserve">Ajánlattevői </w:t>
      </w:r>
      <w:proofErr w:type="gramStart"/>
      <w:r w:rsidRPr="006172DE">
        <w:rPr>
          <w:rFonts w:eastAsia="Times New Roman"/>
          <w:b/>
        </w:rPr>
        <w:t>nyilatkozat(</w:t>
      </w:r>
      <w:proofErr w:type="gramEnd"/>
      <w:r w:rsidRPr="006172DE">
        <w:rPr>
          <w:rFonts w:eastAsia="Times New Roman"/>
          <w:b/>
        </w:rPr>
        <w:t>ok)</w:t>
      </w:r>
    </w:p>
    <w:p w14:paraId="49B3EC01" w14:textId="77777777" w:rsidR="00FC18F4" w:rsidRPr="006172DE" w:rsidRDefault="00FC18F4" w:rsidP="004A1DE4">
      <w:pPr>
        <w:autoSpaceDE w:val="0"/>
        <w:autoSpaceDN w:val="0"/>
        <w:adjustRightInd w:val="0"/>
        <w:spacing w:after="0" w:line="240" w:lineRule="auto"/>
        <w:ind w:left="360"/>
        <w:jc w:val="both"/>
        <w:rPr>
          <w:rFonts w:eastAsia="Times New Roman"/>
          <w:color w:val="000000"/>
        </w:rPr>
      </w:pPr>
    </w:p>
    <w:p w14:paraId="1671BF47" w14:textId="77777777" w:rsidR="008E0E69" w:rsidRPr="006172DE" w:rsidRDefault="008E0E69" w:rsidP="004A1DE4">
      <w:pPr>
        <w:autoSpaceDE w:val="0"/>
        <w:autoSpaceDN w:val="0"/>
        <w:adjustRightInd w:val="0"/>
        <w:spacing w:after="0" w:line="240" w:lineRule="auto"/>
        <w:ind w:left="360"/>
        <w:jc w:val="both"/>
        <w:rPr>
          <w:rFonts w:eastAsia="Times New Roman"/>
          <w:color w:val="000000"/>
        </w:rPr>
      </w:pPr>
      <w:r w:rsidRPr="006172DE">
        <w:rPr>
          <w:rFonts w:eastAsia="Times New Roman"/>
          <w:color w:val="000000"/>
        </w:rPr>
        <w:t>Ajánlattevőnek az alább részletezett nyilatkozatokat kell becsatolnia ajánlatába.</w:t>
      </w:r>
      <w:r w:rsidR="00CD10DD" w:rsidRPr="006172DE">
        <w:rPr>
          <w:rFonts w:eastAsia="Times New Roman"/>
          <w:color w:val="000000"/>
        </w:rPr>
        <w:t xml:space="preserve"> </w:t>
      </w:r>
    </w:p>
    <w:p w14:paraId="24C3C343" w14:textId="77777777" w:rsidR="008E0E69" w:rsidRPr="006172DE" w:rsidRDefault="008E0E69" w:rsidP="004A1DE4">
      <w:pPr>
        <w:autoSpaceDE w:val="0"/>
        <w:autoSpaceDN w:val="0"/>
        <w:adjustRightInd w:val="0"/>
        <w:spacing w:after="0" w:line="240" w:lineRule="auto"/>
        <w:ind w:left="360"/>
        <w:jc w:val="both"/>
        <w:rPr>
          <w:rFonts w:eastAsia="Times New Roman"/>
          <w:color w:val="000000"/>
        </w:rPr>
      </w:pPr>
    </w:p>
    <w:p w14:paraId="0526AB39" w14:textId="77777777" w:rsidR="00FC18F4" w:rsidRPr="006172DE" w:rsidRDefault="00FC18F4" w:rsidP="004A1DE4">
      <w:pPr>
        <w:autoSpaceDE w:val="0"/>
        <w:autoSpaceDN w:val="0"/>
        <w:adjustRightInd w:val="0"/>
        <w:spacing w:after="0" w:line="240" w:lineRule="auto"/>
        <w:ind w:left="1080"/>
        <w:jc w:val="both"/>
        <w:rPr>
          <w:rFonts w:eastAsia="Times New Roman"/>
          <w:b/>
        </w:rPr>
      </w:pPr>
      <w:r w:rsidRPr="006172DE">
        <w:rPr>
          <w:rFonts w:eastAsia="Times New Roman"/>
          <w:b/>
        </w:rPr>
        <w:t>1.</w:t>
      </w:r>
      <w:r w:rsidRPr="006172DE">
        <w:rPr>
          <w:rFonts w:eastAsia="Times New Roman"/>
        </w:rPr>
        <w:t xml:space="preserve"> Az ajánlatnak tartalmaznia kell különösen az </w:t>
      </w:r>
      <w:r w:rsidRPr="006172DE">
        <w:rPr>
          <w:rFonts w:eastAsia="Times New Roman"/>
          <w:b/>
        </w:rPr>
        <w:t>ajánlattevő kifejezett nyilatkozatát</w:t>
      </w:r>
      <w:r w:rsidRPr="006172DE">
        <w:rPr>
          <w:rFonts w:eastAsia="Times New Roman"/>
        </w:rPr>
        <w:t xml:space="preserve"> az ajánla</w:t>
      </w:r>
      <w:r w:rsidR="009D2304" w:rsidRPr="006172DE">
        <w:rPr>
          <w:rFonts w:eastAsia="Times New Roman"/>
        </w:rPr>
        <w:t>t</w:t>
      </w:r>
      <w:r w:rsidRPr="006172DE">
        <w:rPr>
          <w:rFonts w:eastAsia="Times New Roman"/>
        </w:rPr>
        <w:t>i felhívás feltételeire, a szerződés megkötésére és teljesítésére, valamint a kért ellenszolgáltatásra vonatkozóan. (</w:t>
      </w:r>
      <w:r w:rsidRPr="006172DE">
        <w:rPr>
          <w:rFonts w:eastAsia="Times New Roman"/>
          <w:b/>
        </w:rPr>
        <w:t>Kbt. 66. § (2) bekezdés),</w:t>
      </w:r>
    </w:p>
    <w:p w14:paraId="378360EE" w14:textId="77777777" w:rsidR="00FC18F4" w:rsidRPr="006172DE" w:rsidRDefault="00FC18F4" w:rsidP="004A1DE4">
      <w:pPr>
        <w:autoSpaceDE w:val="0"/>
        <w:autoSpaceDN w:val="0"/>
        <w:adjustRightInd w:val="0"/>
        <w:spacing w:after="0" w:line="240" w:lineRule="auto"/>
        <w:ind w:left="1134"/>
        <w:jc w:val="both"/>
        <w:rPr>
          <w:rFonts w:eastAsia="Times New Roman"/>
          <w:color w:val="000000"/>
        </w:rPr>
      </w:pPr>
      <w:r w:rsidRPr="006172DE">
        <w:rPr>
          <w:rFonts w:eastAsia="Times New Roman"/>
        </w:rPr>
        <w:t>(A Kbt. 47. § (2) bekezdése alapján az ajánlat 68. § (2) bekezdése szerint benyújtott egy eredeti példányának a 66. § (2) bekezdése szerinti nyilatkozat eredeti aláírt példányát kell tartalmaznia.)</w:t>
      </w:r>
    </w:p>
    <w:p w14:paraId="462A5F48" w14:textId="77777777" w:rsidR="00FC18F4" w:rsidRPr="006172DE" w:rsidRDefault="00FC18F4" w:rsidP="004A1DE4">
      <w:pPr>
        <w:autoSpaceDE w:val="0"/>
        <w:autoSpaceDN w:val="0"/>
        <w:adjustRightInd w:val="0"/>
        <w:spacing w:after="0" w:line="240" w:lineRule="auto"/>
        <w:ind w:left="1080"/>
        <w:jc w:val="both"/>
        <w:rPr>
          <w:rFonts w:eastAsia="Times New Roman"/>
        </w:rPr>
      </w:pPr>
    </w:p>
    <w:p w14:paraId="6296184F" w14:textId="77777777" w:rsidR="00FC18F4" w:rsidRPr="006172DE" w:rsidRDefault="00FC18F4" w:rsidP="004A1DE4">
      <w:pPr>
        <w:widowControl w:val="0"/>
        <w:suppressAutoHyphens/>
        <w:overflowPunct w:val="0"/>
        <w:autoSpaceDE w:val="0"/>
        <w:autoSpaceDN w:val="0"/>
        <w:adjustRightInd w:val="0"/>
        <w:spacing w:after="0" w:line="240" w:lineRule="auto"/>
        <w:ind w:left="1080"/>
        <w:jc w:val="both"/>
        <w:textAlignment w:val="baseline"/>
        <w:rPr>
          <w:rFonts w:eastAsia="Times New Roman"/>
        </w:rPr>
      </w:pPr>
      <w:r w:rsidRPr="006172DE">
        <w:rPr>
          <w:rFonts w:eastAsia="Times New Roman"/>
          <w:b/>
        </w:rPr>
        <w:t>2.</w:t>
      </w:r>
      <w:r w:rsidRPr="006172DE">
        <w:rPr>
          <w:rFonts w:eastAsia="Times New Roman"/>
        </w:rPr>
        <w:t xml:space="preserve"> Az ajánlatban, az ajánlattevőnek az egyéb előírt </w:t>
      </w:r>
      <w:proofErr w:type="gramStart"/>
      <w:r w:rsidRPr="006172DE">
        <w:rPr>
          <w:rFonts w:eastAsia="Times New Roman"/>
        </w:rPr>
        <w:t>dokumentumok</w:t>
      </w:r>
      <w:proofErr w:type="gramEnd"/>
      <w:r w:rsidRPr="006172DE">
        <w:rPr>
          <w:rFonts w:eastAsia="Times New Roman"/>
        </w:rPr>
        <w:t xml:space="preserve"> benyújtása mellett </w:t>
      </w:r>
      <w:r w:rsidRPr="006172DE">
        <w:rPr>
          <w:rFonts w:eastAsia="Times New Roman"/>
          <w:b/>
        </w:rPr>
        <w:t>nyilatkoznia kell arról, hogy a kis- és középvállalkozásokról, fejlődésük támogatásáról szóló törvény szerint mikro-, kis- vagy középvállalkozásnak minősül-e.</w:t>
      </w:r>
      <w:r w:rsidRPr="006172DE">
        <w:rPr>
          <w:rFonts w:eastAsia="Times New Roman"/>
        </w:rPr>
        <w:t xml:space="preserve"> (Kbt. 66. § (4) bekezdés),</w:t>
      </w:r>
    </w:p>
    <w:p w14:paraId="332F6FA8" w14:textId="77777777" w:rsidR="00FC18F4" w:rsidRPr="006172DE" w:rsidRDefault="00FC18F4" w:rsidP="004A1DE4">
      <w:pPr>
        <w:widowControl w:val="0"/>
        <w:suppressAutoHyphens/>
        <w:overflowPunct w:val="0"/>
        <w:autoSpaceDE w:val="0"/>
        <w:autoSpaceDN w:val="0"/>
        <w:adjustRightInd w:val="0"/>
        <w:spacing w:after="0" w:line="240" w:lineRule="auto"/>
        <w:ind w:left="1080"/>
        <w:jc w:val="both"/>
        <w:textAlignment w:val="baseline"/>
        <w:rPr>
          <w:rFonts w:eastAsia="Times New Roman"/>
        </w:rPr>
      </w:pPr>
    </w:p>
    <w:p w14:paraId="3DDB5B85" w14:textId="77777777" w:rsidR="00FC18F4" w:rsidRPr="006172DE" w:rsidRDefault="00FC18F4" w:rsidP="004A1DE4">
      <w:pPr>
        <w:tabs>
          <w:tab w:val="left" w:pos="360"/>
          <w:tab w:val="left" w:pos="720"/>
          <w:tab w:val="left" w:pos="1080"/>
          <w:tab w:val="left" w:pos="1995"/>
        </w:tabs>
        <w:suppressAutoHyphens/>
        <w:overflowPunct w:val="0"/>
        <w:autoSpaceDE w:val="0"/>
        <w:autoSpaceDN w:val="0"/>
        <w:adjustRightInd w:val="0"/>
        <w:spacing w:after="0" w:line="240" w:lineRule="auto"/>
        <w:jc w:val="both"/>
        <w:textAlignment w:val="baseline"/>
        <w:rPr>
          <w:rFonts w:eastAsia="Times New Roman"/>
        </w:rPr>
      </w:pPr>
      <w:r w:rsidRPr="006172DE">
        <w:rPr>
          <w:rFonts w:eastAsia="Times New Roman"/>
          <w:b/>
        </w:rPr>
        <w:tab/>
      </w:r>
      <w:r w:rsidRPr="006172DE">
        <w:rPr>
          <w:rFonts w:eastAsia="Times New Roman"/>
          <w:b/>
        </w:rPr>
        <w:tab/>
      </w:r>
      <w:r w:rsidRPr="006172DE">
        <w:rPr>
          <w:rFonts w:eastAsia="Times New Roman"/>
          <w:b/>
        </w:rPr>
        <w:tab/>
        <w:t>3 . Ajánlattevő nyilatkozata a Kbt. 66. § (6) bekezdés a) és b) pontja</w:t>
      </w:r>
      <w:r w:rsidRPr="006172DE">
        <w:rPr>
          <w:rFonts w:eastAsia="Times New Roman"/>
        </w:rPr>
        <w:t xml:space="preserve"> alapján:</w:t>
      </w:r>
    </w:p>
    <w:p w14:paraId="2352CED7" w14:textId="77777777" w:rsidR="00FC18F4" w:rsidRPr="006172DE" w:rsidRDefault="00FC18F4" w:rsidP="004A1DE4">
      <w:pPr>
        <w:tabs>
          <w:tab w:val="left" w:pos="360"/>
          <w:tab w:val="left" w:pos="720"/>
          <w:tab w:val="left" w:pos="1080"/>
          <w:tab w:val="left" w:pos="1995"/>
        </w:tabs>
        <w:suppressAutoHyphens/>
        <w:overflowPunct w:val="0"/>
        <w:autoSpaceDE w:val="0"/>
        <w:autoSpaceDN w:val="0"/>
        <w:adjustRightInd w:val="0"/>
        <w:spacing w:after="0" w:line="240" w:lineRule="auto"/>
        <w:ind w:left="1418"/>
        <w:jc w:val="both"/>
        <w:textAlignment w:val="baseline"/>
        <w:rPr>
          <w:rFonts w:eastAsia="Times New Roman"/>
          <w:i/>
        </w:rPr>
      </w:pPr>
      <w:r w:rsidRPr="006172DE">
        <w:rPr>
          <w:rFonts w:eastAsia="Times New Roman"/>
          <w:i/>
        </w:rPr>
        <w:t>Az ajánlatban meg kell jelölni</w:t>
      </w:r>
    </w:p>
    <w:p w14:paraId="3AD5D98F" w14:textId="77777777" w:rsidR="00FC18F4" w:rsidRPr="006172DE" w:rsidRDefault="00FC18F4" w:rsidP="004A1DE4">
      <w:pPr>
        <w:tabs>
          <w:tab w:val="left" w:pos="360"/>
          <w:tab w:val="left" w:pos="720"/>
          <w:tab w:val="left" w:pos="1080"/>
          <w:tab w:val="left" w:pos="1995"/>
        </w:tabs>
        <w:suppressAutoHyphens/>
        <w:overflowPunct w:val="0"/>
        <w:autoSpaceDE w:val="0"/>
        <w:autoSpaceDN w:val="0"/>
        <w:adjustRightInd w:val="0"/>
        <w:spacing w:after="0" w:line="240" w:lineRule="auto"/>
        <w:ind w:left="1418"/>
        <w:jc w:val="both"/>
        <w:textAlignment w:val="baseline"/>
        <w:rPr>
          <w:rFonts w:eastAsia="Times New Roman"/>
          <w:i/>
        </w:rPr>
      </w:pPr>
      <w:proofErr w:type="gramStart"/>
      <w:r w:rsidRPr="006172DE">
        <w:rPr>
          <w:rFonts w:eastAsia="Times New Roman"/>
          <w:i/>
        </w:rPr>
        <w:t>a</w:t>
      </w:r>
      <w:proofErr w:type="gramEnd"/>
      <w:r w:rsidRPr="006172DE">
        <w:rPr>
          <w:rFonts w:eastAsia="Times New Roman"/>
          <w:i/>
        </w:rPr>
        <w:t>) a közbeszerzésnek azt a részét (részeit), amelynek teljesítéséhez az ajánlattevő alvállalkozót kíván igénybe venni,</w:t>
      </w:r>
    </w:p>
    <w:p w14:paraId="3908196B" w14:textId="77777777" w:rsidR="00FC18F4" w:rsidRPr="006172DE" w:rsidRDefault="00FC18F4" w:rsidP="004A1DE4">
      <w:pPr>
        <w:tabs>
          <w:tab w:val="left" w:pos="360"/>
          <w:tab w:val="left" w:pos="720"/>
          <w:tab w:val="left" w:pos="1080"/>
          <w:tab w:val="left" w:pos="1995"/>
        </w:tabs>
        <w:suppressAutoHyphens/>
        <w:overflowPunct w:val="0"/>
        <w:autoSpaceDE w:val="0"/>
        <w:autoSpaceDN w:val="0"/>
        <w:adjustRightInd w:val="0"/>
        <w:spacing w:after="0" w:line="240" w:lineRule="auto"/>
        <w:ind w:left="1418"/>
        <w:jc w:val="both"/>
        <w:textAlignment w:val="baseline"/>
        <w:rPr>
          <w:rFonts w:eastAsia="Times New Roman"/>
          <w:i/>
        </w:rPr>
      </w:pPr>
      <w:r w:rsidRPr="006172DE">
        <w:rPr>
          <w:rFonts w:eastAsia="Times New Roman"/>
          <w:i/>
        </w:rPr>
        <w:t xml:space="preserve">b) az </w:t>
      </w:r>
      <w:proofErr w:type="gramStart"/>
      <w:r w:rsidRPr="006172DE">
        <w:rPr>
          <w:rFonts w:eastAsia="Times New Roman"/>
          <w:i/>
        </w:rPr>
        <w:t>ezen</w:t>
      </w:r>
      <w:proofErr w:type="gramEnd"/>
      <w:r w:rsidRPr="006172DE">
        <w:rPr>
          <w:rFonts w:eastAsia="Times New Roman"/>
          <w:i/>
        </w:rPr>
        <w:t xml:space="preserve"> részek tekintetében igénybe venni kívánt és az ajánlat benyújtásakor már ismert alvállalkozókat.</w:t>
      </w:r>
    </w:p>
    <w:p w14:paraId="06C3E8E1" w14:textId="77777777" w:rsidR="002833E7" w:rsidRPr="006172DE" w:rsidRDefault="002833E7" w:rsidP="004A1DE4">
      <w:pPr>
        <w:tabs>
          <w:tab w:val="left" w:pos="360"/>
          <w:tab w:val="left" w:pos="720"/>
          <w:tab w:val="left" w:pos="1080"/>
          <w:tab w:val="left" w:pos="1995"/>
        </w:tabs>
        <w:suppressAutoHyphens/>
        <w:overflowPunct w:val="0"/>
        <w:autoSpaceDE w:val="0"/>
        <w:autoSpaceDN w:val="0"/>
        <w:adjustRightInd w:val="0"/>
        <w:spacing w:after="0" w:line="240" w:lineRule="auto"/>
        <w:ind w:left="1418"/>
        <w:jc w:val="both"/>
        <w:textAlignment w:val="baseline"/>
        <w:rPr>
          <w:rFonts w:eastAsia="Times New Roman"/>
          <w:i/>
        </w:rPr>
      </w:pPr>
      <w:r w:rsidRPr="006172DE">
        <w:rPr>
          <w:rFonts w:eastAsia="Times New Roman"/>
          <w:i/>
        </w:rPr>
        <w:t>Az ajánlatban a nemleges tartalmú nyilatkozatot is csatolni kell!</w:t>
      </w:r>
    </w:p>
    <w:p w14:paraId="24C9AC66" w14:textId="77777777" w:rsidR="00885506" w:rsidRPr="006172DE" w:rsidRDefault="00885506" w:rsidP="004A1DE4">
      <w:pPr>
        <w:tabs>
          <w:tab w:val="left" w:pos="360"/>
          <w:tab w:val="left" w:pos="720"/>
          <w:tab w:val="left" w:pos="1080"/>
          <w:tab w:val="left" w:pos="1995"/>
        </w:tabs>
        <w:suppressAutoHyphens/>
        <w:overflowPunct w:val="0"/>
        <w:autoSpaceDE w:val="0"/>
        <w:autoSpaceDN w:val="0"/>
        <w:adjustRightInd w:val="0"/>
        <w:spacing w:after="0" w:line="240" w:lineRule="auto"/>
        <w:jc w:val="both"/>
        <w:textAlignment w:val="baseline"/>
        <w:rPr>
          <w:rFonts w:eastAsia="Times New Roman"/>
        </w:rPr>
      </w:pPr>
    </w:p>
    <w:p w14:paraId="67E7826B" w14:textId="77777777" w:rsidR="00FC18F4" w:rsidRPr="006172DE" w:rsidRDefault="00FC18F4" w:rsidP="004A1DE4">
      <w:pPr>
        <w:tabs>
          <w:tab w:val="left" w:pos="360"/>
          <w:tab w:val="left" w:pos="720"/>
          <w:tab w:val="left" w:pos="1080"/>
          <w:tab w:val="left" w:pos="1995"/>
        </w:tabs>
        <w:suppressAutoHyphens/>
        <w:overflowPunct w:val="0"/>
        <w:autoSpaceDE w:val="0"/>
        <w:autoSpaceDN w:val="0"/>
        <w:adjustRightInd w:val="0"/>
        <w:spacing w:after="0" w:line="240" w:lineRule="auto"/>
        <w:ind w:left="1134" w:hanging="141"/>
        <w:jc w:val="both"/>
        <w:textAlignment w:val="baseline"/>
        <w:rPr>
          <w:rFonts w:eastAsia="Times New Roman"/>
          <w:b/>
        </w:rPr>
      </w:pPr>
      <w:r w:rsidRPr="006172DE">
        <w:rPr>
          <w:rFonts w:eastAsia="Times New Roman"/>
          <w:b/>
        </w:rPr>
        <w:t xml:space="preserve"> 4. Nyilatkozat közös ajánlattételről és együttműködési megállapodás</w:t>
      </w:r>
    </w:p>
    <w:p w14:paraId="37833A02" w14:textId="77777777" w:rsidR="00FC18F4" w:rsidRPr="006172DE" w:rsidRDefault="00FC18F4" w:rsidP="004A1DE4">
      <w:pPr>
        <w:widowControl w:val="0"/>
        <w:tabs>
          <w:tab w:val="left" w:pos="360"/>
        </w:tabs>
        <w:suppressAutoHyphens/>
        <w:overflowPunct w:val="0"/>
        <w:autoSpaceDE w:val="0"/>
        <w:autoSpaceDN w:val="0"/>
        <w:adjustRightInd w:val="0"/>
        <w:spacing w:after="0" w:line="240" w:lineRule="auto"/>
        <w:ind w:left="1080" w:right="-1"/>
        <w:jc w:val="both"/>
        <w:textAlignment w:val="baseline"/>
        <w:rPr>
          <w:rFonts w:eastAsia="Times New Roman"/>
          <w:b/>
          <w:i/>
        </w:rPr>
      </w:pPr>
    </w:p>
    <w:p w14:paraId="144EABC9" w14:textId="77777777" w:rsidR="005F027F" w:rsidRPr="006172DE" w:rsidRDefault="005F027F" w:rsidP="005F027F">
      <w:pPr>
        <w:widowControl w:val="0"/>
        <w:tabs>
          <w:tab w:val="left" w:pos="360"/>
        </w:tabs>
        <w:suppressAutoHyphens/>
        <w:overflowPunct w:val="0"/>
        <w:autoSpaceDE w:val="0"/>
        <w:autoSpaceDN w:val="0"/>
        <w:adjustRightInd w:val="0"/>
        <w:spacing w:after="0" w:line="240" w:lineRule="auto"/>
        <w:ind w:left="1080" w:right="-1"/>
        <w:jc w:val="both"/>
        <w:textAlignment w:val="baseline"/>
        <w:rPr>
          <w:rFonts w:eastAsia="Times New Roman"/>
          <w:i/>
        </w:rPr>
      </w:pPr>
      <w:r w:rsidRPr="006172DE">
        <w:rPr>
          <w:rFonts w:eastAsia="Times New Roman"/>
          <w:i/>
        </w:rPr>
        <w:t>Együttműködési megállapodásnak legalább az alábbiakat kell tartalmaznia:</w:t>
      </w:r>
    </w:p>
    <w:p w14:paraId="2920FBFD" w14:textId="77777777" w:rsidR="005F027F" w:rsidRPr="006172DE" w:rsidRDefault="005F027F" w:rsidP="005F027F">
      <w:pPr>
        <w:widowControl w:val="0"/>
        <w:tabs>
          <w:tab w:val="left" w:pos="360"/>
        </w:tabs>
        <w:suppressAutoHyphens/>
        <w:overflowPunct w:val="0"/>
        <w:autoSpaceDE w:val="0"/>
        <w:autoSpaceDN w:val="0"/>
        <w:adjustRightInd w:val="0"/>
        <w:spacing w:after="0" w:line="240" w:lineRule="auto"/>
        <w:ind w:left="1080" w:right="-1"/>
        <w:jc w:val="both"/>
        <w:textAlignment w:val="baseline"/>
        <w:rPr>
          <w:rFonts w:eastAsia="Times New Roman"/>
          <w:i/>
        </w:rPr>
      </w:pPr>
      <w:r w:rsidRPr="006172DE">
        <w:rPr>
          <w:rFonts w:eastAsia="Times New Roman"/>
          <w:i/>
        </w:rPr>
        <w:t>—</w:t>
      </w:r>
      <w:r w:rsidRPr="006172DE">
        <w:rPr>
          <w:rFonts w:eastAsia="Times New Roman"/>
          <w:i/>
        </w:rPr>
        <w:tab/>
        <w:t>a közös ajánlatevők nevét, székhelyét,</w:t>
      </w:r>
    </w:p>
    <w:p w14:paraId="716FD4B3" w14:textId="77777777" w:rsidR="005F027F" w:rsidRPr="006172DE" w:rsidRDefault="005F027F" w:rsidP="005F027F">
      <w:pPr>
        <w:widowControl w:val="0"/>
        <w:tabs>
          <w:tab w:val="left" w:pos="360"/>
        </w:tabs>
        <w:suppressAutoHyphens/>
        <w:overflowPunct w:val="0"/>
        <w:autoSpaceDE w:val="0"/>
        <w:autoSpaceDN w:val="0"/>
        <w:adjustRightInd w:val="0"/>
        <w:spacing w:after="0" w:line="240" w:lineRule="auto"/>
        <w:ind w:left="1080" w:right="-1"/>
        <w:jc w:val="both"/>
        <w:textAlignment w:val="baseline"/>
        <w:rPr>
          <w:rFonts w:eastAsia="Times New Roman"/>
          <w:i/>
        </w:rPr>
      </w:pPr>
      <w:r w:rsidRPr="006172DE">
        <w:rPr>
          <w:rFonts w:eastAsia="Times New Roman"/>
          <w:i/>
        </w:rPr>
        <w:t>—</w:t>
      </w:r>
      <w:r w:rsidRPr="006172DE">
        <w:rPr>
          <w:rFonts w:eastAsia="Times New Roman"/>
          <w:i/>
        </w:rPr>
        <w:tab/>
        <w:t>azon ajánlattevőt, aki a közös ajánlattevőket az eljárás során kizárólagosan képviseli, illetőleg a közös ajánlattevők nevében hatályos jognyilatkozatot tehet; annak a természetes személynek a nevét, aki a közös ajánlattevők képviseletében nyilatkozatot tenni és aláírni jogosult,</w:t>
      </w:r>
    </w:p>
    <w:p w14:paraId="6A3FD547" w14:textId="77777777" w:rsidR="005F027F" w:rsidRPr="006172DE" w:rsidRDefault="005F027F" w:rsidP="005F027F">
      <w:pPr>
        <w:widowControl w:val="0"/>
        <w:tabs>
          <w:tab w:val="left" w:pos="360"/>
        </w:tabs>
        <w:suppressAutoHyphens/>
        <w:overflowPunct w:val="0"/>
        <w:autoSpaceDE w:val="0"/>
        <w:autoSpaceDN w:val="0"/>
        <w:adjustRightInd w:val="0"/>
        <w:spacing w:after="0" w:line="240" w:lineRule="auto"/>
        <w:ind w:left="1080" w:right="-1"/>
        <w:jc w:val="both"/>
        <w:textAlignment w:val="baseline"/>
        <w:rPr>
          <w:rFonts w:eastAsia="Times New Roman"/>
          <w:i/>
        </w:rPr>
      </w:pPr>
      <w:r w:rsidRPr="006172DE">
        <w:rPr>
          <w:rFonts w:eastAsia="Times New Roman"/>
          <w:i/>
        </w:rPr>
        <w:t>—</w:t>
      </w:r>
      <w:r w:rsidRPr="006172DE">
        <w:rPr>
          <w:rFonts w:eastAsia="Times New Roman"/>
          <w:i/>
        </w:rPr>
        <w:tab/>
        <w:t>a szerződés aláírása módjának ismertetését,</w:t>
      </w:r>
    </w:p>
    <w:p w14:paraId="2DE6078B" w14:textId="77777777" w:rsidR="005F027F" w:rsidRPr="006172DE" w:rsidRDefault="005F027F" w:rsidP="005F027F">
      <w:pPr>
        <w:widowControl w:val="0"/>
        <w:tabs>
          <w:tab w:val="left" w:pos="360"/>
        </w:tabs>
        <w:suppressAutoHyphens/>
        <w:overflowPunct w:val="0"/>
        <w:autoSpaceDE w:val="0"/>
        <w:autoSpaceDN w:val="0"/>
        <w:adjustRightInd w:val="0"/>
        <w:spacing w:after="0" w:line="240" w:lineRule="auto"/>
        <w:ind w:left="1080" w:right="-1"/>
        <w:jc w:val="both"/>
        <w:textAlignment w:val="baseline"/>
        <w:rPr>
          <w:rFonts w:eastAsia="Times New Roman"/>
          <w:i/>
        </w:rPr>
      </w:pPr>
      <w:r w:rsidRPr="006172DE">
        <w:rPr>
          <w:rFonts w:eastAsia="Times New Roman"/>
          <w:i/>
        </w:rPr>
        <w:t>—</w:t>
      </w:r>
      <w:r w:rsidRPr="006172DE">
        <w:rPr>
          <w:rFonts w:eastAsia="Times New Roman"/>
          <w:i/>
        </w:rPr>
        <w:tab/>
        <w:t>a közös ajánlattevők feladatmegosztását, a szerződéses árból való részesedésük mértékét valamint külön-külön a közös ajánlattevők azon bankszámlaszámait, ahova az elismert teljesítést követően a kifizetés megtörténhet,</w:t>
      </w:r>
    </w:p>
    <w:p w14:paraId="6CBC37E9" w14:textId="77777777" w:rsidR="005F027F" w:rsidRPr="006172DE" w:rsidRDefault="005F027F" w:rsidP="005F027F">
      <w:pPr>
        <w:widowControl w:val="0"/>
        <w:tabs>
          <w:tab w:val="left" w:pos="360"/>
        </w:tabs>
        <w:suppressAutoHyphens/>
        <w:overflowPunct w:val="0"/>
        <w:autoSpaceDE w:val="0"/>
        <w:autoSpaceDN w:val="0"/>
        <w:adjustRightInd w:val="0"/>
        <w:spacing w:after="0" w:line="240" w:lineRule="auto"/>
        <w:ind w:left="1080" w:right="-1"/>
        <w:jc w:val="both"/>
        <w:textAlignment w:val="baseline"/>
        <w:rPr>
          <w:rFonts w:eastAsia="Times New Roman"/>
          <w:i/>
        </w:rPr>
      </w:pPr>
      <w:r w:rsidRPr="006172DE">
        <w:rPr>
          <w:rFonts w:eastAsia="Times New Roman"/>
          <w:i/>
        </w:rPr>
        <w:t>—</w:t>
      </w:r>
      <w:r w:rsidRPr="006172DE">
        <w:rPr>
          <w:rFonts w:eastAsia="Times New Roman"/>
          <w:i/>
        </w:rPr>
        <w:tab/>
        <w:t>valamennyi közös ajánlattevői tag nyilatkozatát arról, hogy egyetemleges felelősséget vállalnak a közbeszerzési eljárás eredményeként megkötendő szerződés teljesítéséért,</w:t>
      </w:r>
    </w:p>
    <w:p w14:paraId="0BB9CC60" w14:textId="77777777" w:rsidR="005F027F" w:rsidRPr="006172DE" w:rsidRDefault="005F027F" w:rsidP="005F027F">
      <w:pPr>
        <w:widowControl w:val="0"/>
        <w:tabs>
          <w:tab w:val="left" w:pos="360"/>
        </w:tabs>
        <w:suppressAutoHyphens/>
        <w:overflowPunct w:val="0"/>
        <w:autoSpaceDE w:val="0"/>
        <w:autoSpaceDN w:val="0"/>
        <w:adjustRightInd w:val="0"/>
        <w:spacing w:after="0" w:line="240" w:lineRule="auto"/>
        <w:ind w:left="1080" w:right="-1"/>
        <w:jc w:val="both"/>
        <w:textAlignment w:val="baseline"/>
        <w:rPr>
          <w:rFonts w:eastAsia="Times New Roman"/>
          <w:i/>
        </w:rPr>
      </w:pPr>
      <w:r w:rsidRPr="006172DE">
        <w:rPr>
          <w:rFonts w:eastAsia="Times New Roman"/>
          <w:i/>
        </w:rPr>
        <w:t>—</w:t>
      </w:r>
      <w:r w:rsidRPr="006172DE">
        <w:rPr>
          <w:rFonts w:eastAsia="Times New Roman"/>
          <w:i/>
        </w:rPr>
        <w:tab/>
        <w:t>azon nyilatkozatot, hogy a megállapodás az ajánlat benyújtásának napján érvényes és hatályos, és hatálya, teljesítése, alkalmazhatósága vagy végrehajthatósága nem függ felfüggesztő, hatályba léptető, illetve bontófeltételtől, valamint harmadik személy vagy hatóság jóváhagyásától, nyertesség esetén a közös ajánlatot létrehozó megállapodás érvényes marad a megállapodásból fakadó valamennyi kötelezettség szerződésszerű teljesítéséig.</w:t>
      </w:r>
    </w:p>
    <w:p w14:paraId="71E2338C" w14:textId="77777777" w:rsidR="005F027F" w:rsidRPr="006172DE" w:rsidRDefault="005F027F" w:rsidP="005F027F">
      <w:pPr>
        <w:widowControl w:val="0"/>
        <w:tabs>
          <w:tab w:val="left" w:pos="360"/>
        </w:tabs>
        <w:suppressAutoHyphens/>
        <w:overflowPunct w:val="0"/>
        <w:autoSpaceDE w:val="0"/>
        <w:autoSpaceDN w:val="0"/>
        <w:adjustRightInd w:val="0"/>
        <w:spacing w:after="0" w:line="240" w:lineRule="auto"/>
        <w:ind w:left="1080" w:right="-1"/>
        <w:jc w:val="both"/>
        <w:textAlignment w:val="baseline"/>
        <w:rPr>
          <w:rFonts w:eastAsia="Times New Roman"/>
          <w:i/>
        </w:rPr>
      </w:pPr>
    </w:p>
    <w:p w14:paraId="0DE0764D" w14:textId="77777777" w:rsidR="005F027F" w:rsidRPr="006172DE" w:rsidRDefault="005F027F" w:rsidP="005F027F">
      <w:pPr>
        <w:widowControl w:val="0"/>
        <w:tabs>
          <w:tab w:val="left" w:pos="360"/>
        </w:tabs>
        <w:suppressAutoHyphens/>
        <w:overflowPunct w:val="0"/>
        <w:autoSpaceDE w:val="0"/>
        <w:autoSpaceDN w:val="0"/>
        <w:adjustRightInd w:val="0"/>
        <w:spacing w:after="0" w:line="240" w:lineRule="auto"/>
        <w:ind w:left="1080" w:right="-1"/>
        <w:jc w:val="both"/>
        <w:textAlignment w:val="baseline"/>
        <w:rPr>
          <w:rFonts w:eastAsia="Times New Roman"/>
          <w:i/>
        </w:rPr>
      </w:pPr>
      <w:r w:rsidRPr="006172DE">
        <w:rPr>
          <w:rFonts w:eastAsia="Times New Roman"/>
          <w:i/>
        </w:rPr>
        <w:t>A közös ajánlattevők képviseletében tett minden nyilatkozatnak egyértelműen tartalmaznia kell a közös ajánlattevők megjelölését.</w:t>
      </w:r>
    </w:p>
    <w:p w14:paraId="5454EA8F" w14:textId="641E73C3" w:rsidR="00FC18F4" w:rsidRPr="006172DE" w:rsidRDefault="00FC18F4" w:rsidP="004A1DE4">
      <w:pPr>
        <w:widowControl w:val="0"/>
        <w:tabs>
          <w:tab w:val="left" w:pos="360"/>
        </w:tabs>
        <w:suppressAutoHyphens/>
        <w:overflowPunct w:val="0"/>
        <w:autoSpaceDE w:val="0"/>
        <w:autoSpaceDN w:val="0"/>
        <w:adjustRightInd w:val="0"/>
        <w:spacing w:after="0" w:line="240" w:lineRule="auto"/>
        <w:ind w:left="1080" w:right="-1"/>
        <w:jc w:val="both"/>
        <w:textAlignment w:val="baseline"/>
        <w:rPr>
          <w:rFonts w:eastAsia="Times New Roman"/>
          <w:i/>
        </w:rPr>
      </w:pPr>
    </w:p>
    <w:p w14:paraId="58B761EA" w14:textId="77777777" w:rsidR="00FC18F4" w:rsidRPr="006172DE" w:rsidRDefault="00FC18F4" w:rsidP="004A1DE4">
      <w:pPr>
        <w:numPr>
          <w:ilvl w:val="0"/>
          <w:numId w:val="10"/>
        </w:numPr>
        <w:suppressAutoHyphens/>
        <w:spacing w:after="0" w:line="240" w:lineRule="auto"/>
        <w:ind w:left="1418"/>
        <w:jc w:val="both"/>
        <w:rPr>
          <w:rFonts w:eastAsia="Times New Roman"/>
          <w:b/>
        </w:rPr>
      </w:pPr>
      <w:r w:rsidRPr="006172DE">
        <w:rPr>
          <w:rFonts w:eastAsia="Times New Roman"/>
          <w:b/>
        </w:rPr>
        <w:t xml:space="preserve">Ajánlattevőnek az ajánlatában nyilatkoznia </w:t>
      </w:r>
      <w:r w:rsidRPr="006172DE">
        <w:rPr>
          <w:rFonts w:eastAsia="Times New Roman"/>
        </w:rPr>
        <w:t>szükséges a papír alapon és a digitális adathordozón benyújtott ajánlat egyezősége vonatkozásában</w:t>
      </w:r>
    </w:p>
    <w:p w14:paraId="0E34326A" w14:textId="77777777" w:rsidR="00FC18F4" w:rsidRPr="006172DE" w:rsidRDefault="00FC18F4" w:rsidP="004A1DE4">
      <w:pPr>
        <w:suppressAutoHyphens/>
        <w:spacing w:after="0" w:line="240" w:lineRule="auto"/>
        <w:ind w:left="1418"/>
        <w:jc w:val="both"/>
        <w:rPr>
          <w:rFonts w:eastAsia="Times New Roman"/>
          <w:b/>
        </w:rPr>
      </w:pPr>
    </w:p>
    <w:p w14:paraId="037ECF46" w14:textId="77777777" w:rsidR="00BC251E" w:rsidRPr="006172DE" w:rsidRDefault="00BC251E" w:rsidP="004A1DE4">
      <w:pPr>
        <w:numPr>
          <w:ilvl w:val="0"/>
          <w:numId w:val="10"/>
        </w:numPr>
        <w:suppressAutoHyphens/>
        <w:spacing w:after="0" w:line="240" w:lineRule="auto"/>
        <w:ind w:left="1418"/>
        <w:jc w:val="both"/>
        <w:rPr>
          <w:rFonts w:eastAsia="Times New Roman"/>
        </w:rPr>
      </w:pPr>
      <w:r w:rsidRPr="006172DE">
        <w:rPr>
          <w:rFonts w:eastAsia="Times New Roman"/>
        </w:rPr>
        <w:t xml:space="preserve">Amennyiben az ajánlatban nem magyar nyelvű </w:t>
      </w:r>
      <w:proofErr w:type="gramStart"/>
      <w:r w:rsidRPr="006172DE">
        <w:rPr>
          <w:rFonts w:eastAsia="Times New Roman"/>
        </w:rPr>
        <w:t>dokumentumok</w:t>
      </w:r>
      <w:proofErr w:type="gramEnd"/>
      <w:r w:rsidRPr="006172DE">
        <w:rPr>
          <w:rFonts w:eastAsia="Times New Roman"/>
        </w:rPr>
        <w:t xml:space="preserve"> is becsatolásra kerülnek, ajánlattevőnek a nem magyar nyelven benyújtott dokumentumok magyar nyelvű fordítását is csatolnia szükséges. A Kbt. 47. §(2) bekezdése alapján ajánlatkérő a nem magyar nyelven benyújtott </w:t>
      </w:r>
      <w:proofErr w:type="gramStart"/>
      <w:r w:rsidRPr="006172DE">
        <w:rPr>
          <w:rFonts w:eastAsia="Times New Roman"/>
        </w:rPr>
        <w:t>dokumentumok</w:t>
      </w:r>
      <w:proofErr w:type="gramEnd"/>
      <w:r w:rsidRPr="006172DE">
        <w:rPr>
          <w:rFonts w:eastAsia="Times New Roman"/>
        </w:rPr>
        <w:t xml:space="preserve"> ajánlattevő általi </w:t>
      </w:r>
      <w:r w:rsidRPr="006172DE">
        <w:rPr>
          <w:rFonts w:eastAsia="Times New Roman"/>
          <w:b/>
        </w:rPr>
        <w:t>felelős fordítását</w:t>
      </w:r>
      <w:r w:rsidRPr="006172DE">
        <w:rPr>
          <w:rFonts w:eastAsia="Times New Roman"/>
        </w:rPr>
        <w:t xml:space="preserve"> is elfogadja. Felelős fordítás alatt az Ajánlatkérő az olyan fordítást érti, amely tekintetében az ajánlattevő képviseletére jogosult személy cégszerűen nyilatkozik, hogy valamennyi becsatolt irat magyar </w:t>
      </w:r>
      <w:r w:rsidRPr="006172DE">
        <w:rPr>
          <w:rFonts w:eastAsia="Times New Roman"/>
        </w:rPr>
        <w:lastRenderedPageBreak/>
        <w:t xml:space="preserve">fordítása az eredetivel mindenben megegyezik. A fordítás megfelelőségéért az ajánlattevő felel. </w:t>
      </w:r>
    </w:p>
    <w:p w14:paraId="32E25DD6" w14:textId="77777777" w:rsidR="00A41EDA" w:rsidRPr="006172DE" w:rsidRDefault="00A41EDA" w:rsidP="004A1DE4">
      <w:pPr>
        <w:pStyle w:val="Listaszerbekezds"/>
      </w:pPr>
    </w:p>
    <w:p w14:paraId="3136B76E" w14:textId="77777777" w:rsidR="00A41EDA" w:rsidRPr="006172DE" w:rsidRDefault="00A41EDA" w:rsidP="004A1DE4">
      <w:pPr>
        <w:numPr>
          <w:ilvl w:val="0"/>
          <w:numId w:val="10"/>
        </w:numPr>
        <w:suppressAutoHyphens/>
        <w:spacing w:after="0" w:line="240" w:lineRule="auto"/>
        <w:ind w:left="1418"/>
        <w:jc w:val="both"/>
      </w:pPr>
      <w:r w:rsidRPr="006172DE">
        <w:rPr>
          <w:rFonts w:eastAsia="Times New Roman"/>
        </w:rPr>
        <w:t>Ajánlatkérő</w:t>
      </w:r>
      <w:r w:rsidRPr="006172DE">
        <w:t xml:space="preserve"> felhívja a figyelmet, hogy ajánlattevőknek az ajánlatukban az államháztartásról szóló 2011. évi CXCV. törvény 41. § (6) bekezdésébenben, az államháztartásról szóló törvény. végrehajtásáról szóló 368/2011.(XII.31.) Kormányrendelet 50. § (1a) bekezdésében, valamint a nemzeti vagyonról szóló 2011. évi CXCVI. törvény 3. § (1) bekezdés 1.) pontjában foglaltakra figyelemmel nyilatkozniuk kell, hogy </w:t>
      </w:r>
      <w:r w:rsidRPr="006172DE">
        <w:rPr>
          <w:b/>
        </w:rPr>
        <w:t>átlátható szervezetnek</w:t>
      </w:r>
      <w:r w:rsidRPr="006172DE">
        <w:t xml:space="preserve"> minősülnek.</w:t>
      </w:r>
      <w:r w:rsidR="007A37A9" w:rsidRPr="006172DE">
        <w:rPr>
          <w:lang w:eastAsia="en-US"/>
        </w:rPr>
        <w:t xml:space="preserve"> </w:t>
      </w:r>
      <w:r w:rsidR="007A37A9" w:rsidRPr="006172DE">
        <w:t>Amennyiben Ajánlattevő nem minősül átlátható szervezetnek, úgy ajánlata a Kbt. 73. § (1) bekezdése e) pontja alapján érvénytelennek minősül.</w:t>
      </w:r>
    </w:p>
    <w:p w14:paraId="1B27C4E4" w14:textId="77777777" w:rsidR="00245904" w:rsidRPr="006172DE" w:rsidRDefault="00245904" w:rsidP="004A1DE4">
      <w:pPr>
        <w:pStyle w:val="Listaszerbekezds"/>
      </w:pPr>
    </w:p>
    <w:p w14:paraId="5708836A" w14:textId="6D08FD2B" w:rsidR="00C7666C" w:rsidRDefault="00BC1D0D" w:rsidP="0058585C">
      <w:pPr>
        <w:numPr>
          <w:ilvl w:val="0"/>
          <w:numId w:val="10"/>
        </w:numPr>
        <w:suppressAutoHyphens/>
        <w:spacing w:after="0" w:line="240" w:lineRule="auto"/>
        <w:ind w:left="1418"/>
        <w:jc w:val="both"/>
        <w:rPr>
          <w:rFonts w:eastAsia="Times New Roman"/>
        </w:rPr>
      </w:pPr>
      <w:r w:rsidRPr="0058585C">
        <w:rPr>
          <w:rFonts w:eastAsia="Times New Roman"/>
        </w:rPr>
        <w:t xml:space="preserve">Nyertes Ajánlattevőnek a szolgáltatás nyújtásának teljes időtartama alatt legalább </w:t>
      </w:r>
      <w:r w:rsidR="00A12852" w:rsidRPr="0058585C">
        <w:rPr>
          <w:rFonts w:eastAsia="Times New Roman"/>
        </w:rPr>
        <w:t>30MFt/biztosítási esemény és 60</w:t>
      </w:r>
      <w:r w:rsidRPr="0058585C">
        <w:rPr>
          <w:rFonts w:eastAsia="Times New Roman"/>
        </w:rPr>
        <w:t xml:space="preserve">MFt/biztosítási időszak összegű </w:t>
      </w:r>
      <w:r w:rsidRPr="000C1F5A">
        <w:rPr>
          <w:rFonts w:eastAsia="Times New Roman"/>
        </w:rPr>
        <w:t xml:space="preserve">kártérítési felsőhatárral </w:t>
      </w:r>
      <w:r w:rsidR="001D4EEC" w:rsidRPr="000C1F5A">
        <w:rPr>
          <w:rFonts w:eastAsia="Times New Roman"/>
        </w:rPr>
        <w:t>megkötött</w:t>
      </w:r>
      <w:r w:rsidRPr="000C1F5A">
        <w:rPr>
          <w:rFonts w:eastAsia="Times New Roman"/>
        </w:rPr>
        <w:t xml:space="preserve"> környezetszennyezési felelősségbiztosítási szerződéssel kell rendelkeznie, mely kiterjed a veszélyes hulladékok szállítására és kezelésére vonatkozó szakmai és környezetszennyezési felelősségre is.  A biztosítási kötvény</w:t>
      </w:r>
      <w:r w:rsidR="00A12852" w:rsidRPr="0058585C">
        <w:rPr>
          <w:rFonts w:eastAsia="Times New Roman"/>
        </w:rPr>
        <w:t>,</w:t>
      </w:r>
      <w:r w:rsidR="00957E7E" w:rsidRPr="0058585C">
        <w:rPr>
          <w:rFonts w:eastAsia="Times New Roman"/>
        </w:rPr>
        <w:t xml:space="preserve"> biztosítási feltétel (ÁSZF és különös feltétel)</w:t>
      </w:r>
      <w:r w:rsidRPr="0058585C">
        <w:rPr>
          <w:rFonts w:eastAsia="Times New Roman"/>
        </w:rPr>
        <w:t xml:space="preserve"> és a</w:t>
      </w:r>
      <w:r w:rsidR="00A12852" w:rsidRPr="0058585C">
        <w:rPr>
          <w:rFonts w:eastAsia="Times New Roman"/>
        </w:rPr>
        <w:t xml:space="preserve"> Biztosító által kiállított</w:t>
      </w:r>
      <w:r w:rsidRPr="0058585C">
        <w:rPr>
          <w:rFonts w:eastAsia="Times New Roman"/>
        </w:rPr>
        <w:t xml:space="preserve"> díjfizetés igazolás </w:t>
      </w:r>
      <w:r w:rsidR="00D46C28" w:rsidRPr="0058585C">
        <w:rPr>
          <w:rFonts w:eastAsia="Times New Roman"/>
        </w:rPr>
        <w:t xml:space="preserve">bemutatása és </w:t>
      </w:r>
      <w:r w:rsidR="00957E7E" w:rsidRPr="0058585C">
        <w:rPr>
          <w:rFonts w:eastAsia="Times New Roman"/>
        </w:rPr>
        <w:t xml:space="preserve">egyszerű másolatának </w:t>
      </w:r>
      <w:r w:rsidR="00D46C28" w:rsidRPr="0058585C">
        <w:rPr>
          <w:rFonts w:eastAsia="Times New Roman"/>
        </w:rPr>
        <w:t>átadása</w:t>
      </w:r>
      <w:r w:rsidRPr="0058585C">
        <w:rPr>
          <w:rFonts w:eastAsia="Times New Roman"/>
        </w:rPr>
        <w:t xml:space="preserve"> a szerződés </w:t>
      </w:r>
      <w:r w:rsidR="00D46C28" w:rsidRPr="0058585C">
        <w:rPr>
          <w:rFonts w:eastAsia="Times New Roman"/>
        </w:rPr>
        <w:t>megkötésének</w:t>
      </w:r>
      <w:r w:rsidRPr="0058585C">
        <w:rPr>
          <w:rFonts w:eastAsia="Times New Roman"/>
        </w:rPr>
        <w:t xml:space="preserve"> feltétele. A felelősségbiztosítási szerződésnek a vállalkozási szerződés teljes hatálya alatt fenn kell állnia. </w:t>
      </w:r>
      <w:r w:rsidR="001D4EEC" w:rsidRPr="0058585C">
        <w:rPr>
          <w:rFonts w:eastAsia="Times New Roman"/>
        </w:rPr>
        <w:t>Ajánlattevőnek nyilatkoznia kell az ajánlatában a felelősségbiztosítás</w:t>
      </w:r>
      <w:r w:rsidR="004D6265" w:rsidRPr="0058585C">
        <w:rPr>
          <w:rFonts w:eastAsia="Times New Roman"/>
        </w:rPr>
        <w:t xml:space="preserve">nak </w:t>
      </w:r>
      <w:r w:rsidR="001D4EEC" w:rsidRPr="0058585C">
        <w:rPr>
          <w:rFonts w:eastAsia="Times New Roman"/>
        </w:rPr>
        <w:t xml:space="preserve">a vállalkozási keretszerződés időtartama alatti fennállásáról, valamint arról, hogy Ajánlattevő elfogadja azt a feltételt, hogy amennyiben felelősségbiztosítási kötelezettségét elmulasztja, az szerződéskötéstől való visszalépésének minősül a Kbt. 131. § (4) bekezdése alapján, melynek következtében a második legkedvezőbb ajánlatot nyújtóval köti meg Ajánlatkérő. </w:t>
      </w:r>
      <w:r w:rsidR="00A71E61" w:rsidRPr="00A71E61">
        <w:rPr>
          <w:rFonts w:eastAsia="Times New Roman"/>
          <w:bCs/>
        </w:rPr>
        <w:t>A felelősségbiztosításnak ki kell terjednie az Alvállalkozók által okozott károk fedezetére is</w:t>
      </w:r>
    </w:p>
    <w:p w14:paraId="5FB90EB5" w14:textId="7CA65BCF" w:rsidR="00BC251E" w:rsidRPr="0058585C" w:rsidRDefault="001D4EEC" w:rsidP="00C7666C">
      <w:pPr>
        <w:suppressAutoHyphens/>
        <w:spacing w:after="0" w:line="240" w:lineRule="auto"/>
        <w:ind w:left="1418"/>
        <w:jc w:val="both"/>
        <w:rPr>
          <w:rFonts w:eastAsia="Times New Roman"/>
        </w:rPr>
      </w:pPr>
      <w:r w:rsidRPr="0058585C">
        <w:rPr>
          <w:rFonts w:eastAsia="Times New Roman"/>
        </w:rPr>
        <w:t xml:space="preserve"> </w:t>
      </w:r>
    </w:p>
    <w:p w14:paraId="1F3DC40E" w14:textId="424B38F8" w:rsidR="006500FF" w:rsidRPr="0058585C" w:rsidRDefault="006500FF" w:rsidP="0058585C">
      <w:pPr>
        <w:numPr>
          <w:ilvl w:val="0"/>
          <w:numId w:val="10"/>
        </w:numPr>
        <w:suppressAutoHyphens/>
        <w:spacing w:after="0" w:line="240" w:lineRule="auto"/>
        <w:ind w:left="1418"/>
        <w:jc w:val="both"/>
        <w:rPr>
          <w:rFonts w:eastAsia="Times New Roman"/>
        </w:rPr>
      </w:pPr>
      <w:r w:rsidRPr="0058585C">
        <w:rPr>
          <w:rFonts w:eastAsia="Times New Roman"/>
        </w:rPr>
        <w:t>Nyertes A</w:t>
      </w:r>
      <w:r w:rsidR="00C7666C">
        <w:rPr>
          <w:rFonts w:eastAsia="Times New Roman"/>
        </w:rPr>
        <w:t>jánlattevőnek</w:t>
      </w:r>
      <w:r w:rsidRPr="0058585C">
        <w:rPr>
          <w:rFonts w:eastAsia="Times New Roman"/>
        </w:rPr>
        <w:t xml:space="preserve"> - legkésőbb a szerződéskötés időpontjára - rendelkeznie kell a szolgáltatás tárgyát képező valamennyi hulladék begyűjtésére vagy kezelésére vonatkozó, legalább tárgyi közbeszerzési eljárás </w:t>
      </w:r>
      <w:proofErr w:type="spellStart"/>
      <w:r w:rsidRPr="0058585C">
        <w:rPr>
          <w:rFonts w:eastAsia="Times New Roman"/>
        </w:rPr>
        <w:t>hulladékonkénti</w:t>
      </w:r>
      <w:proofErr w:type="spellEnd"/>
      <w:r w:rsidRPr="0058585C">
        <w:rPr>
          <w:rFonts w:eastAsia="Times New Roman"/>
        </w:rPr>
        <w:t xml:space="preserve"> becsült mennyiségét lefedő érvényes </w:t>
      </w:r>
      <w:proofErr w:type="gramStart"/>
      <w:r w:rsidRPr="0058585C">
        <w:rPr>
          <w:rFonts w:eastAsia="Times New Roman"/>
        </w:rPr>
        <w:t>engedély(</w:t>
      </w:r>
      <w:proofErr w:type="spellStart"/>
      <w:proofErr w:type="gramEnd"/>
      <w:r w:rsidRPr="0058585C">
        <w:rPr>
          <w:rFonts w:eastAsia="Times New Roman"/>
        </w:rPr>
        <w:t>ek</w:t>
      </w:r>
      <w:proofErr w:type="spellEnd"/>
      <w:r w:rsidRPr="0058585C">
        <w:rPr>
          <w:rFonts w:eastAsia="Times New Roman"/>
        </w:rPr>
        <w:t>)kel. A</w:t>
      </w:r>
      <w:r w:rsidR="00C7666C">
        <w:rPr>
          <w:rFonts w:eastAsia="Times New Roman"/>
        </w:rPr>
        <w:t>jánlattevőnek</w:t>
      </w:r>
      <w:r w:rsidRPr="0058585C">
        <w:rPr>
          <w:rFonts w:eastAsia="Times New Roman"/>
        </w:rPr>
        <w:t xml:space="preserve"> ajánlatában nyilatkozatot kell benyújtania arra vonatkozóan, hogy nyertessége esetén a fenti </w:t>
      </w:r>
      <w:proofErr w:type="gramStart"/>
      <w:r w:rsidRPr="0058585C">
        <w:rPr>
          <w:rFonts w:eastAsia="Times New Roman"/>
        </w:rPr>
        <w:t>engedély(</w:t>
      </w:r>
      <w:proofErr w:type="spellStart"/>
      <w:proofErr w:type="gramEnd"/>
      <w:r w:rsidRPr="0058585C">
        <w:rPr>
          <w:rFonts w:eastAsia="Times New Roman"/>
        </w:rPr>
        <w:t>ek</w:t>
      </w:r>
      <w:proofErr w:type="spellEnd"/>
      <w:r w:rsidRPr="0058585C">
        <w:rPr>
          <w:rFonts w:eastAsia="Times New Roman"/>
        </w:rPr>
        <w:t>) másolatát a szerződéskötés időpontjáig Ajánlatkérőnek benyújtja, valamint, hogy az engedély(eke)t szükség esetén legalább a szerződés hatályát lefedő időtartamra meghosszabbítja és az új engedély(</w:t>
      </w:r>
      <w:proofErr w:type="spellStart"/>
      <w:r w:rsidRPr="0058585C">
        <w:rPr>
          <w:rFonts w:eastAsia="Times New Roman"/>
        </w:rPr>
        <w:t>ek</w:t>
      </w:r>
      <w:proofErr w:type="spellEnd"/>
      <w:r w:rsidRPr="0058585C">
        <w:rPr>
          <w:rFonts w:eastAsia="Times New Roman"/>
        </w:rPr>
        <w:t>) másolatát a kézhezvételtől számított  5 munkanapon belül Ajánlatkérő részére átadja.  Az érvényes engedélyek bemutatása a szerződéskötés feltétele.</w:t>
      </w:r>
    </w:p>
    <w:p w14:paraId="1F97068F" w14:textId="0461177C" w:rsidR="006500FF" w:rsidRPr="0058585C" w:rsidRDefault="006500FF" w:rsidP="0058585C">
      <w:pPr>
        <w:suppressAutoHyphens/>
        <w:spacing w:after="0" w:line="240" w:lineRule="auto"/>
        <w:ind w:left="1418"/>
        <w:jc w:val="both"/>
      </w:pPr>
      <w:r w:rsidRPr="0058585C">
        <w:rPr>
          <w:rFonts w:eastAsia="Times New Roman"/>
        </w:rPr>
        <w:t>Fenti kötelezettség elmulasztása az Ajánlat</w:t>
      </w:r>
      <w:r w:rsidR="00372576">
        <w:rPr>
          <w:rFonts w:eastAsia="Times New Roman"/>
        </w:rPr>
        <w:t>tevő</w:t>
      </w:r>
      <w:r w:rsidRPr="0058585C">
        <w:rPr>
          <w:rFonts w:eastAsia="Times New Roman"/>
        </w:rPr>
        <w:t xml:space="preserve"> szerződéskötéstől való visszalépésének minősül a Kbt. 131. § (4) bekezdése alapján, melynek következtében Ajánlatkérő - amennyiben az </w:t>
      </w:r>
      <w:proofErr w:type="spellStart"/>
      <w:r w:rsidRPr="0058585C">
        <w:rPr>
          <w:rFonts w:eastAsia="Times New Roman"/>
        </w:rPr>
        <w:t>összegezésben</w:t>
      </w:r>
      <w:proofErr w:type="spellEnd"/>
      <w:r w:rsidRPr="0058585C">
        <w:rPr>
          <w:rFonts w:eastAsia="Times New Roman"/>
        </w:rPr>
        <w:t xml:space="preserve"> megjelölésre került – a második legkedvezőbb ajánlatot nyújtóval köti meg a szerződést.</w:t>
      </w:r>
    </w:p>
    <w:p w14:paraId="1441EF23" w14:textId="4D4F7C5D" w:rsidR="006500FF" w:rsidRPr="006172DE" w:rsidRDefault="006500FF" w:rsidP="0058585C">
      <w:pPr>
        <w:suppressAutoHyphens/>
        <w:spacing w:after="0" w:line="240" w:lineRule="auto"/>
        <w:ind w:left="1080"/>
        <w:jc w:val="both"/>
        <w:rPr>
          <w:rFonts w:eastAsia="Times New Roman"/>
          <w:u w:val="single"/>
        </w:rPr>
      </w:pPr>
    </w:p>
    <w:p w14:paraId="7A6A0A51" w14:textId="77777777" w:rsidR="00FC18F4" w:rsidRPr="006172DE" w:rsidRDefault="00FC18F4" w:rsidP="0058585C">
      <w:pPr>
        <w:suppressAutoHyphens/>
        <w:spacing w:after="0" w:line="240" w:lineRule="auto"/>
        <w:ind w:left="1080"/>
        <w:jc w:val="both"/>
        <w:rPr>
          <w:rFonts w:eastAsia="Times New Roman"/>
          <w:b/>
        </w:rPr>
      </w:pPr>
    </w:p>
    <w:p w14:paraId="511ABD63" w14:textId="77777777" w:rsidR="00FC18F4" w:rsidRPr="006172DE" w:rsidRDefault="00FC18F4" w:rsidP="000905AD">
      <w:pPr>
        <w:numPr>
          <w:ilvl w:val="3"/>
          <w:numId w:val="3"/>
        </w:numPr>
        <w:autoSpaceDE w:val="0"/>
        <w:autoSpaceDN w:val="0"/>
        <w:adjustRightInd w:val="0"/>
        <w:spacing w:after="0" w:line="240" w:lineRule="auto"/>
        <w:ind w:left="426"/>
        <w:jc w:val="both"/>
        <w:rPr>
          <w:rFonts w:eastAsia="Times New Roman"/>
          <w:b/>
          <w:color w:val="000000"/>
        </w:rPr>
      </w:pPr>
      <w:r w:rsidRPr="006172DE">
        <w:rPr>
          <w:rFonts w:eastAsia="Times New Roman"/>
          <w:b/>
          <w:color w:val="000000"/>
        </w:rPr>
        <w:t xml:space="preserve">Ajánlattevőnek </w:t>
      </w:r>
      <w:r w:rsidR="009F4B77" w:rsidRPr="006172DE">
        <w:rPr>
          <w:rFonts w:eastAsia="Times New Roman"/>
          <w:b/>
          <w:color w:val="000000"/>
        </w:rPr>
        <w:t xml:space="preserve">és </w:t>
      </w:r>
      <w:r w:rsidRPr="006172DE">
        <w:rPr>
          <w:rFonts w:eastAsia="Times New Roman"/>
          <w:b/>
          <w:color w:val="000000"/>
        </w:rPr>
        <w:t>az alkalmasság igazolásában részt vevő más szervezetnek továbbá az alábbi iratokat kell az ajánlatában csatolnia:</w:t>
      </w:r>
    </w:p>
    <w:p w14:paraId="09E05177" w14:textId="77777777" w:rsidR="00FC18F4" w:rsidRPr="006172DE" w:rsidRDefault="00FC18F4" w:rsidP="000905AD">
      <w:pPr>
        <w:tabs>
          <w:tab w:val="left" w:pos="306"/>
        </w:tabs>
        <w:spacing w:after="0" w:line="240" w:lineRule="auto"/>
        <w:ind w:left="22"/>
        <w:contextualSpacing/>
        <w:jc w:val="both"/>
        <w:rPr>
          <w:rFonts w:eastAsia="Times New Roman"/>
          <w:color w:val="000000"/>
          <w:highlight w:val="yellow"/>
        </w:rPr>
      </w:pPr>
    </w:p>
    <w:p w14:paraId="7DA1F52E" w14:textId="77777777" w:rsidR="00FC18F4" w:rsidRPr="006172DE" w:rsidRDefault="00FC18F4" w:rsidP="009F4B77">
      <w:pPr>
        <w:numPr>
          <w:ilvl w:val="0"/>
          <w:numId w:val="37"/>
        </w:numPr>
        <w:tabs>
          <w:tab w:val="left" w:pos="306"/>
          <w:tab w:val="left" w:pos="993"/>
        </w:tabs>
        <w:spacing w:after="0" w:line="240" w:lineRule="auto"/>
        <w:ind w:left="993" w:hanging="284"/>
        <w:contextualSpacing/>
        <w:jc w:val="both"/>
        <w:rPr>
          <w:rFonts w:eastAsia="Times New Roman"/>
        </w:rPr>
      </w:pPr>
      <w:r w:rsidRPr="006172DE">
        <w:rPr>
          <w:rFonts w:eastAsia="Times New Roman"/>
          <w:b/>
        </w:rPr>
        <w:lastRenderedPageBreak/>
        <w:t>folyamatban lévő változásbejegyzési eljárás esetében a cégbírósághoz benyújtott változás bejegyzési kérelmet</w:t>
      </w:r>
      <w:r w:rsidRPr="006172DE">
        <w:rPr>
          <w:rFonts w:eastAsia="Times New Roman"/>
        </w:rPr>
        <w:t xml:space="preserve"> (elektronikus kérelmének kinyomtatott változatát) és az annak </w:t>
      </w:r>
      <w:r w:rsidRPr="006172DE">
        <w:rPr>
          <w:rFonts w:eastAsia="Times New Roman"/>
          <w:b/>
        </w:rPr>
        <w:t>érkezéséről a cégbíróság által megküldött igazolást</w:t>
      </w:r>
      <w:r w:rsidRPr="006172DE">
        <w:rPr>
          <w:rFonts w:eastAsia="Times New Roman"/>
        </w:rPr>
        <w:t xml:space="preserve"> (a kérelemről kiállított elektronikus tanúsítvány, igazolás kinyomtatott változatát) is, </w:t>
      </w:r>
    </w:p>
    <w:p w14:paraId="4947D355" w14:textId="278B5A77" w:rsidR="00FC18F4" w:rsidRPr="006172DE" w:rsidRDefault="007A37A9" w:rsidP="007A37A9">
      <w:pPr>
        <w:numPr>
          <w:ilvl w:val="0"/>
          <w:numId w:val="37"/>
        </w:numPr>
        <w:tabs>
          <w:tab w:val="left" w:pos="306"/>
          <w:tab w:val="left" w:pos="993"/>
        </w:tabs>
        <w:spacing w:after="0" w:line="240" w:lineRule="auto"/>
        <w:ind w:left="993" w:hanging="284"/>
        <w:contextualSpacing/>
        <w:jc w:val="both"/>
        <w:rPr>
          <w:rFonts w:eastAsia="Times New Roman"/>
        </w:rPr>
      </w:pPr>
      <w:r w:rsidRPr="006172DE">
        <w:rPr>
          <w:rFonts w:eastAsia="Times New Roman"/>
        </w:rPr>
        <w:t xml:space="preserve">az ajánlattevő, az alvállalkozó vagy a </w:t>
      </w:r>
      <w:proofErr w:type="gramStart"/>
      <w:r w:rsidRPr="006172DE">
        <w:rPr>
          <w:rFonts w:eastAsia="Times New Roman"/>
        </w:rPr>
        <w:t>kapacitást</w:t>
      </w:r>
      <w:proofErr w:type="gramEnd"/>
      <w:r w:rsidRPr="006172DE">
        <w:rPr>
          <w:rFonts w:eastAsia="Times New Roman"/>
        </w:rPr>
        <w:t xml:space="preserve"> nyújtó szervezet (személy) részéről az ajánlatot aláíró és/vagy nyilatkozatot tevő</w:t>
      </w:r>
      <w:r w:rsidR="00AB7F81" w:rsidRPr="006172DE">
        <w:rPr>
          <w:rFonts w:eastAsia="Times New Roman"/>
        </w:rPr>
        <w:t xml:space="preserve"> – ide nem értve az M2 alkalmassági feltétel</w:t>
      </w:r>
      <w:r w:rsidR="00B63C50" w:rsidRPr="006172DE">
        <w:rPr>
          <w:rFonts w:eastAsia="Times New Roman"/>
        </w:rPr>
        <w:t xml:space="preserve"> kapcsán előírt</w:t>
      </w:r>
      <w:r w:rsidR="00AB7F81" w:rsidRPr="006172DE">
        <w:rPr>
          <w:rFonts w:eastAsia="Times New Roman"/>
        </w:rPr>
        <w:t xml:space="preserve">, szakemberek által aláírt rendelkezésre állási nyilatkozatot -  </w:t>
      </w:r>
      <w:r w:rsidRPr="006172DE">
        <w:rPr>
          <w:rFonts w:eastAsia="Times New Roman"/>
        </w:rPr>
        <w:t>, kötelezettséget vállaló cégjegyzésre jogosult személy(</w:t>
      </w:r>
      <w:proofErr w:type="spellStart"/>
      <w:r w:rsidRPr="006172DE">
        <w:rPr>
          <w:rFonts w:eastAsia="Times New Roman"/>
        </w:rPr>
        <w:t>ek</w:t>
      </w:r>
      <w:proofErr w:type="spellEnd"/>
      <w:r w:rsidRPr="006172DE">
        <w:rPr>
          <w:rFonts w:eastAsia="Times New Roman"/>
        </w:rPr>
        <w:t xml:space="preserve">) aláírási címpéldányát/címpéldányait vagy a </w:t>
      </w:r>
      <w:proofErr w:type="spellStart"/>
      <w:r w:rsidRPr="006172DE">
        <w:rPr>
          <w:rFonts w:eastAsia="Times New Roman"/>
        </w:rPr>
        <w:t>Ctv</w:t>
      </w:r>
      <w:proofErr w:type="spellEnd"/>
      <w:r w:rsidRPr="006172DE">
        <w:rPr>
          <w:rFonts w:eastAsia="Times New Roman"/>
        </w:rPr>
        <w:t>. 9. §-a szerinti aláírási mintát egyszerű másolatban. Amennyiben az aláíró/szignáló személy nem cégjegyzésre jogosult az adott gazdasági szereplőnél, úgy továbbá csatolni kell az adott gazdasági szereplőnél cégjegyzésre jogosult vezető tisztségviselő által aláírt meghatalmazást legalább teljes bizonyító erejű magánokirati formában, melynek tartalmaznia kell a meghatalmazott aláírását/szignómintáját is.</w:t>
      </w:r>
      <w:r w:rsidR="00F47A03" w:rsidRPr="006172DE">
        <w:rPr>
          <w:rFonts w:eastAsia="Times New Roman"/>
        </w:rPr>
        <w:t xml:space="preserve"> </w:t>
      </w:r>
      <w:r w:rsidRPr="006172DE">
        <w:rPr>
          <w:rFonts w:eastAsia="Times New Roman"/>
        </w:rPr>
        <w:t xml:space="preserve">Ajánlatkérő felhívja az ajánlattevők figyelmét, hogy az ajánlat (nyilatkozat, kötelezettségvállalás) aláírására vonatkozó meghatalmazás aláírására meghatalmazóként kizárólag az ajánlattevő (alvállalkozó, </w:t>
      </w:r>
      <w:proofErr w:type="gramStart"/>
      <w:r w:rsidRPr="006172DE">
        <w:rPr>
          <w:rFonts w:eastAsia="Times New Roman"/>
        </w:rPr>
        <w:t>kapacitást</w:t>
      </w:r>
      <w:proofErr w:type="gramEnd"/>
      <w:r w:rsidRPr="006172DE">
        <w:rPr>
          <w:rFonts w:eastAsia="Times New Roman"/>
        </w:rPr>
        <w:t xml:space="preserve"> nyújtó szervezet) vezető tisztségviselője jogosult, a cégvezető és a képviseletre feljogosított munkavállaló a Ptk. 3:116. § (3) bekezdés alapján az ajánlat (nyilatkozat, kötelezettségvállalás) aláírására meghatalmazást érvényesen nem adhat. K</w:t>
      </w:r>
      <w:r w:rsidR="00FC18F4" w:rsidRPr="006172DE">
        <w:rPr>
          <w:rFonts w:eastAsia="Times New Roman"/>
        </w:rPr>
        <w:t xml:space="preserve">ülföldi illetőségű ajánlattevő esetén az ennek megfeleltethető </w:t>
      </w:r>
      <w:proofErr w:type="gramStart"/>
      <w:r w:rsidR="00FC18F4" w:rsidRPr="006172DE">
        <w:rPr>
          <w:rFonts w:eastAsia="Times New Roman"/>
        </w:rPr>
        <w:t>dokumentumot</w:t>
      </w:r>
      <w:proofErr w:type="gramEnd"/>
      <w:r w:rsidR="00FC18F4" w:rsidRPr="006172DE">
        <w:rPr>
          <w:rFonts w:eastAsia="Times New Roman"/>
        </w:rPr>
        <w:t xml:space="preserve"> (amennyiben ilyen dokumentum az adott országban nem ismert, teljes bizonyító erejű magánokiratba vagy ügyvéd/közjegyző előtt tett okiratba foglalt aláírás-minta)</w:t>
      </w:r>
      <w:r w:rsidR="004D6265" w:rsidRPr="006172DE">
        <w:rPr>
          <w:rFonts w:eastAsia="Times New Roman"/>
        </w:rPr>
        <w:t xml:space="preserve"> szükséges csatolni</w:t>
      </w:r>
      <w:r w:rsidR="00FC18F4" w:rsidRPr="006172DE">
        <w:rPr>
          <w:rFonts w:eastAsia="Times New Roman"/>
        </w:rPr>
        <w:t>;</w:t>
      </w:r>
    </w:p>
    <w:p w14:paraId="638333D3" w14:textId="77777777" w:rsidR="00FC18F4" w:rsidRPr="006172DE" w:rsidRDefault="00FC18F4" w:rsidP="009F4B77">
      <w:pPr>
        <w:widowControl w:val="0"/>
        <w:suppressAutoHyphens/>
        <w:overflowPunct w:val="0"/>
        <w:autoSpaceDE w:val="0"/>
        <w:autoSpaceDN w:val="0"/>
        <w:adjustRightInd w:val="0"/>
        <w:spacing w:after="0" w:line="240" w:lineRule="auto"/>
        <w:ind w:left="360" w:hanging="76"/>
        <w:textAlignment w:val="baseline"/>
        <w:rPr>
          <w:rFonts w:eastAsia="Times New Roman"/>
          <w:b/>
        </w:rPr>
      </w:pPr>
    </w:p>
    <w:p w14:paraId="3B681E96" w14:textId="77777777" w:rsidR="00FC18F4" w:rsidRPr="006172DE" w:rsidRDefault="00FC18F4" w:rsidP="009F4B77">
      <w:pPr>
        <w:numPr>
          <w:ilvl w:val="3"/>
          <w:numId w:val="3"/>
        </w:numPr>
        <w:autoSpaceDE w:val="0"/>
        <w:autoSpaceDN w:val="0"/>
        <w:adjustRightInd w:val="0"/>
        <w:spacing w:after="0" w:line="240" w:lineRule="auto"/>
        <w:ind w:left="426"/>
        <w:jc w:val="both"/>
        <w:rPr>
          <w:rFonts w:eastAsia="Times New Roman"/>
          <w:b/>
        </w:rPr>
      </w:pPr>
      <w:r w:rsidRPr="006172DE">
        <w:rPr>
          <w:rFonts w:eastAsia="Times New Roman"/>
          <w:b/>
        </w:rPr>
        <w:t xml:space="preserve">Ajánlattevő által kitöltött egységes európai közbeszerzési </w:t>
      </w:r>
      <w:proofErr w:type="gramStart"/>
      <w:r w:rsidRPr="006172DE">
        <w:rPr>
          <w:rFonts w:eastAsia="Times New Roman"/>
          <w:b/>
        </w:rPr>
        <w:t>dokumentum</w:t>
      </w:r>
      <w:proofErr w:type="gramEnd"/>
      <w:r w:rsidRPr="006172DE">
        <w:rPr>
          <w:rFonts w:eastAsia="Times New Roman"/>
          <w:b/>
        </w:rPr>
        <w:t xml:space="preserve"> (alkalmasság igazolása végett igénybe vett szervezet(</w:t>
      </w:r>
      <w:proofErr w:type="spellStart"/>
      <w:r w:rsidRPr="006172DE">
        <w:rPr>
          <w:rFonts w:eastAsia="Times New Roman"/>
          <w:b/>
        </w:rPr>
        <w:t>ek</w:t>
      </w:r>
      <w:proofErr w:type="spellEnd"/>
      <w:r w:rsidRPr="006172DE">
        <w:rPr>
          <w:rFonts w:eastAsia="Times New Roman"/>
          <w:b/>
        </w:rPr>
        <w:t>) esetén is külön csatolandó)</w:t>
      </w:r>
    </w:p>
    <w:p w14:paraId="246A40C7" w14:textId="77777777" w:rsidR="0086101A" w:rsidRPr="006172DE" w:rsidRDefault="00024AA9" w:rsidP="009F4B77">
      <w:pPr>
        <w:suppressAutoHyphens/>
        <w:spacing w:after="0" w:line="240" w:lineRule="auto"/>
        <w:ind w:left="709" w:hanging="1"/>
        <w:jc w:val="both"/>
        <w:rPr>
          <w:rFonts w:eastAsia="Times New Roman"/>
        </w:rPr>
      </w:pPr>
      <w:r w:rsidRPr="006172DE">
        <w:rPr>
          <w:rFonts w:eastAsia="Times New Roman"/>
          <w:b/>
        </w:rPr>
        <w:t xml:space="preserve">Ajánlatkérő a 321/2015. (X.30.) Korm. rendelet 2. § (5) bekezdése alapján jelzi, hogy az alkalmassági követelmények előzetes igazolása érdekében elfogadja ajánlattevő vagy az alkalmasság igazolásában részt vevő szervezet </w:t>
      </w:r>
      <w:r w:rsidRPr="006172DE">
        <w:rPr>
          <w:rFonts w:eastAsia="Times New Roman"/>
          <w:b/>
          <w:u w:val="single"/>
        </w:rPr>
        <w:t xml:space="preserve">egységes európai közbeszerzési </w:t>
      </w:r>
      <w:proofErr w:type="gramStart"/>
      <w:r w:rsidRPr="006172DE">
        <w:rPr>
          <w:rFonts w:eastAsia="Times New Roman"/>
          <w:b/>
          <w:u w:val="single"/>
        </w:rPr>
        <w:t>dokumentumban</w:t>
      </w:r>
      <w:proofErr w:type="gramEnd"/>
      <w:r w:rsidRPr="006172DE">
        <w:rPr>
          <w:rFonts w:eastAsia="Times New Roman"/>
          <w:b/>
          <w:u w:val="single"/>
        </w:rPr>
        <w:t xml:space="preserve"> </w:t>
      </w:r>
      <w:r w:rsidRPr="006172DE">
        <w:rPr>
          <w:rFonts w:eastAsia="Times New Roman"/>
          <w:b/>
        </w:rPr>
        <w:t>feltüntetett egyszerű nyilatkozatát az előírt alkalmasság tekintetében.</w:t>
      </w:r>
      <w:r w:rsidR="0086101A" w:rsidRPr="006172DE">
        <w:rPr>
          <w:rFonts w:eastAsia="Times New Roman"/>
          <w:b/>
        </w:rPr>
        <w:t xml:space="preserve"> </w:t>
      </w:r>
      <w:r w:rsidR="0086101A" w:rsidRPr="006172DE">
        <w:rPr>
          <w:rFonts w:eastAsia="Times New Roman"/>
        </w:rPr>
        <w:t xml:space="preserve">E nyilatkozat megtételéhez ajánlattevőnek vagy az alkalmasság igazolásában részt vevő szervezetnek az Egységes európai közbeszerzési </w:t>
      </w:r>
      <w:proofErr w:type="gramStart"/>
      <w:r w:rsidR="0086101A" w:rsidRPr="006172DE">
        <w:rPr>
          <w:rFonts w:eastAsia="Times New Roman"/>
        </w:rPr>
        <w:t>dokumentum</w:t>
      </w:r>
      <w:proofErr w:type="gramEnd"/>
      <w:r w:rsidR="0086101A" w:rsidRPr="006172DE">
        <w:rPr>
          <w:rFonts w:eastAsia="Times New Roman"/>
        </w:rPr>
        <w:t xml:space="preserve"> „</w:t>
      </w:r>
      <w:r w:rsidR="0086101A" w:rsidRPr="006172DE">
        <w:rPr>
          <w:rFonts w:eastAsia="Times New Roman"/>
          <w:b/>
        </w:rPr>
        <w:t>IV. rész: Kiválasztási szempontok α: AZ ÖSSZES KIVÁLASZTÁSI SZEMPONT ÁLTALÁNOS JELZÉSE</w:t>
      </w:r>
      <w:r w:rsidR="0086101A" w:rsidRPr="006172DE">
        <w:rPr>
          <w:rFonts w:eastAsia="Times New Roman"/>
        </w:rPr>
        <w:t>” szakaszát kell kitöltenie.</w:t>
      </w:r>
    </w:p>
    <w:p w14:paraId="1B43D56E" w14:textId="77777777" w:rsidR="00744249" w:rsidRPr="006172DE" w:rsidRDefault="00744249" w:rsidP="009F4B77">
      <w:pPr>
        <w:suppressAutoHyphens/>
        <w:spacing w:after="0" w:line="240" w:lineRule="auto"/>
        <w:ind w:left="709" w:hanging="1"/>
        <w:jc w:val="both"/>
        <w:rPr>
          <w:rFonts w:eastAsia="Times New Roman"/>
        </w:rPr>
      </w:pPr>
    </w:p>
    <w:p w14:paraId="145FAD36" w14:textId="03C4BB8F" w:rsidR="00744249" w:rsidRPr="006172DE" w:rsidRDefault="00744249" w:rsidP="00744249">
      <w:pPr>
        <w:ind w:left="426"/>
        <w:jc w:val="both"/>
      </w:pPr>
      <w:r w:rsidRPr="006172DE">
        <w:t xml:space="preserve">A 321/2015. (X. 30.) Korm. rendelet 7. §-a szerinti esetben értelemszerűen a gazdasági szereplő azon nyilatkozatának kell a felhívás </w:t>
      </w:r>
      <w:r w:rsidR="00DC5715">
        <w:t xml:space="preserve">feladásának </w:t>
      </w:r>
      <w:r w:rsidRPr="006172DE">
        <w:t xml:space="preserve"> napjánál későbbi keltezésűnek lennie, melyben a gazdasági szereplő arról nyilatkozik, hogy valamely korábbi közbeszerzési eljárásban felhasznált EEKD-</w:t>
      </w:r>
      <w:proofErr w:type="spellStart"/>
      <w:r w:rsidRPr="006172DE">
        <w:t>ban</w:t>
      </w:r>
      <w:proofErr w:type="spellEnd"/>
      <w:r w:rsidRPr="006172DE">
        <w:t xml:space="preserve"> foglalt </w:t>
      </w:r>
      <w:proofErr w:type="gramStart"/>
      <w:r w:rsidRPr="006172DE">
        <w:t>információk</w:t>
      </w:r>
      <w:proofErr w:type="gramEnd"/>
      <w:r w:rsidRPr="006172DE">
        <w:t xml:space="preserve"> megfelelnek a valóságnak, és tartalmazzák az A</w:t>
      </w:r>
      <w:r w:rsidR="00B24287">
        <w:t>jánlatkérő</w:t>
      </w:r>
      <w:r w:rsidRPr="006172DE">
        <w:t xml:space="preserve"> által jelen közbeszerzési eljárásban előírt kizáró okok igazolása tekintetében megkövetelt információkat. A</w:t>
      </w:r>
      <w:r w:rsidR="00B24287">
        <w:t>jánlatkérő</w:t>
      </w:r>
      <w:r w:rsidRPr="006172DE">
        <w:t xml:space="preserve"> felhívja a figyelmet, hogy ajánlattevőnek az EEKD formanyomtatványának újbóli felhasználása esetén a 321/2015. (X. 30.) Korm. rendelet 7. § (2) bekezdése szerint kell eljárnia.</w:t>
      </w:r>
    </w:p>
    <w:p w14:paraId="088DC419" w14:textId="77777777" w:rsidR="000C1F5A" w:rsidRDefault="000C1F5A" w:rsidP="00DF79AF">
      <w:pPr>
        <w:suppressAutoHyphens/>
        <w:spacing w:after="0" w:line="240" w:lineRule="auto"/>
        <w:jc w:val="both"/>
        <w:rPr>
          <w:rFonts w:eastAsia="Times New Roman"/>
          <w:b/>
        </w:rPr>
      </w:pPr>
    </w:p>
    <w:p w14:paraId="3584B8B3" w14:textId="4C021FE0" w:rsidR="00FC18F4" w:rsidRPr="006172DE" w:rsidRDefault="00FC18F4" w:rsidP="00DF79AF">
      <w:pPr>
        <w:suppressAutoHyphens/>
        <w:spacing w:after="0" w:line="240" w:lineRule="auto"/>
        <w:jc w:val="both"/>
        <w:rPr>
          <w:rFonts w:eastAsia="Times New Roman"/>
          <w:lang w:eastAsia="ar-SA"/>
        </w:rPr>
      </w:pPr>
      <w:r w:rsidRPr="006172DE">
        <w:rPr>
          <w:rFonts w:eastAsia="Times New Roman"/>
          <w:b/>
        </w:rPr>
        <w:t>Kizáró okok igazolása esetében:</w:t>
      </w:r>
    </w:p>
    <w:p w14:paraId="3FAE7AD4" w14:textId="77777777" w:rsidR="00FC18F4" w:rsidRPr="006172DE" w:rsidRDefault="00FC18F4" w:rsidP="009F4B77">
      <w:pPr>
        <w:spacing w:after="0" w:line="240" w:lineRule="auto"/>
        <w:ind w:left="426" w:hanging="426"/>
        <w:jc w:val="both"/>
        <w:rPr>
          <w:rFonts w:eastAsia="Times New Roman"/>
          <w:b/>
        </w:rPr>
      </w:pPr>
      <w:r w:rsidRPr="006172DE">
        <w:rPr>
          <w:rFonts w:eastAsia="Times New Roman"/>
          <w:b/>
        </w:rPr>
        <w:t xml:space="preserve"> </w:t>
      </w:r>
    </w:p>
    <w:p w14:paraId="23AADBA7" w14:textId="77777777" w:rsidR="00FC18F4" w:rsidRPr="006172DE" w:rsidRDefault="00FC18F4" w:rsidP="009F4B77">
      <w:pPr>
        <w:spacing w:after="0" w:line="240" w:lineRule="auto"/>
        <w:ind w:left="709"/>
        <w:jc w:val="both"/>
        <w:rPr>
          <w:rFonts w:eastAsia="Times New Roman"/>
        </w:rPr>
      </w:pPr>
      <w:r w:rsidRPr="006172DE">
        <w:rPr>
          <w:rFonts w:eastAsia="Times New Roman"/>
        </w:rPr>
        <w:t xml:space="preserve">Az ajánlattevő, vagy az alkalmasság igazolásában részt vevő gazdasági szereplő a 321/2015. (X.30.) Kormányrendelet 4. §-a szerint az egységes európai közbeszerzési </w:t>
      </w:r>
      <w:proofErr w:type="gramStart"/>
      <w:r w:rsidRPr="006172DE">
        <w:rPr>
          <w:rFonts w:eastAsia="Times New Roman"/>
        </w:rPr>
        <w:lastRenderedPageBreak/>
        <w:t>dokumentum</w:t>
      </w:r>
      <w:proofErr w:type="gramEnd"/>
      <w:r w:rsidRPr="006172DE">
        <w:rPr>
          <w:rFonts w:eastAsia="Times New Roman"/>
        </w:rPr>
        <w:t xml:space="preserve"> formanyomtatványa (a továbbiakban: formanyomtatvány) benyújtásával a következő módon igazolja előzetesen a Kbt. 62. §-</w:t>
      </w:r>
      <w:proofErr w:type="spellStart"/>
      <w:r w:rsidRPr="006172DE">
        <w:rPr>
          <w:rFonts w:eastAsia="Times New Roman"/>
        </w:rPr>
        <w:t>ában</w:t>
      </w:r>
      <w:proofErr w:type="spellEnd"/>
      <w:r w:rsidRPr="006172DE">
        <w:rPr>
          <w:rFonts w:eastAsia="Times New Roman"/>
        </w:rPr>
        <w:t xml:space="preserve"> említett kizáró okok hiányát:</w:t>
      </w:r>
    </w:p>
    <w:p w14:paraId="6CB957D4" w14:textId="77777777" w:rsidR="00FC18F4" w:rsidRPr="006172DE" w:rsidRDefault="00FC18F4" w:rsidP="009F4B77">
      <w:pPr>
        <w:numPr>
          <w:ilvl w:val="0"/>
          <w:numId w:val="5"/>
        </w:numPr>
        <w:tabs>
          <w:tab w:val="left" w:pos="1701"/>
        </w:tabs>
        <w:spacing w:after="0" w:line="240" w:lineRule="auto"/>
        <w:ind w:left="1701" w:hanging="425"/>
        <w:jc w:val="both"/>
        <w:rPr>
          <w:rFonts w:eastAsia="Times New Roman"/>
        </w:rPr>
      </w:pPr>
      <w:r w:rsidRPr="006172DE">
        <w:rPr>
          <w:rFonts w:eastAsia="Times New Roman"/>
        </w:rPr>
        <w:t xml:space="preserve">a Kbt. 62. § (1) bekezdés a) pont </w:t>
      </w:r>
      <w:proofErr w:type="spellStart"/>
      <w:r w:rsidRPr="006172DE">
        <w:rPr>
          <w:rFonts w:eastAsia="Times New Roman"/>
        </w:rPr>
        <w:t>aa</w:t>
      </w:r>
      <w:proofErr w:type="spellEnd"/>
      <w:r w:rsidRPr="006172DE">
        <w:rPr>
          <w:rFonts w:eastAsia="Times New Roman"/>
        </w:rPr>
        <w:t>)-</w:t>
      </w:r>
      <w:proofErr w:type="spellStart"/>
      <w:r w:rsidRPr="006172DE">
        <w:rPr>
          <w:rFonts w:eastAsia="Times New Roman"/>
        </w:rPr>
        <w:t>af</w:t>
      </w:r>
      <w:proofErr w:type="spellEnd"/>
      <w:r w:rsidRPr="006172DE">
        <w:rPr>
          <w:rFonts w:eastAsia="Times New Roman"/>
        </w:rPr>
        <w:t>) alpontokra vonatkozó nyilatkozat tekintetében a gazdasági szereplő a formanyomtatvány III. részének „</w:t>
      </w:r>
      <w:proofErr w:type="gramStart"/>
      <w:r w:rsidRPr="006172DE">
        <w:rPr>
          <w:rFonts w:eastAsia="Times New Roman"/>
        </w:rPr>
        <w:t>A</w:t>
      </w:r>
      <w:proofErr w:type="gramEnd"/>
      <w:r w:rsidRPr="006172DE">
        <w:rPr>
          <w:rFonts w:eastAsia="Times New Roman"/>
        </w:rPr>
        <w:t>” szakaszát tölti ki,</w:t>
      </w:r>
    </w:p>
    <w:p w14:paraId="1D6B48C5" w14:textId="77777777" w:rsidR="00FC18F4" w:rsidRPr="006172DE" w:rsidRDefault="00FC18F4" w:rsidP="009F4B77">
      <w:pPr>
        <w:numPr>
          <w:ilvl w:val="0"/>
          <w:numId w:val="5"/>
        </w:numPr>
        <w:tabs>
          <w:tab w:val="left" w:pos="1701"/>
        </w:tabs>
        <w:spacing w:after="0" w:line="240" w:lineRule="auto"/>
        <w:ind w:left="1701" w:hanging="425"/>
        <w:jc w:val="both"/>
        <w:rPr>
          <w:rFonts w:eastAsia="Times New Roman"/>
        </w:rPr>
      </w:pPr>
      <w:r w:rsidRPr="006172DE">
        <w:rPr>
          <w:rFonts w:eastAsia="Times New Roman"/>
        </w:rPr>
        <w:t xml:space="preserve">a Kbt. 62. § (1) bekezdés a) pont </w:t>
      </w:r>
      <w:proofErr w:type="spellStart"/>
      <w:r w:rsidRPr="006172DE">
        <w:rPr>
          <w:rFonts w:eastAsia="Times New Roman"/>
        </w:rPr>
        <w:t>ag</w:t>
      </w:r>
      <w:proofErr w:type="spellEnd"/>
      <w:r w:rsidRPr="006172DE">
        <w:rPr>
          <w:rFonts w:eastAsia="Times New Roman"/>
        </w:rPr>
        <w:t>) alpontra vonatkozó nyilatkozatot a gazdasági szereplő a formanyomtatvány III. részének „D” szakaszában teszi meg,</w:t>
      </w:r>
    </w:p>
    <w:p w14:paraId="37D35EA5" w14:textId="77777777" w:rsidR="00FC18F4" w:rsidRPr="006172DE" w:rsidRDefault="00FC18F4" w:rsidP="009F4B77">
      <w:pPr>
        <w:numPr>
          <w:ilvl w:val="0"/>
          <w:numId w:val="5"/>
        </w:numPr>
        <w:tabs>
          <w:tab w:val="left" w:pos="1701"/>
        </w:tabs>
        <w:spacing w:after="0" w:line="240" w:lineRule="auto"/>
        <w:ind w:left="1701" w:hanging="425"/>
        <w:jc w:val="both"/>
        <w:rPr>
          <w:rFonts w:eastAsia="Times New Roman"/>
        </w:rPr>
      </w:pPr>
      <w:r w:rsidRPr="006172DE">
        <w:rPr>
          <w:rFonts w:eastAsia="Times New Roman"/>
        </w:rPr>
        <w:t xml:space="preserve">a Kbt. 62. § (1) bekezdés a) </w:t>
      </w:r>
      <w:proofErr w:type="gramStart"/>
      <w:r w:rsidRPr="006172DE">
        <w:rPr>
          <w:rFonts w:eastAsia="Times New Roman"/>
        </w:rPr>
        <w:t>pont</w:t>
      </w:r>
      <w:proofErr w:type="gramEnd"/>
      <w:r w:rsidRPr="006172DE">
        <w:rPr>
          <w:rFonts w:eastAsia="Times New Roman"/>
        </w:rPr>
        <w:t xml:space="preserve"> ah) alpontjára vonatkozóan a nem Magyarországon letelepedett gazdasági szereplő a formanyomtatvány a) és b) pontnak megfelelő kitöltésével egyben az ah) alpontban említett személyes joga szerinti hasonló bűncselekményekről is nyilatkozik,</w:t>
      </w:r>
    </w:p>
    <w:p w14:paraId="42E2B8CE" w14:textId="77777777" w:rsidR="00FC18F4" w:rsidRPr="006172DE" w:rsidRDefault="00FC18F4" w:rsidP="009F4B77">
      <w:pPr>
        <w:numPr>
          <w:ilvl w:val="0"/>
          <w:numId w:val="5"/>
        </w:numPr>
        <w:tabs>
          <w:tab w:val="left" w:pos="1701"/>
        </w:tabs>
        <w:spacing w:after="0" w:line="240" w:lineRule="auto"/>
        <w:ind w:left="1701" w:hanging="425"/>
        <w:jc w:val="both"/>
        <w:rPr>
          <w:rFonts w:eastAsia="Times New Roman"/>
        </w:rPr>
      </w:pPr>
      <w:r w:rsidRPr="006172DE">
        <w:rPr>
          <w:rFonts w:eastAsia="Times New Roman"/>
        </w:rPr>
        <w:t xml:space="preserve">a Kbt. 62. § (1) bekezdés b) pontjára vonatkozóan a formanyomtatvány III. részének „B” szakasza kitöltésével nyilatkozik azzal, hogy csak az egy évnél régebben lejárt adó-, vámfizetési vagy társadalombiztosítási </w:t>
      </w:r>
      <w:proofErr w:type="gramStart"/>
      <w:r w:rsidRPr="006172DE">
        <w:rPr>
          <w:rFonts w:eastAsia="Times New Roman"/>
        </w:rPr>
        <w:t>járulék tartozást</w:t>
      </w:r>
      <w:proofErr w:type="gramEnd"/>
      <w:r w:rsidRPr="006172DE">
        <w:rPr>
          <w:rFonts w:eastAsia="Times New Roman"/>
        </w:rPr>
        <w:t xml:space="preserve"> és a tartozás lejártának időpontját kötelező feltüntetni,</w:t>
      </w:r>
    </w:p>
    <w:p w14:paraId="0ED8A103" w14:textId="77777777" w:rsidR="00FC18F4" w:rsidRPr="006172DE" w:rsidRDefault="00FC18F4" w:rsidP="009F4B77">
      <w:pPr>
        <w:numPr>
          <w:ilvl w:val="0"/>
          <w:numId w:val="5"/>
        </w:numPr>
        <w:tabs>
          <w:tab w:val="left" w:pos="1701"/>
        </w:tabs>
        <w:spacing w:after="0" w:line="240" w:lineRule="auto"/>
        <w:ind w:left="1701" w:hanging="425"/>
        <w:jc w:val="both"/>
        <w:rPr>
          <w:rFonts w:eastAsia="Times New Roman"/>
        </w:rPr>
      </w:pPr>
      <w:r w:rsidRPr="006172DE">
        <w:rPr>
          <w:rFonts w:eastAsia="Times New Roman"/>
        </w:rPr>
        <w:t>a Kbt. 62. § (1) bekezdés c), d), h)-j) és m) pontjára vonatkozóan a formanyomtatvány III. része „C” szakaszának vonatkozó pontjai kitöltésével nyilatkozik,</w:t>
      </w:r>
    </w:p>
    <w:p w14:paraId="27A5B254" w14:textId="77777777" w:rsidR="00FC18F4" w:rsidRPr="006172DE" w:rsidRDefault="00FC18F4" w:rsidP="009F4B77">
      <w:pPr>
        <w:numPr>
          <w:ilvl w:val="0"/>
          <w:numId w:val="5"/>
        </w:numPr>
        <w:tabs>
          <w:tab w:val="left" w:pos="1701"/>
        </w:tabs>
        <w:spacing w:after="0" w:line="240" w:lineRule="auto"/>
        <w:ind w:left="1701" w:hanging="425"/>
        <w:jc w:val="both"/>
        <w:rPr>
          <w:rFonts w:eastAsia="Times New Roman"/>
        </w:rPr>
      </w:pPr>
      <w:r w:rsidRPr="006172DE">
        <w:rPr>
          <w:rFonts w:eastAsia="Times New Roman"/>
        </w:rPr>
        <w:t xml:space="preserve">a Kbt. 62. § (1) bekezdés e)-g), k), l) és p) </w:t>
      </w:r>
      <w:r w:rsidR="00885506" w:rsidRPr="006172DE">
        <w:rPr>
          <w:rFonts w:eastAsia="Times New Roman"/>
        </w:rPr>
        <w:t xml:space="preserve">és q) </w:t>
      </w:r>
      <w:r w:rsidRPr="006172DE">
        <w:rPr>
          <w:rFonts w:eastAsia="Times New Roman"/>
        </w:rPr>
        <w:t>pontjára vonatkozóan a formanyomtatvány III. részének „D” szakaszában a vonatkozó pontok kitöltésével nyilatkozik,</w:t>
      </w:r>
    </w:p>
    <w:p w14:paraId="1AB709DF" w14:textId="77777777" w:rsidR="00FC18F4" w:rsidRPr="006172DE" w:rsidRDefault="00FC18F4" w:rsidP="009F4B77">
      <w:pPr>
        <w:numPr>
          <w:ilvl w:val="0"/>
          <w:numId w:val="5"/>
        </w:numPr>
        <w:tabs>
          <w:tab w:val="left" w:pos="1701"/>
        </w:tabs>
        <w:spacing w:after="0" w:line="240" w:lineRule="auto"/>
        <w:ind w:left="1701" w:hanging="425"/>
        <w:jc w:val="both"/>
        <w:rPr>
          <w:rFonts w:eastAsia="Times New Roman"/>
        </w:rPr>
      </w:pPr>
      <w:r w:rsidRPr="006172DE">
        <w:rPr>
          <w:rFonts w:eastAsia="Times New Roman"/>
        </w:rPr>
        <w:t xml:space="preserve">a Kbt. 62. § (1) bekezdés n)-o) pontjára vonatkozóan a formanyomtatvány III. része „C” szakaszának vonatkozó pontja </w:t>
      </w:r>
      <w:proofErr w:type="gramStart"/>
      <w:r w:rsidRPr="006172DE">
        <w:rPr>
          <w:rFonts w:eastAsia="Times New Roman"/>
        </w:rPr>
        <w:t>kitöltésével</w:t>
      </w:r>
      <w:proofErr w:type="gramEnd"/>
      <w:r w:rsidRPr="006172DE">
        <w:rPr>
          <w:rFonts w:eastAsia="Times New Roman"/>
        </w:rPr>
        <w:t xml:space="preserve"> azzal, hogy ha a gazdasági szereplő bírságelengedésben részesült, vagy az ajánlat benyújtását megelőzően a jogsértést a Gazdasági Versenyhivatalnak bejelentette, ezt a tényt a formanyomtatványban feltünteti.</w:t>
      </w:r>
    </w:p>
    <w:p w14:paraId="7B02832E" w14:textId="77777777" w:rsidR="00FC18F4" w:rsidRPr="006172DE" w:rsidRDefault="00FC18F4" w:rsidP="009F4B77">
      <w:pPr>
        <w:spacing w:after="0" w:line="240" w:lineRule="auto"/>
        <w:jc w:val="both"/>
        <w:rPr>
          <w:rFonts w:eastAsia="Times New Roman"/>
          <w:highlight w:val="cyan"/>
        </w:rPr>
      </w:pPr>
    </w:p>
    <w:p w14:paraId="2A6F6D61" w14:textId="575235C8" w:rsidR="00FC18F4" w:rsidRPr="006172DE" w:rsidRDefault="00FC18F4" w:rsidP="009F4B77">
      <w:pPr>
        <w:spacing w:after="0" w:line="240" w:lineRule="auto"/>
        <w:ind w:left="708"/>
        <w:jc w:val="both"/>
        <w:rPr>
          <w:rFonts w:eastAsia="Times New Roman"/>
          <w:u w:val="single"/>
        </w:rPr>
      </w:pPr>
      <w:r w:rsidRPr="006172DE">
        <w:rPr>
          <w:rFonts w:eastAsia="Times New Roman"/>
          <w:u w:val="single"/>
        </w:rPr>
        <w:t xml:space="preserve">Közös ajánlattétel esetén a közös ajánlattevők mindegyike külön formanyomtatványt </w:t>
      </w:r>
      <w:r w:rsidR="00106B3D" w:rsidRPr="006172DE">
        <w:rPr>
          <w:rFonts w:eastAsia="Times New Roman"/>
          <w:u w:val="single"/>
        </w:rPr>
        <w:t xml:space="preserve">köteles </w:t>
      </w:r>
      <w:r w:rsidRPr="006172DE">
        <w:rPr>
          <w:rFonts w:eastAsia="Times New Roman"/>
          <w:u w:val="single"/>
        </w:rPr>
        <w:t>benyújtani.</w:t>
      </w:r>
    </w:p>
    <w:p w14:paraId="0FC3EAD9" w14:textId="77777777" w:rsidR="00FC18F4" w:rsidRPr="006172DE" w:rsidRDefault="00FC18F4" w:rsidP="009F4B77">
      <w:pPr>
        <w:spacing w:after="0" w:line="240" w:lineRule="auto"/>
        <w:jc w:val="both"/>
        <w:rPr>
          <w:rFonts w:eastAsia="Times New Roman"/>
          <w:highlight w:val="cyan"/>
        </w:rPr>
      </w:pPr>
    </w:p>
    <w:p w14:paraId="6A153AAE" w14:textId="77777777" w:rsidR="00FC18F4" w:rsidRPr="006172DE" w:rsidRDefault="00FC18F4" w:rsidP="009F4B77">
      <w:pPr>
        <w:tabs>
          <w:tab w:val="center" w:pos="5130"/>
        </w:tabs>
        <w:suppressAutoHyphens/>
        <w:spacing w:after="0" w:line="240" w:lineRule="auto"/>
        <w:ind w:left="709"/>
        <w:jc w:val="both"/>
        <w:rPr>
          <w:rFonts w:eastAsia="Times New Roman"/>
        </w:rPr>
      </w:pPr>
      <w:r w:rsidRPr="006172DE">
        <w:rPr>
          <w:rFonts w:eastAsia="Times New Roman"/>
          <w:highlight w:val="cyan"/>
        </w:rPr>
        <w:tab/>
      </w:r>
      <w:r w:rsidRPr="006172DE">
        <w:rPr>
          <w:rFonts w:eastAsia="Times New Roman"/>
        </w:rPr>
        <w:t xml:space="preserve">A 321/2015. (X.30.) Korm. rendelet 15. § (1) bekezdése alapján az ajánlattevő az alkalmasság igazolásában részt vevő alvállalkozó vagy más szervezet vonatkozásában csak az egységes európai közbeszerzési </w:t>
      </w:r>
      <w:proofErr w:type="gramStart"/>
      <w:r w:rsidRPr="006172DE">
        <w:rPr>
          <w:rFonts w:eastAsia="Times New Roman"/>
        </w:rPr>
        <w:t>dokumentumot</w:t>
      </w:r>
      <w:proofErr w:type="gramEnd"/>
      <w:r w:rsidRPr="006172DE">
        <w:rPr>
          <w:rFonts w:eastAsia="Times New Roman"/>
        </w:rPr>
        <w:t xml:space="preserve"> szükséges benyújtani a Kbt. 62. §-</w:t>
      </w:r>
      <w:proofErr w:type="spellStart"/>
      <w:r w:rsidRPr="006172DE">
        <w:rPr>
          <w:rFonts w:eastAsia="Times New Roman"/>
        </w:rPr>
        <w:t>ában</w:t>
      </w:r>
      <w:proofErr w:type="spellEnd"/>
      <w:r w:rsidRPr="006172DE">
        <w:rPr>
          <w:rFonts w:eastAsia="Times New Roman"/>
        </w:rPr>
        <w:t xml:space="preserve"> foglalt kizáró okok hiányának igazolása érdekében.</w:t>
      </w:r>
    </w:p>
    <w:p w14:paraId="4B7919B9" w14:textId="77777777" w:rsidR="00FC18F4" w:rsidRPr="006172DE" w:rsidRDefault="00FC18F4" w:rsidP="009F4B77">
      <w:pPr>
        <w:tabs>
          <w:tab w:val="left" w:pos="1798"/>
          <w:tab w:val="center" w:pos="5130"/>
        </w:tabs>
        <w:suppressAutoHyphens/>
        <w:spacing w:after="0" w:line="240" w:lineRule="auto"/>
        <w:jc w:val="both"/>
        <w:rPr>
          <w:rFonts w:eastAsia="Times New Roman"/>
          <w:b/>
        </w:rPr>
      </w:pPr>
    </w:p>
    <w:p w14:paraId="7FDCB95A" w14:textId="77777777" w:rsidR="00FC18F4" w:rsidRPr="006172DE" w:rsidRDefault="00FC18F4" w:rsidP="009066B8">
      <w:pPr>
        <w:numPr>
          <w:ilvl w:val="3"/>
          <w:numId w:val="3"/>
        </w:numPr>
        <w:autoSpaceDE w:val="0"/>
        <w:autoSpaceDN w:val="0"/>
        <w:adjustRightInd w:val="0"/>
        <w:spacing w:after="0" w:line="240" w:lineRule="auto"/>
        <w:ind w:left="426"/>
        <w:jc w:val="both"/>
        <w:rPr>
          <w:rFonts w:eastAsia="Times New Roman"/>
          <w:b/>
        </w:rPr>
      </w:pPr>
      <w:r w:rsidRPr="006172DE">
        <w:rPr>
          <w:rFonts w:eastAsia="Times New Roman"/>
          <w:b/>
          <w:color w:val="000000"/>
          <w:lang w:eastAsia="ar-SA"/>
        </w:rPr>
        <w:t xml:space="preserve">A Kbt. 67. § (4) bekezdés alapján az </w:t>
      </w:r>
      <w:r w:rsidRPr="006172DE">
        <w:rPr>
          <w:rFonts w:eastAsia="Times New Roman"/>
          <w:b/>
        </w:rPr>
        <w:t>ajánlattevőnek nyilatkoznia kell arról, hogy nem vesz igénybe a szerződés teljesítéséhez a Kbt. 62. § szerinti kizáró okok hatálya alá eső alvállalkozót. A nyilatkozatot akkor is be kell nyújtani, ha az ajánlatkérő az eljárásban nem írta elő a már ismert alvállalkozók megnevezését</w:t>
      </w:r>
      <w:r w:rsidRPr="006172DE">
        <w:rPr>
          <w:rFonts w:eastAsia="Times New Roman"/>
          <w:b/>
          <w:bCs/>
          <w:lang w:eastAsia="ar-SA"/>
        </w:rPr>
        <w:t>.</w:t>
      </w:r>
    </w:p>
    <w:p w14:paraId="51BFA828" w14:textId="77777777" w:rsidR="00FC18F4" w:rsidRPr="006172DE" w:rsidRDefault="00FC18F4" w:rsidP="009F4B77">
      <w:pPr>
        <w:spacing w:after="0" w:line="240" w:lineRule="auto"/>
        <w:ind w:left="709"/>
        <w:jc w:val="both"/>
        <w:rPr>
          <w:rFonts w:eastAsia="Times New Roman"/>
        </w:rPr>
      </w:pPr>
    </w:p>
    <w:p w14:paraId="40A2E71D" w14:textId="77777777" w:rsidR="00FC18F4" w:rsidRPr="006172DE" w:rsidRDefault="00FC18F4" w:rsidP="009F4B77">
      <w:pPr>
        <w:spacing w:after="0" w:line="240" w:lineRule="auto"/>
        <w:ind w:left="709"/>
        <w:jc w:val="both"/>
        <w:rPr>
          <w:rFonts w:eastAsia="Times New Roman"/>
        </w:rPr>
      </w:pPr>
      <w:r w:rsidRPr="006172DE">
        <w:rPr>
          <w:rFonts w:eastAsia="Times New Roman"/>
        </w:rPr>
        <w:t>Ha az érintett gazdasági szereplő a Kbt. 62. § (1) bekezdése a), c)-e), g)-</w:t>
      </w:r>
      <w:r w:rsidR="00885506" w:rsidRPr="006172DE">
        <w:rPr>
          <w:rFonts w:eastAsia="Times New Roman"/>
        </w:rPr>
        <w:t>q)</w:t>
      </w:r>
      <w:r w:rsidRPr="006172DE">
        <w:rPr>
          <w:rFonts w:eastAsia="Times New Roman"/>
        </w:rPr>
        <w:t xml:space="preserve"> pontjai, a Kbt. 62. § (2) bekezdése alapján kizáró ok hatálya alá esik, azonban olyan intézkedéseket hozott, amelyek a Kbt. 64. §-</w:t>
      </w:r>
      <w:proofErr w:type="gramStart"/>
      <w:r w:rsidRPr="006172DE">
        <w:rPr>
          <w:rFonts w:eastAsia="Times New Roman"/>
        </w:rPr>
        <w:t>a</w:t>
      </w:r>
      <w:proofErr w:type="gramEnd"/>
      <w:r w:rsidRPr="006172DE">
        <w:rPr>
          <w:rFonts w:eastAsia="Times New Roman"/>
        </w:rPr>
        <w:t xml:space="preserve"> alapján igazolják megbízhatóságát és ezt a Közbeszerzési Hatóság (a továbbiakban: Hatóság) Kbt. 188. § (4) bekezdése szerinti - vagy bírósági felülvizsgálat esetén a bíróság Kbt. 188. § (5) bekezdése szerinti - jogerős határozatával igazolni tudja, köteles mind a kizáró ok fennállását, mind a megtett intézkedések rövid leírását feltüntetni a formanyomtatványon. A formanyomtatványhoz a Hatóság Kbt. 188. § (4) bekezdése szerinti - vagy bírósági </w:t>
      </w:r>
      <w:r w:rsidRPr="006172DE">
        <w:rPr>
          <w:rFonts w:eastAsia="Times New Roman"/>
        </w:rPr>
        <w:lastRenderedPageBreak/>
        <w:t>felülvizsgálat esetén a bíróság Kbt. 188. § (5) bekezdése szerinti - jogerős határozatát is csatolni kell.</w:t>
      </w:r>
    </w:p>
    <w:p w14:paraId="4489228B" w14:textId="77777777" w:rsidR="00FC18F4" w:rsidRPr="006172DE" w:rsidRDefault="00FC18F4" w:rsidP="009F4B77">
      <w:pPr>
        <w:widowControl w:val="0"/>
        <w:suppressAutoHyphens/>
        <w:overflowPunct w:val="0"/>
        <w:autoSpaceDE w:val="0"/>
        <w:autoSpaceDN w:val="0"/>
        <w:adjustRightInd w:val="0"/>
        <w:spacing w:after="0" w:line="240" w:lineRule="auto"/>
        <w:ind w:left="360"/>
        <w:textAlignment w:val="baseline"/>
        <w:rPr>
          <w:rFonts w:eastAsia="Times New Roman"/>
          <w:b/>
        </w:rPr>
      </w:pPr>
    </w:p>
    <w:p w14:paraId="5BFF149F" w14:textId="02D79C99" w:rsidR="00FC18F4" w:rsidRPr="006172DE" w:rsidRDefault="00FC18F4" w:rsidP="009F4B77">
      <w:pPr>
        <w:widowControl w:val="0"/>
        <w:suppressAutoHyphens/>
        <w:overflowPunct w:val="0"/>
        <w:autoSpaceDE w:val="0"/>
        <w:autoSpaceDN w:val="0"/>
        <w:adjustRightInd w:val="0"/>
        <w:spacing w:after="0" w:line="240" w:lineRule="auto"/>
        <w:ind w:left="360"/>
        <w:jc w:val="both"/>
        <w:textAlignment w:val="baseline"/>
        <w:rPr>
          <w:rFonts w:eastAsia="Times New Roman"/>
          <w:u w:val="single"/>
        </w:rPr>
      </w:pPr>
      <w:r w:rsidRPr="006172DE">
        <w:rPr>
          <w:rFonts w:eastAsia="Times New Roman"/>
          <w:u w:val="single"/>
        </w:rPr>
        <w:t xml:space="preserve">A kizáró okok tekintetében ajánlattevők, valamint ajánlattevő által az </w:t>
      </w:r>
      <w:proofErr w:type="spellStart"/>
      <w:r w:rsidRPr="006172DE">
        <w:rPr>
          <w:rFonts w:eastAsia="Times New Roman"/>
          <w:u w:val="single"/>
        </w:rPr>
        <w:t>alkalmasságának</w:t>
      </w:r>
      <w:proofErr w:type="spellEnd"/>
      <w:r w:rsidRPr="006172DE">
        <w:rPr>
          <w:rFonts w:eastAsia="Times New Roman"/>
          <w:u w:val="single"/>
        </w:rPr>
        <w:t xml:space="preserve"> igazolására igénybe vett más szervezet által tett nyilatkozatok keltezése nem lehet korábbi a</w:t>
      </w:r>
      <w:r w:rsidR="006D6DEE" w:rsidRPr="006172DE">
        <w:rPr>
          <w:rFonts w:eastAsia="Times New Roman"/>
          <w:u w:val="single"/>
        </w:rPr>
        <w:t>z ajánlati</w:t>
      </w:r>
      <w:r w:rsidRPr="006172DE">
        <w:rPr>
          <w:rFonts w:eastAsia="Times New Roman"/>
          <w:u w:val="single"/>
        </w:rPr>
        <w:t xml:space="preserve"> felhívás feladásának napjánál.</w:t>
      </w:r>
    </w:p>
    <w:p w14:paraId="63C707B4" w14:textId="77777777" w:rsidR="00FC18F4" w:rsidRPr="006172DE" w:rsidRDefault="00FC18F4" w:rsidP="009F4B77">
      <w:pPr>
        <w:widowControl w:val="0"/>
        <w:suppressAutoHyphens/>
        <w:overflowPunct w:val="0"/>
        <w:autoSpaceDE w:val="0"/>
        <w:autoSpaceDN w:val="0"/>
        <w:adjustRightInd w:val="0"/>
        <w:spacing w:after="0" w:line="240" w:lineRule="auto"/>
        <w:ind w:left="360"/>
        <w:jc w:val="both"/>
        <w:textAlignment w:val="baseline"/>
        <w:rPr>
          <w:rFonts w:eastAsia="Times New Roman"/>
        </w:rPr>
      </w:pPr>
    </w:p>
    <w:p w14:paraId="657F6C77" w14:textId="77777777" w:rsidR="00FC18F4" w:rsidRPr="006172DE" w:rsidRDefault="00FC18F4" w:rsidP="009F4B77">
      <w:pPr>
        <w:widowControl w:val="0"/>
        <w:suppressAutoHyphens/>
        <w:overflowPunct w:val="0"/>
        <w:autoSpaceDE w:val="0"/>
        <w:autoSpaceDN w:val="0"/>
        <w:adjustRightInd w:val="0"/>
        <w:spacing w:after="0" w:line="240" w:lineRule="auto"/>
        <w:ind w:left="360"/>
        <w:jc w:val="both"/>
        <w:textAlignment w:val="baseline"/>
        <w:rPr>
          <w:rFonts w:eastAsia="Times New Roman"/>
        </w:rPr>
      </w:pPr>
      <w:r w:rsidRPr="006172DE">
        <w:rPr>
          <w:rFonts w:eastAsia="Times New Roman"/>
        </w:rPr>
        <w:t>A Kbt. 74. § (1) bekezdés b) pontjában foglaltak alapján ajánlatkérő kizárja azon ajánlattevőt, alvállalkozót, alkalmasság igazolásában részt vevő szervezetet, akinek a részéről a kizáró ok az eljárás során következett be.</w:t>
      </w:r>
    </w:p>
    <w:p w14:paraId="6470F688" w14:textId="77777777" w:rsidR="00FC18F4" w:rsidRPr="006172DE" w:rsidRDefault="00FC18F4" w:rsidP="009F4B77">
      <w:pPr>
        <w:widowControl w:val="0"/>
        <w:suppressAutoHyphens/>
        <w:overflowPunct w:val="0"/>
        <w:autoSpaceDE w:val="0"/>
        <w:autoSpaceDN w:val="0"/>
        <w:adjustRightInd w:val="0"/>
        <w:spacing w:after="0" w:line="240" w:lineRule="auto"/>
        <w:ind w:left="360"/>
        <w:textAlignment w:val="baseline"/>
        <w:rPr>
          <w:rFonts w:eastAsia="Times New Roman"/>
          <w:b/>
        </w:rPr>
      </w:pPr>
    </w:p>
    <w:p w14:paraId="5CAEAF6C" w14:textId="77777777" w:rsidR="00E80739" w:rsidRPr="006172DE" w:rsidRDefault="00E80739" w:rsidP="009F4B77">
      <w:pPr>
        <w:spacing w:after="0" w:line="240" w:lineRule="auto"/>
        <w:ind w:left="360"/>
        <w:jc w:val="both"/>
        <w:rPr>
          <w:rFonts w:eastAsia="Times New Roman"/>
        </w:rPr>
      </w:pPr>
      <w:r w:rsidRPr="006172DE">
        <w:rPr>
          <w:rFonts w:eastAsia="Times New Roman"/>
        </w:rPr>
        <w:t xml:space="preserve">Ha egy ajánlattevő az előírt alkalmassági követelményeknek más szervezet vagy személy </w:t>
      </w:r>
      <w:proofErr w:type="gramStart"/>
      <w:r w:rsidRPr="006172DE">
        <w:rPr>
          <w:rFonts w:eastAsia="Times New Roman"/>
        </w:rPr>
        <w:t>kapacitásaira</w:t>
      </w:r>
      <w:proofErr w:type="gramEnd"/>
      <w:r w:rsidRPr="006172DE">
        <w:rPr>
          <w:rFonts w:eastAsia="Times New Roman"/>
        </w:rPr>
        <w:t xml:space="preserve"> támaszkodva kíván megfelelni, az érintett szervezetek vagy személyek mindegyike által kitöltött és aláírt külön formanyomtatványokat is be kell nyújtani. Ilyen esetben a </w:t>
      </w:r>
      <w:proofErr w:type="gramStart"/>
      <w:r w:rsidRPr="006172DE">
        <w:rPr>
          <w:rFonts w:eastAsia="Times New Roman"/>
        </w:rPr>
        <w:t>kapacitásaikat</w:t>
      </w:r>
      <w:proofErr w:type="gramEnd"/>
      <w:r w:rsidRPr="006172DE">
        <w:rPr>
          <w:rFonts w:eastAsia="Times New Roman"/>
        </w:rPr>
        <w:t xml:space="preserve"> rendelkezésre bocsátó szervezetek vagy személyek az alkalmassági feltételek vonatkozásában csak azokról kell nyilatkozni, amelyeket az ajánlattevő igénybe kíván ven</w:t>
      </w:r>
      <w:r w:rsidR="00605931" w:rsidRPr="006172DE">
        <w:rPr>
          <w:rFonts w:eastAsia="Times New Roman"/>
        </w:rPr>
        <w:t xml:space="preserve">ni </w:t>
      </w:r>
      <w:proofErr w:type="spellStart"/>
      <w:r w:rsidR="00605931" w:rsidRPr="006172DE">
        <w:rPr>
          <w:rFonts w:eastAsia="Times New Roman"/>
        </w:rPr>
        <w:t>alkalmasságának</w:t>
      </w:r>
      <w:proofErr w:type="spellEnd"/>
      <w:r w:rsidR="00605931" w:rsidRPr="006172DE">
        <w:rPr>
          <w:rFonts w:eastAsia="Times New Roman"/>
        </w:rPr>
        <w:t xml:space="preserve"> igazolásához, továbbá ez esetben meg kell jelölni az ajánlatban ezt a szervezetet és az eljárást megindító felhívás vonatkozó pontjának megjelölésével azon alkalmassági követelményeket, amelynek igazolása érdekében az ajánlattevő ezen szervezet erőforrására vagy arra is támaszkodik</w:t>
      </w:r>
      <w:r w:rsidR="006F586C" w:rsidRPr="006172DE">
        <w:rPr>
          <w:rFonts w:eastAsia="Times New Roman"/>
        </w:rPr>
        <w:t xml:space="preserve"> is a Kbt. 65. § (7) bekezdése alapján</w:t>
      </w:r>
      <w:r w:rsidR="00605931" w:rsidRPr="006172DE">
        <w:rPr>
          <w:rFonts w:eastAsia="Times New Roman"/>
        </w:rPr>
        <w:t>.</w:t>
      </w:r>
    </w:p>
    <w:p w14:paraId="348CB147" w14:textId="77777777" w:rsidR="00E80739" w:rsidRPr="006172DE" w:rsidRDefault="00E80739" w:rsidP="009F4B77">
      <w:pPr>
        <w:widowControl w:val="0"/>
        <w:suppressAutoHyphens/>
        <w:overflowPunct w:val="0"/>
        <w:autoSpaceDE w:val="0"/>
        <w:autoSpaceDN w:val="0"/>
        <w:adjustRightInd w:val="0"/>
        <w:spacing w:after="0" w:line="240" w:lineRule="auto"/>
        <w:ind w:left="360"/>
        <w:textAlignment w:val="baseline"/>
        <w:rPr>
          <w:rFonts w:eastAsia="Times New Roman"/>
        </w:rPr>
      </w:pPr>
    </w:p>
    <w:p w14:paraId="1479D1FA" w14:textId="77777777" w:rsidR="00FC18F4" w:rsidRPr="006172DE" w:rsidRDefault="00FC18F4" w:rsidP="009F4B77">
      <w:pPr>
        <w:widowControl w:val="0"/>
        <w:suppressAutoHyphens/>
        <w:overflowPunct w:val="0"/>
        <w:autoSpaceDE w:val="0"/>
        <w:autoSpaceDN w:val="0"/>
        <w:adjustRightInd w:val="0"/>
        <w:spacing w:after="0" w:line="240" w:lineRule="auto"/>
        <w:ind w:left="360"/>
        <w:jc w:val="both"/>
        <w:textAlignment w:val="baseline"/>
        <w:rPr>
          <w:rFonts w:eastAsia="Times New Roman"/>
        </w:rPr>
      </w:pPr>
      <w:r w:rsidRPr="006172DE">
        <w:rPr>
          <w:rFonts w:eastAsia="Times New Roman"/>
        </w:rPr>
        <w:t>A Kbt. 65. § (7)</w:t>
      </w:r>
      <w:r w:rsidR="007A37A9" w:rsidRPr="006172DE">
        <w:rPr>
          <w:rFonts w:eastAsia="Times New Roman"/>
        </w:rPr>
        <w:t xml:space="preserve"> bekezdése</w:t>
      </w:r>
      <w:r w:rsidRPr="006172DE">
        <w:rPr>
          <w:rFonts w:eastAsia="Times New Roman"/>
        </w:rPr>
        <w:t xml:space="preserve"> szerint </w:t>
      </w:r>
      <w:r w:rsidR="00605931" w:rsidRPr="006172DE">
        <w:rPr>
          <w:rFonts w:eastAsia="Times New Roman"/>
        </w:rPr>
        <w:t xml:space="preserve">- </w:t>
      </w:r>
      <w:r w:rsidRPr="006172DE">
        <w:rPr>
          <w:rFonts w:eastAsia="Times New Roman"/>
          <w:i/>
        </w:rPr>
        <w:t>Kbt. 65.§ (8) bekezdésben– p</w:t>
      </w:r>
      <w:r w:rsidR="00FC064C" w:rsidRPr="006172DE">
        <w:rPr>
          <w:rFonts w:eastAsia="Times New Roman"/>
          <w:i/>
        </w:rPr>
        <w:t>énzügyi</w:t>
      </w:r>
      <w:r w:rsidRPr="006172DE">
        <w:rPr>
          <w:rFonts w:eastAsia="Times New Roman"/>
          <w:i/>
        </w:rPr>
        <w:t xml:space="preserve"> alkalmasság - foglalt eset kivételével </w:t>
      </w:r>
      <w:r w:rsidR="00605931" w:rsidRPr="006172DE">
        <w:rPr>
          <w:rFonts w:eastAsia="Times New Roman"/>
          <w:i/>
        </w:rPr>
        <w:t xml:space="preserve">- </w:t>
      </w:r>
      <w:r w:rsidRPr="006172DE">
        <w:rPr>
          <w:rFonts w:eastAsia="Times New Roman"/>
        </w:rPr>
        <w:t xml:space="preserve">csatolni kell az ajánlatban a </w:t>
      </w:r>
      <w:proofErr w:type="gramStart"/>
      <w:r w:rsidRPr="006172DE">
        <w:rPr>
          <w:rFonts w:eastAsia="Times New Roman"/>
        </w:rPr>
        <w:t>kapacitásait</w:t>
      </w:r>
      <w:proofErr w:type="gramEnd"/>
      <w:r w:rsidRPr="006172DE">
        <w:rPr>
          <w:rFonts w:eastAsia="Times New Roman"/>
        </w:rPr>
        <w:t xml:space="preserve"> rendelkezésre bocsátó szervezet olyan szerződéses vagy előszerződésben vállalt kötelezettségvállalását tartalmazó okiratot, amely alátámasztja, hogy a szerződés teljesítéséhez szükséges erőforrások rendelkezésre állnak majd a szerződés teljesítésének időtartama alatt.</w:t>
      </w:r>
    </w:p>
    <w:p w14:paraId="20792DDA" w14:textId="77777777" w:rsidR="00FC18F4" w:rsidRPr="006172DE" w:rsidRDefault="00FC18F4" w:rsidP="009F4B77">
      <w:pPr>
        <w:suppressAutoHyphens/>
        <w:spacing w:after="0" w:line="240" w:lineRule="auto"/>
        <w:jc w:val="both"/>
        <w:rPr>
          <w:rFonts w:eastAsia="Times New Roman"/>
          <w:b/>
          <w:smallCaps/>
          <w:lang w:eastAsia="ar-SA"/>
        </w:rPr>
      </w:pPr>
    </w:p>
    <w:p w14:paraId="63E0C95A" w14:textId="77777777" w:rsidR="00FC18F4" w:rsidRPr="006172DE" w:rsidRDefault="00FC18F4" w:rsidP="009F4B77">
      <w:pPr>
        <w:suppressAutoHyphens/>
        <w:spacing w:after="0" w:line="240" w:lineRule="auto"/>
        <w:jc w:val="both"/>
        <w:rPr>
          <w:rFonts w:eastAsia="Times New Roman"/>
          <w:b/>
          <w:smallCaps/>
        </w:rPr>
      </w:pPr>
      <w:r w:rsidRPr="006172DE">
        <w:rPr>
          <w:rFonts w:eastAsia="Times New Roman"/>
          <w:b/>
          <w:smallCaps/>
          <w:lang w:eastAsia="ar-SA"/>
        </w:rPr>
        <w:t xml:space="preserve">B) </w:t>
      </w:r>
      <w:r w:rsidR="00D504C9" w:rsidRPr="006172DE">
        <w:rPr>
          <w:rFonts w:eastAsia="Times New Roman"/>
          <w:b/>
          <w:smallCaps/>
          <w:lang w:eastAsia="ar-SA"/>
        </w:rPr>
        <w:t xml:space="preserve">Kbt. 69. § szerinti </w:t>
      </w:r>
      <w:r w:rsidR="00DC62B5" w:rsidRPr="006172DE">
        <w:rPr>
          <w:rFonts w:eastAsia="Times New Roman"/>
          <w:b/>
          <w:smallCaps/>
          <w:lang w:eastAsia="ar-SA"/>
        </w:rPr>
        <w:t xml:space="preserve">igazolás </w:t>
      </w:r>
    </w:p>
    <w:p w14:paraId="419974A3" w14:textId="77777777" w:rsidR="00FC18F4" w:rsidRPr="006172DE" w:rsidRDefault="00FC18F4" w:rsidP="009F4B77">
      <w:pPr>
        <w:spacing w:after="0" w:line="240" w:lineRule="auto"/>
        <w:jc w:val="both"/>
        <w:rPr>
          <w:rFonts w:eastAsia="Times New Roman"/>
        </w:rPr>
      </w:pPr>
    </w:p>
    <w:p w14:paraId="1C770135" w14:textId="77777777" w:rsidR="00283C9C" w:rsidRPr="006172DE" w:rsidRDefault="005F0EFF" w:rsidP="009F4B77">
      <w:pPr>
        <w:spacing w:after="0" w:line="240" w:lineRule="auto"/>
        <w:jc w:val="both"/>
      </w:pPr>
      <w:r w:rsidRPr="006172DE">
        <w:t xml:space="preserve">Ajánlatkérő Kbt. 69. § (4)-(6) bekezdés szerinti felhívására kötelező benyújtani az alábbi </w:t>
      </w:r>
      <w:proofErr w:type="gramStart"/>
      <w:r w:rsidRPr="006172DE">
        <w:t>dokumentumokat</w:t>
      </w:r>
      <w:proofErr w:type="gramEnd"/>
      <w:r w:rsidRPr="006172DE">
        <w:t>:</w:t>
      </w:r>
    </w:p>
    <w:p w14:paraId="1C75FD29" w14:textId="77777777" w:rsidR="00283C9C" w:rsidRPr="006172DE" w:rsidRDefault="00283C9C" w:rsidP="009F4B77">
      <w:pPr>
        <w:spacing w:after="0" w:line="240" w:lineRule="auto"/>
        <w:jc w:val="both"/>
        <w:rPr>
          <w:b/>
        </w:rPr>
      </w:pPr>
    </w:p>
    <w:p w14:paraId="757DDC7E" w14:textId="4BC92480" w:rsidR="00283C9C" w:rsidRPr="006172DE" w:rsidRDefault="00283C9C" w:rsidP="009F4B77">
      <w:pPr>
        <w:spacing w:line="240" w:lineRule="auto"/>
        <w:jc w:val="both"/>
      </w:pPr>
      <w:r w:rsidRPr="006172DE">
        <w:t>A 321/2015. Korm. rendelet 1. § (2) bekezdése szerint az ajánlatkérő által a Kbt. 69. § (4)-(6) bekezdése alapján a kizáró okokra vonatkozó igazolások benyújtására felhívott gazdasági szereplőnek a 321/2015. Korm. rendelet 8. §, 10</w:t>
      </w:r>
      <w:r w:rsidRPr="000C1F5A">
        <w:t>. §, 12-16. §-</w:t>
      </w:r>
      <w:proofErr w:type="spellStart"/>
      <w:r w:rsidRPr="000C1F5A">
        <w:t>ának</w:t>
      </w:r>
      <w:proofErr w:type="spellEnd"/>
      <w:r w:rsidRPr="000C1F5A">
        <w:t xml:space="preserve"> megfelelően</w:t>
      </w:r>
      <w:r w:rsidRPr="006172DE">
        <w:t xml:space="preserve"> kell igazolnia, hogy nem tartozik az eljárásban előírt kizáró okok hatálya alá.</w:t>
      </w:r>
    </w:p>
    <w:p w14:paraId="7880BC5D" w14:textId="77777777" w:rsidR="00283C9C" w:rsidRPr="0058585C" w:rsidRDefault="00283C9C" w:rsidP="009F4B77">
      <w:pPr>
        <w:spacing w:line="240" w:lineRule="auto"/>
        <w:jc w:val="both"/>
      </w:pPr>
      <w:r w:rsidRPr="006172DE">
        <w:t>A Kbt. 62. § (1) bekezdés a), b), e), h), j), l), n), p) pontjában meghatározott időtartamot mindig a kizáró ok fenn nem állásának ellenőrzése időpontjától kell számítani.</w:t>
      </w:r>
    </w:p>
    <w:p w14:paraId="660433A8" w14:textId="28EBC93B" w:rsidR="00926ECB" w:rsidRDefault="00926ECB" w:rsidP="00926ECB">
      <w:pPr>
        <w:spacing w:line="240" w:lineRule="auto"/>
        <w:jc w:val="both"/>
      </w:pPr>
      <w:r w:rsidRPr="003E2718">
        <w:t>Ajánlatkérő a Kbt. 62. § (1) bekezdés q) pontjában meghatározott kizáró ok fenn nem állását az ajánlattétel napján ellenőrzi</w:t>
      </w:r>
      <w:r>
        <w:t>.</w:t>
      </w:r>
    </w:p>
    <w:p w14:paraId="7893AD94" w14:textId="77777777" w:rsidR="00D27D0C" w:rsidRDefault="00D27D0C" w:rsidP="00926ECB">
      <w:pPr>
        <w:spacing w:line="240" w:lineRule="auto"/>
        <w:jc w:val="both"/>
      </w:pPr>
    </w:p>
    <w:p w14:paraId="797D8C87" w14:textId="77777777" w:rsidR="00FC18F4" w:rsidRPr="006172DE" w:rsidRDefault="00FC18F4" w:rsidP="001C6ABC">
      <w:pPr>
        <w:numPr>
          <w:ilvl w:val="0"/>
          <w:numId w:val="6"/>
        </w:numPr>
        <w:suppressAutoHyphens/>
        <w:spacing w:after="0" w:line="240" w:lineRule="auto"/>
        <w:jc w:val="both"/>
        <w:rPr>
          <w:rFonts w:eastAsia="Times New Roman"/>
          <w:b/>
        </w:rPr>
      </w:pPr>
      <w:r w:rsidRPr="006172DE">
        <w:rPr>
          <w:rFonts w:eastAsia="Times New Roman"/>
          <w:b/>
        </w:rPr>
        <w:t>Kizáró okok igazolásai</w:t>
      </w:r>
    </w:p>
    <w:p w14:paraId="608508EF" w14:textId="77777777" w:rsidR="00FC18F4" w:rsidRPr="006172DE" w:rsidRDefault="00FC18F4" w:rsidP="000905AD">
      <w:pPr>
        <w:suppressAutoHyphens/>
        <w:spacing w:after="0" w:line="240" w:lineRule="auto"/>
        <w:jc w:val="both"/>
        <w:rPr>
          <w:rFonts w:eastAsia="Times New Roman"/>
          <w:lang w:eastAsia="ar-SA"/>
        </w:rPr>
      </w:pPr>
    </w:p>
    <w:p w14:paraId="6AB49642" w14:textId="77777777" w:rsidR="00FC18F4" w:rsidRPr="006172DE" w:rsidRDefault="00FC18F4" w:rsidP="000905AD">
      <w:pPr>
        <w:spacing w:after="0" w:line="240" w:lineRule="auto"/>
        <w:ind w:left="709"/>
        <w:jc w:val="both"/>
        <w:rPr>
          <w:rFonts w:eastAsia="Times New Roman"/>
          <w:b/>
        </w:rPr>
      </w:pPr>
      <w:r w:rsidRPr="006172DE">
        <w:rPr>
          <w:rFonts w:eastAsia="Times New Roman"/>
          <w:b/>
        </w:rPr>
        <w:t xml:space="preserve">Magyarországon letelepedett ajánlattevő esetében az ajánlatkérő a 321/2015. (X.30.) Korm. rendelet 8. §-a szerint a Kbt. 62. §-a tekintetében a következő </w:t>
      </w:r>
      <w:r w:rsidRPr="006172DE">
        <w:rPr>
          <w:rFonts w:eastAsia="Times New Roman"/>
          <w:b/>
        </w:rPr>
        <w:lastRenderedPageBreak/>
        <w:t>igazolásokat és írásbeli nyilatkozatokat köteles elfogadni, illetve a következőképpen köteles ellenőrizni a kizáró okok hiányát:</w:t>
      </w:r>
    </w:p>
    <w:p w14:paraId="2CF54F39" w14:textId="77777777" w:rsidR="00FC18F4" w:rsidRPr="006172DE" w:rsidRDefault="00FC18F4" w:rsidP="000905AD">
      <w:pPr>
        <w:numPr>
          <w:ilvl w:val="0"/>
          <w:numId w:val="7"/>
        </w:numPr>
        <w:spacing w:after="0" w:line="240" w:lineRule="auto"/>
        <w:jc w:val="both"/>
        <w:rPr>
          <w:rFonts w:eastAsia="Times New Roman"/>
        </w:rPr>
      </w:pPr>
      <w:r w:rsidRPr="006172DE">
        <w:rPr>
          <w:rFonts w:eastAsia="Times New Roman"/>
        </w:rPr>
        <w:t xml:space="preserve">a Kbt. 62. § (1) bekezdés a) és e) pontja tekintetében - amelyet kizárólag természetes személy gazdasági szereplő köteles igazolni -, valamint a Kbt. 62. § (2) bekezdésében említett személyek esetén </w:t>
      </w:r>
      <w:r w:rsidRPr="006172DE">
        <w:rPr>
          <w:rFonts w:eastAsia="Times New Roman"/>
          <w:u w:val="single"/>
        </w:rPr>
        <w:t>közjegyző vagy gazdasági, illetve szakmai kamara által hitelesített nyilatkozatot</w:t>
      </w:r>
      <w:r w:rsidRPr="006172DE">
        <w:rPr>
          <w:rFonts w:eastAsia="Times New Roman"/>
        </w:rPr>
        <w:t>;</w:t>
      </w:r>
    </w:p>
    <w:p w14:paraId="59ED111A" w14:textId="77777777" w:rsidR="00FC18F4" w:rsidRPr="006172DE" w:rsidRDefault="00FC18F4" w:rsidP="001A49F3">
      <w:pPr>
        <w:spacing w:after="0" w:line="240" w:lineRule="auto"/>
        <w:ind w:left="1359"/>
        <w:jc w:val="both"/>
        <w:rPr>
          <w:rFonts w:eastAsia="Times New Roman"/>
        </w:rPr>
      </w:pPr>
    </w:p>
    <w:p w14:paraId="76B5F2A6" w14:textId="77777777" w:rsidR="00FC18F4" w:rsidRPr="006172DE" w:rsidRDefault="00FC18F4" w:rsidP="009F4B77">
      <w:pPr>
        <w:numPr>
          <w:ilvl w:val="0"/>
          <w:numId w:val="7"/>
        </w:numPr>
        <w:spacing w:after="0" w:line="240" w:lineRule="auto"/>
        <w:jc w:val="both"/>
        <w:rPr>
          <w:rFonts w:eastAsia="Times New Roman"/>
        </w:rPr>
      </w:pPr>
      <w:r w:rsidRPr="006172DE">
        <w:rPr>
          <w:rFonts w:eastAsia="Times New Roman"/>
        </w:rPr>
        <w:t xml:space="preserve">a Kbt. 62. § (1) bekezdés b) pontja tekintetében az adózás rendjéről szóló 2003. évi XCII. törvény (a továbbiakban: Art.) szerinti köztartozásmentes adózói adatbázisból az </w:t>
      </w:r>
      <w:r w:rsidRPr="006172DE">
        <w:rPr>
          <w:rFonts w:eastAsia="Times New Roman"/>
          <w:u w:val="single"/>
        </w:rPr>
        <w:t>ajánlatkérő ellenőrzi</w:t>
      </w:r>
      <w:r w:rsidRPr="006172DE">
        <w:rPr>
          <w:rFonts w:eastAsia="Times New Roman"/>
        </w:rPr>
        <w:t>, ha a gazdasági szereplő az adatbázisban nem szerepel, az illetékes adó- és vámhivatal igazolását vagy az Art. szerinti együttes adóigazolást;</w:t>
      </w:r>
    </w:p>
    <w:p w14:paraId="3D2AD333" w14:textId="77777777" w:rsidR="00FC18F4" w:rsidRPr="006172DE" w:rsidRDefault="00FC18F4" w:rsidP="009F4B77">
      <w:pPr>
        <w:spacing w:after="0" w:line="240" w:lineRule="auto"/>
        <w:ind w:left="1359"/>
        <w:jc w:val="both"/>
        <w:rPr>
          <w:rFonts w:eastAsia="Times New Roman"/>
        </w:rPr>
      </w:pPr>
    </w:p>
    <w:p w14:paraId="2EF51FF9" w14:textId="77777777" w:rsidR="00FC18F4" w:rsidRPr="006172DE" w:rsidRDefault="00FC18F4" w:rsidP="009F4B77">
      <w:pPr>
        <w:numPr>
          <w:ilvl w:val="0"/>
          <w:numId w:val="7"/>
        </w:numPr>
        <w:spacing w:after="0" w:line="240" w:lineRule="auto"/>
        <w:jc w:val="both"/>
        <w:rPr>
          <w:rFonts w:eastAsia="Times New Roman"/>
        </w:rPr>
      </w:pPr>
      <w:proofErr w:type="gramStart"/>
      <w:r w:rsidRPr="006172DE">
        <w:rPr>
          <w:rFonts w:eastAsia="Times New Roman"/>
        </w:rPr>
        <w:t xml:space="preserve">a Kbt. 62. § (1) bekezdés c) és d) pontja tekintetében a céginformációs és az elektronikus cégeljárásban közreműködő szolgálattól (a továbbiakban: céginformációs szolgálat) ingyenesen, elektronikusan kérhető cégjegyzék-adatok alapján az </w:t>
      </w:r>
      <w:r w:rsidRPr="006172DE">
        <w:rPr>
          <w:rFonts w:eastAsia="Times New Roman"/>
          <w:u w:val="single"/>
        </w:rPr>
        <w:t>ajánlatkérő ellenőrzi</w:t>
      </w:r>
      <w:r w:rsidRPr="006172DE">
        <w:rPr>
          <w:rFonts w:eastAsia="Times New Roman"/>
        </w:rPr>
        <w:t xml:space="preserve">; a Kbt. 62. § (1) bekezdés d) pontja tekintetében, ha a gazdasági szereplő a cégnyilvánosságról, a bírósági cégeljárásról és a végelszámolásról szóló 2006. évi V. törvény értelmében nem minősül cégnek, vagy ha az adott szervezet tevékenységének felfüggesztésére a cégbíróságon kívül más hatóság is jogosult, </w:t>
      </w:r>
      <w:r w:rsidRPr="006172DE">
        <w:rPr>
          <w:rFonts w:eastAsia="Times New Roman"/>
          <w:u w:val="single"/>
        </w:rPr>
        <w:t>közjegyző vagy gazdasági, illetve</w:t>
      </w:r>
      <w:proofErr w:type="gramEnd"/>
      <w:r w:rsidRPr="006172DE">
        <w:rPr>
          <w:rFonts w:eastAsia="Times New Roman"/>
          <w:u w:val="single"/>
        </w:rPr>
        <w:t xml:space="preserve"> szakmai kamara által hitelesített nyilatkozat</w:t>
      </w:r>
      <w:r w:rsidRPr="006172DE">
        <w:rPr>
          <w:rFonts w:eastAsia="Times New Roman"/>
        </w:rPr>
        <w:t>ot;</w:t>
      </w:r>
    </w:p>
    <w:p w14:paraId="0CD86223" w14:textId="77777777" w:rsidR="00FC18F4" w:rsidRPr="006172DE" w:rsidRDefault="00FC18F4" w:rsidP="009F4B77">
      <w:pPr>
        <w:spacing w:after="0" w:line="240" w:lineRule="auto"/>
        <w:ind w:left="1359"/>
        <w:jc w:val="both"/>
        <w:rPr>
          <w:rFonts w:eastAsia="Times New Roman"/>
        </w:rPr>
      </w:pPr>
    </w:p>
    <w:p w14:paraId="6439818D" w14:textId="77777777" w:rsidR="00FC18F4" w:rsidRPr="006172DE" w:rsidRDefault="00FC18F4" w:rsidP="009F4B77">
      <w:pPr>
        <w:numPr>
          <w:ilvl w:val="0"/>
          <w:numId w:val="7"/>
        </w:numPr>
        <w:spacing w:after="0" w:line="240" w:lineRule="auto"/>
        <w:jc w:val="both"/>
        <w:rPr>
          <w:rFonts w:eastAsia="Times New Roman"/>
        </w:rPr>
      </w:pPr>
      <w:r w:rsidRPr="006172DE">
        <w:rPr>
          <w:rFonts w:eastAsia="Times New Roman"/>
        </w:rPr>
        <w:t>a Kbt. 62. § (1) bekezdés f) pontja tekintetében a kizáró ok hiányát a cég</w:t>
      </w:r>
      <w:proofErr w:type="gramStart"/>
      <w:r w:rsidRPr="006172DE">
        <w:rPr>
          <w:rFonts w:eastAsia="Times New Roman"/>
        </w:rPr>
        <w:t>információs</w:t>
      </w:r>
      <w:proofErr w:type="gramEnd"/>
      <w:r w:rsidRPr="006172DE">
        <w:rPr>
          <w:rFonts w:eastAsia="Times New Roman"/>
        </w:rPr>
        <w:t xml:space="preserve"> szolgálattól ingyenesen, elektronikusan kérhető cégjegyzék-adatok alapján az </w:t>
      </w:r>
      <w:r w:rsidRPr="006172DE">
        <w:rPr>
          <w:rFonts w:eastAsia="Times New Roman"/>
          <w:u w:val="single"/>
        </w:rPr>
        <w:t>ajánlatkérő ellenőrzi</w:t>
      </w:r>
      <w:r w:rsidRPr="006172DE">
        <w:rPr>
          <w:rFonts w:eastAsia="Times New Roman"/>
        </w:rPr>
        <w:t xml:space="preserve">; ha a nem természetes személy gazdasági szereplő nem minősül cégnek, </w:t>
      </w:r>
      <w:r w:rsidRPr="006172DE">
        <w:rPr>
          <w:rFonts w:eastAsia="Times New Roman"/>
          <w:u w:val="single"/>
        </w:rPr>
        <w:t>közjegyző vagy gazdasági, illetve szakmai kamara által hitelesített nyilatkozat</w:t>
      </w:r>
      <w:r w:rsidRPr="006172DE">
        <w:rPr>
          <w:rFonts w:eastAsia="Times New Roman"/>
        </w:rPr>
        <w:t>ot;</w:t>
      </w:r>
    </w:p>
    <w:p w14:paraId="0D2BD7D7" w14:textId="77777777" w:rsidR="00FC18F4" w:rsidRPr="006172DE" w:rsidRDefault="00FC18F4" w:rsidP="009F4B77">
      <w:pPr>
        <w:spacing w:after="0" w:line="240" w:lineRule="auto"/>
        <w:ind w:left="1359"/>
        <w:jc w:val="both"/>
        <w:rPr>
          <w:rFonts w:eastAsia="Times New Roman"/>
        </w:rPr>
      </w:pPr>
    </w:p>
    <w:p w14:paraId="66040FDF" w14:textId="77777777" w:rsidR="00FC18F4" w:rsidRPr="006172DE" w:rsidRDefault="00FC18F4" w:rsidP="009F4B77">
      <w:pPr>
        <w:numPr>
          <w:ilvl w:val="0"/>
          <w:numId w:val="7"/>
        </w:numPr>
        <w:spacing w:after="0" w:line="240" w:lineRule="auto"/>
        <w:jc w:val="both"/>
        <w:rPr>
          <w:rFonts w:eastAsia="Times New Roman"/>
        </w:rPr>
      </w:pPr>
      <w:r w:rsidRPr="006172DE">
        <w:rPr>
          <w:rFonts w:eastAsia="Times New Roman"/>
        </w:rPr>
        <w:t>a Kbt. 62. § (1) bekezdés g) pontja tekintetében a kizáró ok hiányát a Hatóság honlapján elérhető nyilvántartásból, valamint a cég</w:t>
      </w:r>
      <w:proofErr w:type="gramStart"/>
      <w:r w:rsidRPr="006172DE">
        <w:rPr>
          <w:rFonts w:eastAsia="Times New Roman"/>
        </w:rPr>
        <w:t>információs</w:t>
      </w:r>
      <w:proofErr w:type="gramEnd"/>
      <w:r w:rsidRPr="006172DE">
        <w:rPr>
          <w:rFonts w:eastAsia="Times New Roman"/>
        </w:rPr>
        <w:t xml:space="preserve"> szolgálattól ingyenesen, elektronikusan kérhető cégjegyzék-adatok alapján az </w:t>
      </w:r>
      <w:r w:rsidRPr="006172DE">
        <w:rPr>
          <w:rFonts w:eastAsia="Times New Roman"/>
          <w:u w:val="single"/>
        </w:rPr>
        <w:t>ajánlatkérő ellenőrzi</w:t>
      </w:r>
      <w:r w:rsidRPr="006172DE">
        <w:rPr>
          <w:rFonts w:eastAsia="Times New Roman"/>
        </w:rPr>
        <w:t>;</w:t>
      </w:r>
    </w:p>
    <w:p w14:paraId="44E1C3C4" w14:textId="77777777" w:rsidR="00FC18F4" w:rsidRPr="006172DE" w:rsidRDefault="00FC18F4" w:rsidP="009F4B77">
      <w:pPr>
        <w:spacing w:after="0" w:line="240" w:lineRule="auto"/>
        <w:ind w:left="1359"/>
        <w:jc w:val="both"/>
        <w:rPr>
          <w:rFonts w:eastAsia="Times New Roman"/>
        </w:rPr>
      </w:pPr>
    </w:p>
    <w:p w14:paraId="2420034E" w14:textId="77777777" w:rsidR="00FC18F4" w:rsidRPr="006172DE" w:rsidRDefault="00FC18F4" w:rsidP="009F4B77">
      <w:pPr>
        <w:numPr>
          <w:ilvl w:val="0"/>
          <w:numId w:val="7"/>
        </w:numPr>
        <w:spacing w:after="0" w:line="240" w:lineRule="auto"/>
        <w:jc w:val="both"/>
        <w:rPr>
          <w:rFonts w:eastAsia="Times New Roman"/>
        </w:rPr>
      </w:pPr>
      <w:r w:rsidRPr="006172DE">
        <w:rPr>
          <w:rFonts w:eastAsia="Times New Roman"/>
        </w:rPr>
        <w:t xml:space="preserve">a Kbt. 62. § (1) bekezdés h) pontja tekintetében az ajánlatkérő nem kérhet külön igazolást, a kizáró ok hiányának igazolásaként az ajánlatkérő köteles elfogadni az eljárásban benyújtott </w:t>
      </w:r>
      <w:r w:rsidRPr="006172DE">
        <w:rPr>
          <w:rFonts w:eastAsia="Times New Roman"/>
          <w:u w:val="single"/>
        </w:rPr>
        <w:t xml:space="preserve">egységes európai közbeszerzési </w:t>
      </w:r>
      <w:proofErr w:type="gramStart"/>
      <w:r w:rsidRPr="006172DE">
        <w:rPr>
          <w:rFonts w:eastAsia="Times New Roman"/>
          <w:u w:val="single"/>
        </w:rPr>
        <w:t>dokumentumba</w:t>
      </w:r>
      <w:proofErr w:type="gramEnd"/>
      <w:r w:rsidRPr="006172DE">
        <w:rPr>
          <w:rFonts w:eastAsia="Times New Roman"/>
          <w:u w:val="single"/>
        </w:rPr>
        <w:t xml:space="preserve"> foglalt nyilatkozat</w:t>
      </w:r>
      <w:r w:rsidRPr="006172DE">
        <w:rPr>
          <w:rFonts w:eastAsia="Times New Roman"/>
        </w:rPr>
        <w:t>ot;</w:t>
      </w:r>
    </w:p>
    <w:p w14:paraId="7B2B9DA6" w14:textId="77777777" w:rsidR="00FC18F4" w:rsidRPr="006172DE" w:rsidRDefault="00FC18F4" w:rsidP="009F4B77">
      <w:pPr>
        <w:spacing w:after="0" w:line="240" w:lineRule="auto"/>
        <w:ind w:left="1359"/>
        <w:jc w:val="both"/>
        <w:rPr>
          <w:rFonts w:eastAsia="Times New Roman"/>
        </w:rPr>
      </w:pPr>
    </w:p>
    <w:p w14:paraId="534BF319" w14:textId="77777777" w:rsidR="00FC18F4" w:rsidRPr="006172DE" w:rsidRDefault="00FC18F4" w:rsidP="009F4B77">
      <w:pPr>
        <w:numPr>
          <w:ilvl w:val="0"/>
          <w:numId w:val="7"/>
        </w:numPr>
        <w:spacing w:after="0" w:line="240" w:lineRule="auto"/>
        <w:jc w:val="both"/>
        <w:rPr>
          <w:rFonts w:eastAsia="Times New Roman"/>
        </w:rPr>
      </w:pPr>
      <w:r w:rsidRPr="006172DE">
        <w:rPr>
          <w:rFonts w:eastAsia="Times New Roman"/>
        </w:rPr>
        <w:t xml:space="preserve">a Kbt. 62. § (1) bekezdés i) pontja tekintetében nem szükséges igazolás benyújtása, a kizáró ok megvalósulását az </w:t>
      </w:r>
      <w:r w:rsidRPr="006172DE">
        <w:rPr>
          <w:rFonts w:eastAsia="Times New Roman"/>
          <w:u w:val="single"/>
        </w:rPr>
        <w:t>ajánlatkérő ellenőrzi</w:t>
      </w:r>
      <w:r w:rsidRPr="006172DE">
        <w:rPr>
          <w:rFonts w:eastAsia="Times New Roman"/>
        </w:rPr>
        <w:t xml:space="preserve"> az eljárás során;</w:t>
      </w:r>
    </w:p>
    <w:p w14:paraId="23B9E16C" w14:textId="77777777" w:rsidR="00FC18F4" w:rsidRPr="006172DE" w:rsidRDefault="00FC18F4" w:rsidP="009F4B77">
      <w:pPr>
        <w:spacing w:after="0" w:line="240" w:lineRule="auto"/>
        <w:ind w:left="1359"/>
        <w:jc w:val="both"/>
        <w:rPr>
          <w:rFonts w:eastAsia="Times New Roman"/>
        </w:rPr>
      </w:pPr>
    </w:p>
    <w:p w14:paraId="2D09AFD2" w14:textId="77777777" w:rsidR="00FC18F4" w:rsidRPr="006172DE" w:rsidRDefault="00FC18F4" w:rsidP="009F4B77">
      <w:pPr>
        <w:numPr>
          <w:ilvl w:val="0"/>
          <w:numId w:val="7"/>
        </w:numPr>
        <w:spacing w:after="0" w:line="240" w:lineRule="auto"/>
        <w:jc w:val="both"/>
        <w:rPr>
          <w:rFonts w:eastAsia="Times New Roman"/>
        </w:rPr>
      </w:pPr>
      <w:r w:rsidRPr="006172DE">
        <w:rPr>
          <w:rFonts w:eastAsia="Times New Roman"/>
        </w:rPr>
        <w:t xml:space="preserve">a Kbt. 62. § (1) bekezdés j) pontja tekintetében az adott eljárásban a kizáró ok megvalósulását az </w:t>
      </w:r>
      <w:r w:rsidRPr="006172DE">
        <w:rPr>
          <w:rFonts w:eastAsia="Times New Roman"/>
          <w:u w:val="single"/>
        </w:rPr>
        <w:t>ajánlatkérő ellenőrzi</w:t>
      </w:r>
      <w:r w:rsidRPr="006172DE">
        <w:rPr>
          <w:rFonts w:eastAsia="Times New Roman"/>
        </w:rPr>
        <w:t xml:space="preserve"> az eljárás során; korábbi közbeszerzési eljárásra vonatkozóan pedig az ajánlatkérő köteles elfogadni az eljárásban benyújtott egységes európai közbeszerzési </w:t>
      </w:r>
      <w:proofErr w:type="gramStart"/>
      <w:r w:rsidRPr="006172DE">
        <w:rPr>
          <w:rFonts w:eastAsia="Times New Roman"/>
        </w:rPr>
        <w:t>dokumentumba</w:t>
      </w:r>
      <w:proofErr w:type="gramEnd"/>
      <w:r w:rsidRPr="006172DE">
        <w:rPr>
          <w:rFonts w:eastAsia="Times New Roman"/>
        </w:rPr>
        <w:t xml:space="preserve"> foglalt nyilatkozatot;</w:t>
      </w:r>
    </w:p>
    <w:p w14:paraId="67AADEFB" w14:textId="77777777" w:rsidR="00FC18F4" w:rsidRPr="006172DE" w:rsidRDefault="00FC18F4" w:rsidP="009F4B77">
      <w:pPr>
        <w:spacing w:after="0" w:line="240" w:lineRule="auto"/>
        <w:ind w:left="1359"/>
        <w:jc w:val="both"/>
        <w:rPr>
          <w:rFonts w:eastAsia="Times New Roman"/>
        </w:rPr>
      </w:pPr>
    </w:p>
    <w:p w14:paraId="21393F44" w14:textId="77777777" w:rsidR="00FC18F4" w:rsidRPr="006172DE" w:rsidRDefault="00FC18F4" w:rsidP="009F4B77">
      <w:pPr>
        <w:numPr>
          <w:ilvl w:val="0"/>
          <w:numId w:val="7"/>
        </w:numPr>
        <w:spacing w:after="0" w:line="240" w:lineRule="auto"/>
        <w:jc w:val="both"/>
        <w:rPr>
          <w:rFonts w:eastAsia="Times New Roman"/>
        </w:rPr>
      </w:pPr>
      <w:r w:rsidRPr="006172DE">
        <w:rPr>
          <w:rFonts w:eastAsia="Times New Roman"/>
        </w:rPr>
        <w:t>a Kbt. 62. § (1) bekezdés k) pontjára vonatkozóan</w:t>
      </w:r>
    </w:p>
    <w:p w14:paraId="2C3CE5C0" w14:textId="77777777" w:rsidR="00FC18F4" w:rsidRPr="006172DE" w:rsidRDefault="00FC18F4" w:rsidP="009F4B77">
      <w:pPr>
        <w:spacing w:after="0" w:line="240" w:lineRule="auto"/>
        <w:ind w:left="1773" w:hanging="425"/>
        <w:jc w:val="both"/>
        <w:rPr>
          <w:rFonts w:eastAsia="Times New Roman"/>
        </w:rPr>
      </w:pPr>
      <w:proofErr w:type="spellStart"/>
      <w:r w:rsidRPr="006172DE">
        <w:rPr>
          <w:rFonts w:eastAsia="Times New Roman"/>
        </w:rPr>
        <w:t>ia</w:t>
      </w:r>
      <w:proofErr w:type="spellEnd"/>
      <w:r w:rsidRPr="006172DE">
        <w:rPr>
          <w:rFonts w:eastAsia="Times New Roman"/>
        </w:rPr>
        <w:t xml:space="preserve">) a Kbt. 62. § (1) bekezdés k) pont </w:t>
      </w:r>
      <w:proofErr w:type="spellStart"/>
      <w:r w:rsidRPr="006172DE">
        <w:rPr>
          <w:rFonts w:eastAsia="Times New Roman"/>
        </w:rPr>
        <w:t>ka</w:t>
      </w:r>
      <w:proofErr w:type="spellEnd"/>
      <w:r w:rsidRPr="006172DE">
        <w:rPr>
          <w:rFonts w:eastAsia="Times New Roman"/>
        </w:rPr>
        <w:t>) alpontja tekintetében nem szükséges igazolás vagy nyilatkozat benyújtása, a cég</w:t>
      </w:r>
      <w:proofErr w:type="gramStart"/>
      <w:r w:rsidRPr="006172DE">
        <w:rPr>
          <w:rFonts w:eastAsia="Times New Roman"/>
        </w:rPr>
        <w:t>információs</w:t>
      </w:r>
      <w:proofErr w:type="gramEnd"/>
      <w:r w:rsidRPr="006172DE">
        <w:rPr>
          <w:rFonts w:eastAsia="Times New Roman"/>
        </w:rPr>
        <w:t xml:space="preserve"> szolgálattól </w:t>
      </w:r>
      <w:r w:rsidRPr="006172DE">
        <w:rPr>
          <w:rFonts w:eastAsia="Times New Roman"/>
        </w:rPr>
        <w:lastRenderedPageBreak/>
        <w:t xml:space="preserve">ingyenesen, elektronikusan kérhető cégjegyzék-adatok alapján az </w:t>
      </w:r>
      <w:r w:rsidRPr="006172DE">
        <w:rPr>
          <w:rFonts w:eastAsia="Times New Roman"/>
          <w:u w:val="single"/>
        </w:rPr>
        <w:t>ajánlatkérő azt ellenőrzi</w:t>
      </w:r>
      <w:r w:rsidRPr="006172DE">
        <w:rPr>
          <w:rFonts w:eastAsia="Times New Roman"/>
        </w:rPr>
        <w:t>, hogy valóban Magyarországon bejegyzett gazdasági szereplőről van szó;</w:t>
      </w:r>
    </w:p>
    <w:p w14:paraId="3746CC9E" w14:textId="77777777" w:rsidR="00FC18F4" w:rsidRPr="006172DE" w:rsidRDefault="00FC18F4" w:rsidP="009F4B77">
      <w:pPr>
        <w:spacing w:after="0" w:line="240" w:lineRule="auto"/>
        <w:ind w:left="1773" w:hanging="425"/>
        <w:jc w:val="both"/>
        <w:rPr>
          <w:rFonts w:eastAsia="Times New Roman"/>
        </w:rPr>
      </w:pPr>
    </w:p>
    <w:p w14:paraId="3224A962" w14:textId="77777777" w:rsidR="00FC18F4" w:rsidRPr="006172DE" w:rsidRDefault="00FC18F4" w:rsidP="009F4B77">
      <w:pPr>
        <w:spacing w:after="0" w:line="240" w:lineRule="auto"/>
        <w:ind w:left="1773" w:hanging="425"/>
        <w:jc w:val="both"/>
        <w:rPr>
          <w:rFonts w:eastAsia="Times New Roman"/>
        </w:rPr>
      </w:pPr>
      <w:proofErr w:type="spellStart"/>
      <w:proofErr w:type="gramStart"/>
      <w:r w:rsidRPr="006172DE">
        <w:rPr>
          <w:rFonts w:eastAsia="Times New Roman"/>
        </w:rPr>
        <w:t>ib</w:t>
      </w:r>
      <w:proofErr w:type="spellEnd"/>
      <w:r w:rsidRPr="006172DE">
        <w:rPr>
          <w:rFonts w:eastAsia="Times New Roman"/>
        </w:rPr>
        <w:t xml:space="preserve">) a Kbt. 62. § (1) bekezdés k) pont </w:t>
      </w:r>
      <w:proofErr w:type="spellStart"/>
      <w:r w:rsidRPr="006172DE">
        <w:rPr>
          <w:rFonts w:eastAsia="Times New Roman"/>
        </w:rPr>
        <w:t>kb</w:t>
      </w:r>
      <w:proofErr w:type="spellEnd"/>
      <w:r w:rsidRPr="006172DE">
        <w:rPr>
          <w:rFonts w:eastAsia="Times New Roman"/>
        </w:rPr>
        <w:t xml:space="preserve">) alpontja tekintetében az </w:t>
      </w:r>
      <w:r w:rsidRPr="006172DE">
        <w:rPr>
          <w:rFonts w:eastAsia="Times New Roman"/>
          <w:u w:val="single"/>
        </w:rPr>
        <w:t>ajánlattevő, illetve részvételre jelentkező nyilatkozata</w:t>
      </w:r>
      <w:r w:rsidRPr="006172DE">
        <w:rPr>
          <w:rFonts w:eastAsia="Times New Roman"/>
        </w:rPr>
        <w:t xml:space="preserve"> arról, hogy olyan társaságnak minősül-e, melyet nem jegyeznek szabályozott tőzsdén, vagy amelyet szabályozott tőzsdén jegyeznek; ha az ajánlattevőt vagy részvételre jelentkezőt nem jegyzik szabályozott tőzsdén, akkor a pénzmosás és a terrorizmus finanszírozása megelőzéséről és megakadályozásáról szóló 2007. évi CXXXVI. törvény (a továbbiakban: pénzmosásról szóló törvény) 3.</w:t>
      </w:r>
      <w:proofErr w:type="gramEnd"/>
      <w:r w:rsidRPr="006172DE">
        <w:rPr>
          <w:rFonts w:eastAsia="Times New Roman"/>
        </w:rPr>
        <w:t xml:space="preserve"> § r) pont </w:t>
      </w:r>
      <w:proofErr w:type="spellStart"/>
      <w:r w:rsidRPr="006172DE">
        <w:rPr>
          <w:rFonts w:eastAsia="Times New Roman"/>
        </w:rPr>
        <w:t>ra</w:t>
      </w:r>
      <w:proofErr w:type="spellEnd"/>
      <w:r w:rsidRPr="006172DE">
        <w:rPr>
          <w:rFonts w:eastAsia="Times New Roman"/>
        </w:rPr>
        <w:t>)-</w:t>
      </w:r>
      <w:proofErr w:type="spellStart"/>
      <w:r w:rsidRPr="006172DE">
        <w:rPr>
          <w:rFonts w:eastAsia="Times New Roman"/>
        </w:rPr>
        <w:t>rb</w:t>
      </w:r>
      <w:proofErr w:type="spellEnd"/>
      <w:r w:rsidRPr="006172DE">
        <w:rPr>
          <w:rFonts w:eastAsia="Times New Roman"/>
        </w:rPr>
        <w:t xml:space="preserve">) vagy </w:t>
      </w:r>
      <w:proofErr w:type="spellStart"/>
      <w:r w:rsidRPr="006172DE">
        <w:rPr>
          <w:rFonts w:eastAsia="Times New Roman"/>
        </w:rPr>
        <w:t>rc</w:t>
      </w:r>
      <w:proofErr w:type="spellEnd"/>
      <w:r w:rsidRPr="006172DE">
        <w:rPr>
          <w:rFonts w:eastAsia="Times New Roman"/>
        </w:rPr>
        <w:t>)-</w:t>
      </w:r>
      <w:proofErr w:type="spellStart"/>
      <w:r w:rsidRPr="006172DE">
        <w:rPr>
          <w:rFonts w:eastAsia="Times New Roman"/>
        </w:rPr>
        <w:t>rd</w:t>
      </w:r>
      <w:proofErr w:type="spellEnd"/>
      <w:r w:rsidRPr="006172DE">
        <w:rPr>
          <w:rFonts w:eastAsia="Times New Roman"/>
        </w:rPr>
        <w:t xml:space="preserve">) alpontja szerint </w:t>
      </w:r>
      <w:proofErr w:type="gramStart"/>
      <w:r w:rsidRPr="006172DE">
        <w:rPr>
          <w:rFonts w:eastAsia="Times New Roman"/>
        </w:rPr>
        <w:t>definiált</w:t>
      </w:r>
      <w:proofErr w:type="gramEnd"/>
      <w:r w:rsidRPr="006172DE">
        <w:rPr>
          <w:rFonts w:eastAsia="Times New Roman"/>
        </w:rPr>
        <w:t xml:space="preserve"> valamennyi tényleges tulajdonos nevének és állandó lakóhelyének bemutatását tartalmazó nyilatkozatot szükséges benyújtani; ha a gazdasági szereplőnek nincs a pénzmosásról szóló törvény 3. § r) pont </w:t>
      </w:r>
      <w:proofErr w:type="spellStart"/>
      <w:r w:rsidRPr="006172DE">
        <w:rPr>
          <w:rFonts w:eastAsia="Times New Roman"/>
        </w:rPr>
        <w:t>ra</w:t>
      </w:r>
      <w:proofErr w:type="spellEnd"/>
      <w:r w:rsidRPr="006172DE">
        <w:rPr>
          <w:rFonts w:eastAsia="Times New Roman"/>
        </w:rPr>
        <w:t>)-</w:t>
      </w:r>
      <w:proofErr w:type="spellStart"/>
      <w:r w:rsidRPr="006172DE">
        <w:rPr>
          <w:rFonts w:eastAsia="Times New Roman"/>
        </w:rPr>
        <w:t>rb</w:t>
      </w:r>
      <w:proofErr w:type="spellEnd"/>
      <w:r w:rsidRPr="006172DE">
        <w:rPr>
          <w:rFonts w:eastAsia="Times New Roman"/>
        </w:rPr>
        <w:t xml:space="preserve">) vagy </w:t>
      </w:r>
      <w:proofErr w:type="spellStart"/>
      <w:r w:rsidRPr="006172DE">
        <w:rPr>
          <w:rFonts w:eastAsia="Times New Roman"/>
        </w:rPr>
        <w:t>rc</w:t>
      </w:r>
      <w:proofErr w:type="spellEnd"/>
      <w:r w:rsidRPr="006172DE">
        <w:rPr>
          <w:rFonts w:eastAsia="Times New Roman"/>
        </w:rPr>
        <w:t>)-</w:t>
      </w:r>
      <w:proofErr w:type="spellStart"/>
      <w:r w:rsidRPr="006172DE">
        <w:rPr>
          <w:rFonts w:eastAsia="Times New Roman"/>
        </w:rPr>
        <w:t>rd</w:t>
      </w:r>
      <w:proofErr w:type="spellEnd"/>
      <w:r w:rsidRPr="006172DE">
        <w:rPr>
          <w:rFonts w:eastAsia="Times New Roman"/>
        </w:rPr>
        <w:t>) alpontja szerinti tényleges tulajdonosa, úgy erre vonatkozó nyilatkozatot szükséges csatolni; (amelyet az Ajánlatkérő Kbt. 69. § (4) bekezdés szerinti felkérésére kell benyújtani)</w:t>
      </w:r>
    </w:p>
    <w:p w14:paraId="4382E23A" w14:textId="77777777" w:rsidR="00FC18F4" w:rsidRPr="006172DE" w:rsidRDefault="00FC18F4" w:rsidP="009F4B77">
      <w:pPr>
        <w:spacing w:after="0" w:line="240" w:lineRule="auto"/>
        <w:ind w:left="1773" w:hanging="425"/>
        <w:jc w:val="both"/>
        <w:rPr>
          <w:rFonts w:eastAsia="Times New Roman"/>
        </w:rPr>
      </w:pPr>
    </w:p>
    <w:p w14:paraId="0F2DABCE" w14:textId="77777777" w:rsidR="00FC18F4" w:rsidRPr="006172DE" w:rsidRDefault="00FC18F4" w:rsidP="009F4B77">
      <w:pPr>
        <w:spacing w:after="0" w:line="240" w:lineRule="auto"/>
        <w:ind w:left="1843"/>
        <w:jc w:val="both"/>
        <w:rPr>
          <w:rFonts w:eastAsia="Times New Roman"/>
        </w:rPr>
      </w:pPr>
      <w:r w:rsidRPr="006172DE">
        <w:rPr>
          <w:rFonts w:eastAsia="Times New Roman"/>
        </w:rPr>
        <w:t xml:space="preserve">Felhívjuk a figyelmet arra, hogy a pénzmosás és a terrorizmus </w:t>
      </w:r>
      <w:proofErr w:type="gramStart"/>
      <w:r w:rsidRPr="006172DE">
        <w:rPr>
          <w:rFonts w:eastAsia="Times New Roman"/>
        </w:rPr>
        <w:t>finanszírozása</w:t>
      </w:r>
      <w:proofErr w:type="gramEnd"/>
      <w:r w:rsidRPr="006172DE">
        <w:rPr>
          <w:rFonts w:eastAsia="Times New Roman"/>
        </w:rPr>
        <w:t xml:space="preserve"> megelőzéséről és megakadályozásáról szóló 2007. évi CXXXVI. törvény 3. § r) pontja szerint a tényleges tulajdonos fogalma a következő:</w:t>
      </w:r>
    </w:p>
    <w:p w14:paraId="6624C46B" w14:textId="77777777" w:rsidR="00FC18F4" w:rsidRPr="006172DE" w:rsidRDefault="001066E0" w:rsidP="009F4B77">
      <w:pPr>
        <w:spacing w:after="0" w:line="240" w:lineRule="auto"/>
        <w:ind w:left="1843"/>
        <w:jc w:val="both"/>
        <w:rPr>
          <w:rFonts w:eastAsia="Times New Roman"/>
        </w:rPr>
      </w:pPr>
      <w:r w:rsidRPr="006172DE">
        <w:rPr>
          <w:rFonts w:eastAsia="Times New Roman"/>
          <w:b/>
          <w:bCs/>
        </w:rPr>
        <w:t>r) tényleges tulajdonos:</w:t>
      </w:r>
    </w:p>
    <w:p w14:paraId="2B901AC2" w14:textId="77777777" w:rsidR="00FC18F4" w:rsidRPr="006172DE" w:rsidRDefault="00FC18F4" w:rsidP="009F4B77">
      <w:pPr>
        <w:shd w:val="clear" w:color="auto" w:fill="FFFFFF"/>
        <w:spacing w:after="0" w:line="240" w:lineRule="auto"/>
        <w:ind w:left="1843"/>
        <w:jc w:val="both"/>
        <w:rPr>
          <w:rFonts w:eastAsia="Times New Roman"/>
        </w:rPr>
      </w:pPr>
      <w:proofErr w:type="spellStart"/>
      <w:r w:rsidRPr="006172DE">
        <w:rPr>
          <w:rFonts w:eastAsia="Times New Roman"/>
          <w:b/>
          <w:i/>
          <w:iCs/>
        </w:rPr>
        <w:t>ra</w:t>
      </w:r>
      <w:proofErr w:type="spellEnd"/>
      <w:r w:rsidRPr="006172DE">
        <w:rPr>
          <w:rFonts w:eastAsia="Times New Roman"/>
          <w:b/>
          <w:i/>
          <w:iCs/>
        </w:rPr>
        <w:t>)</w:t>
      </w:r>
      <w:r w:rsidRPr="006172DE">
        <w:rPr>
          <w:rFonts w:eastAsia="Times New Roman"/>
          <w:i/>
          <w:iCs/>
        </w:rPr>
        <w:t xml:space="preserve"> </w:t>
      </w:r>
      <w:r w:rsidRPr="006172DE">
        <w:rPr>
          <w:rFonts w:eastAsia="Times New Roman"/>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525F4ECE" w14:textId="77777777" w:rsidR="00FC18F4" w:rsidRPr="006172DE" w:rsidRDefault="00FC18F4" w:rsidP="009F4B77">
      <w:pPr>
        <w:shd w:val="clear" w:color="auto" w:fill="FFFFFF"/>
        <w:spacing w:after="0" w:line="240" w:lineRule="auto"/>
        <w:ind w:left="1843"/>
        <w:jc w:val="both"/>
        <w:rPr>
          <w:rFonts w:eastAsia="Times New Roman"/>
        </w:rPr>
      </w:pPr>
      <w:proofErr w:type="spellStart"/>
      <w:r w:rsidRPr="006172DE">
        <w:rPr>
          <w:rFonts w:eastAsia="Times New Roman"/>
          <w:b/>
          <w:i/>
          <w:iCs/>
        </w:rPr>
        <w:t>rb</w:t>
      </w:r>
      <w:proofErr w:type="spellEnd"/>
      <w:r w:rsidRPr="006172DE">
        <w:rPr>
          <w:rFonts w:eastAsia="Times New Roman"/>
          <w:b/>
          <w:i/>
          <w:iCs/>
        </w:rPr>
        <w:t>)</w:t>
      </w:r>
      <w:r w:rsidRPr="006172DE">
        <w:rPr>
          <w:rFonts w:eastAsia="Times New Roman"/>
        </w:rPr>
        <w:t xml:space="preserve"> az a természetes személy, aki jogi személyben vagy jogi személyiséggel nem rendelkező szervezetben - a Ptk. 8:2. § (2) bekezdésében meghatározott - meghatározó befolyással rendelkezik,</w:t>
      </w:r>
    </w:p>
    <w:p w14:paraId="2D5F15DF" w14:textId="77777777" w:rsidR="00FC18F4" w:rsidRPr="006172DE" w:rsidRDefault="00FC18F4" w:rsidP="009F4B77">
      <w:pPr>
        <w:shd w:val="clear" w:color="auto" w:fill="FFFFFF"/>
        <w:spacing w:after="0" w:line="240" w:lineRule="auto"/>
        <w:ind w:left="1843"/>
        <w:jc w:val="both"/>
        <w:rPr>
          <w:rFonts w:eastAsia="Times New Roman"/>
        </w:rPr>
      </w:pPr>
      <w:proofErr w:type="spellStart"/>
      <w:r w:rsidRPr="006172DE">
        <w:rPr>
          <w:rFonts w:eastAsia="Times New Roman"/>
          <w:b/>
          <w:i/>
          <w:iCs/>
        </w:rPr>
        <w:t>rc</w:t>
      </w:r>
      <w:proofErr w:type="spellEnd"/>
      <w:r w:rsidRPr="006172DE">
        <w:rPr>
          <w:rFonts w:eastAsia="Times New Roman"/>
          <w:b/>
          <w:i/>
          <w:iCs/>
        </w:rPr>
        <w:t>)</w:t>
      </w:r>
      <w:r w:rsidRPr="006172DE">
        <w:rPr>
          <w:rFonts w:eastAsia="Times New Roman"/>
          <w:i/>
          <w:iCs/>
        </w:rPr>
        <w:t xml:space="preserve"> </w:t>
      </w:r>
      <w:r w:rsidRPr="006172DE">
        <w:rPr>
          <w:rFonts w:eastAsia="Times New Roman"/>
        </w:rPr>
        <w:t>az a természetes személy, akinek megbízásából valamely ügyleti megbízást végrehajtanak,</w:t>
      </w:r>
    </w:p>
    <w:p w14:paraId="33D6C81B" w14:textId="77777777" w:rsidR="00FC18F4" w:rsidRPr="006172DE" w:rsidRDefault="00FC18F4" w:rsidP="009F4B77">
      <w:pPr>
        <w:shd w:val="clear" w:color="auto" w:fill="FFFFFF"/>
        <w:spacing w:after="0" w:line="240" w:lineRule="auto"/>
        <w:ind w:left="1843"/>
        <w:jc w:val="both"/>
        <w:rPr>
          <w:rFonts w:eastAsia="Times New Roman"/>
        </w:rPr>
      </w:pPr>
      <w:proofErr w:type="spellStart"/>
      <w:r w:rsidRPr="006172DE">
        <w:rPr>
          <w:rFonts w:eastAsia="Times New Roman"/>
          <w:b/>
          <w:i/>
          <w:iCs/>
        </w:rPr>
        <w:t>rd</w:t>
      </w:r>
      <w:proofErr w:type="spellEnd"/>
      <w:r w:rsidRPr="006172DE">
        <w:rPr>
          <w:rFonts w:eastAsia="Times New Roman"/>
          <w:b/>
          <w:i/>
          <w:iCs/>
        </w:rPr>
        <w:t>)</w:t>
      </w:r>
      <w:r w:rsidRPr="006172DE">
        <w:rPr>
          <w:rFonts w:eastAsia="Times New Roman"/>
          <w:i/>
          <w:iCs/>
        </w:rPr>
        <w:t xml:space="preserve"> </w:t>
      </w:r>
      <w:r w:rsidRPr="006172DE">
        <w:rPr>
          <w:rFonts w:eastAsia="Times New Roman"/>
        </w:rPr>
        <w:t>alapítványok esetében az a természetes személy,</w:t>
      </w:r>
    </w:p>
    <w:p w14:paraId="51C78135" w14:textId="77777777" w:rsidR="00FC18F4" w:rsidRPr="006172DE" w:rsidRDefault="00FC18F4" w:rsidP="009F4B77">
      <w:pPr>
        <w:shd w:val="clear" w:color="auto" w:fill="FFFFFF"/>
        <w:spacing w:after="0" w:line="240" w:lineRule="auto"/>
        <w:ind w:left="1843"/>
        <w:jc w:val="both"/>
        <w:rPr>
          <w:rFonts w:eastAsia="Times New Roman"/>
        </w:rPr>
      </w:pPr>
      <w:r w:rsidRPr="006172DE">
        <w:rPr>
          <w:rFonts w:eastAsia="Times New Roman"/>
        </w:rPr>
        <w:t>1. aki az alapítvány vagyona legalább huszonöt százalékának a kedvezményezettje, ha a leendő kedvezményezetteket már meghatározták,</w:t>
      </w:r>
    </w:p>
    <w:p w14:paraId="6DB4C071" w14:textId="77777777" w:rsidR="00FC18F4" w:rsidRPr="006172DE" w:rsidRDefault="00FC18F4" w:rsidP="009F4B77">
      <w:pPr>
        <w:shd w:val="clear" w:color="auto" w:fill="FFFFFF"/>
        <w:spacing w:after="0" w:line="240" w:lineRule="auto"/>
        <w:ind w:left="1843"/>
        <w:jc w:val="both"/>
        <w:rPr>
          <w:rFonts w:eastAsia="Times New Roman"/>
        </w:rPr>
      </w:pPr>
      <w:r w:rsidRPr="006172DE">
        <w:rPr>
          <w:rFonts w:eastAsia="Times New Roman"/>
        </w:rPr>
        <w:t>2. akinek érdekében az alapítványt létrehozták, illetve működtetik, ha a kedvezményezetteket még nem határozták meg, vagy</w:t>
      </w:r>
    </w:p>
    <w:p w14:paraId="4A47A85C" w14:textId="77777777" w:rsidR="00FC18F4" w:rsidRPr="006172DE" w:rsidRDefault="00FC18F4" w:rsidP="009F4B77">
      <w:pPr>
        <w:shd w:val="clear" w:color="auto" w:fill="FFFFFF"/>
        <w:spacing w:after="0" w:line="240" w:lineRule="auto"/>
        <w:ind w:left="1843"/>
        <w:jc w:val="both"/>
        <w:rPr>
          <w:rFonts w:eastAsia="Times New Roman"/>
        </w:rPr>
      </w:pPr>
      <w:r w:rsidRPr="006172DE">
        <w:rPr>
          <w:rFonts w:eastAsia="Times New Roman"/>
        </w:rPr>
        <w:t xml:space="preserve">3. aki tagja az </w:t>
      </w:r>
      <w:proofErr w:type="gramStart"/>
      <w:r w:rsidRPr="006172DE">
        <w:rPr>
          <w:rFonts w:eastAsia="Times New Roman"/>
        </w:rPr>
        <w:t>alapítvány kezelő</w:t>
      </w:r>
      <w:proofErr w:type="gramEnd"/>
      <w:r w:rsidRPr="006172DE">
        <w:rPr>
          <w:rFonts w:eastAsia="Times New Roman"/>
        </w:rPr>
        <w:t xml:space="preserve"> szervének, vagy meghatározó befolyást gyakorol az alapítvány vagyonának legalább huszonöt százaléka felett, illetve az alapítvány képviseletében eljár.</w:t>
      </w:r>
    </w:p>
    <w:p w14:paraId="3A12AE42" w14:textId="77777777" w:rsidR="00FC18F4" w:rsidRPr="006172DE" w:rsidRDefault="00FC18F4" w:rsidP="009F4B77">
      <w:pPr>
        <w:spacing w:after="0" w:line="240" w:lineRule="auto"/>
        <w:jc w:val="both"/>
        <w:rPr>
          <w:rFonts w:eastAsia="Times New Roman"/>
        </w:rPr>
      </w:pPr>
    </w:p>
    <w:p w14:paraId="79B3F5D6" w14:textId="77777777" w:rsidR="00FC18F4" w:rsidRPr="006172DE" w:rsidRDefault="00FC18F4" w:rsidP="009F4B77">
      <w:pPr>
        <w:tabs>
          <w:tab w:val="left" w:pos="1773"/>
        </w:tabs>
        <w:spacing w:after="0" w:line="240" w:lineRule="auto"/>
        <w:ind w:left="1773" w:hanging="425"/>
        <w:jc w:val="both"/>
        <w:rPr>
          <w:rFonts w:eastAsia="Times New Roman"/>
        </w:rPr>
      </w:pPr>
      <w:proofErr w:type="spellStart"/>
      <w:r w:rsidRPr="006172DE">
        <w:rPr>
          <w:rFonts w:eastAsia="Times New Roman"/>
        </w:rPr>
        <w:t>ic</w:t>
      </w:r>
      <w:proofErr w:type="spellEnd"/>
      <w:r w:rsidRPr="006172DE">
        <w:rPr>
          <w:rFonts w:eastAsia="Times New Roman"/>
        </w:rPr>
        <w:t xml:space="preserve">) a Kbt. 62. </w:t>
      </w:r>
      <w:proofErr w:type="gramStart"/>
      <w:r w:rsidRPr="006172DE">
        <w:rPr>
          <w:rFonts w:eastAsia="Times New Roman"/>
        </w:rPr>
        <w:t xml:space="preserve">§ (1) bekezdés k) pont </w:t>
      </w:r>
      <w:proofErr w:type="spellStart"/>
      <w:r w:rsidRPr="006172DE">
        <w:rPr>
          <w:rFonts w:eastAsia="Times New Roman"/>
        </w:rPr>
        <w:t>kc</w:t>
      </w:r>
      <w:proofErr w:type="spellEnd"/>
      <w:r w:rsidRPr="006172DE">
        <w:rPr>
          <w:rFonts w:eastAsia="Times New Roman"/>
        </w:rPr>
        <w:t xml:space="preserve">) alpontjára vonatkozóan </w:t>
      </w:r>
      <w:r w:rsidRPr="006172DE">
        <w:rPr>
          <w:rFonts w:eastAsia="Times New Roman"/>
          <w:u w:val="single"/>
        </w:rPr>
        <w:t>az ajánlattevő vagy részvételre jelentkező nyilatkozata</w:t>
      </w:r>
      <w:r w:rsidRPr="006172DE">
        <w:rPr>
          <w:rFonts w:eastAsia="Times New Roman"/>
        </w:rPr>
        <w:t xml:space="preserve"> arról, hogy van-e olyan jogi személy vagy személyes joga szerint jogképes szervezet, amely az ajánlattevőben, </w:t>
      </w:r>
      <w:r w:rsidRPr="006172DE">
        <w:rPr>
          <w:rFonts w:eastAsia="Times New Roman"/>
        </w:rPr>
        <w:lastRenderedPageBreak/>
        <w:t>illetve részvételre jelentkezőben közvetetten vagy közvetlenül több, mint 25%-</w:t>
      </w:r>
      <w:proofErr w:type="spellStart"/>
      <w:r w:rsidRPr="006172DE">
        <w:rPr>
          <w:rFonts w:eastAsia="Times New Roman"/>
        </w:rPr>
        <w:t>os</w:t>
      </w:r>
      <w:proofErr w:type="spellEnd"/>
      <w:r w:rsidRPr="006172DE">
        <w:rPr>
          <w:rFonts w:eastAsia="Times New Roman"/>
        </w:rPr>
        <w:t xml:space="preserve"> tulajdoni résszel vagy szavazati joggal rendelkezik; ha van ilyen szervezet, az ajánlattevő vagy részvételre jelentkező azt nyilatkozatban megnevezi (cégnév, székhely), továbbá nyilatkozik, hogy annak vonatkozásában a Kbt. 62. § (1) bekezdés k) pont </w:t>
      </w:r>
      <w:proofErr w:type="spellStart"/>
      <w:r w:rsidRPr="006172DE">
        <w:rPr>
          <w:rFonts w:eastAsia="Times New Roman"/>
        </w:rPr>
        <w:t>kc</w:t>
      </w:r>
      <w:proofErr w:type="spellEnd"/>
      <w:r w:rsidRPr="006172DE">
        <w:rPr>
          <w:rFonts w:eastAsia="Times New Roman"/>
        </w:rPr>
        <w:t>) alpontjában hivatkozott kizáró feltétel nem áll fenn</w:t>
      </w:r>
      <w:proofErr w:type="gramEnd"/>
      <w:r w:rsidRPr="006172DE">
        <w:rPr>
          <w:rFonts w:eastAsia="Times New Roman"/>
        </w:rPr>
        <w:t>; (amelyet az Ajánlatkérő Kbt. 69. § (4) bekezdés szerinti felkérésére kell benyújtani)</w:t>
      </w:r>
    </w:p>
    <w:p w14:paraId="07EB071C" w14:textId="77777777" w:rsidR="00FC18F4" w:rsidRPr="006172DE" w:rsidRDefault="00FC18F4" w:rsidP="009F4B77">
      <w:pPr>
        <w:tabs>
          <w:tab w:val="left" w:pos="1773"/>
        </w:tabs>
        <w:spacing w:after="0" w:line="240" w:lineRule="auto"/>
        <w:ind w:left="1773" w:hanging="425"/>
        <w:jc w:val="both"/>
        <w:rPr>
          <w:rFonts w:eastAsia="Times New Roman"/>
        </w:rPr>
      </w:pPr>
    </w:p>
    <w:p w14:paraId="5E7C7418" w14:textId="39C3E682" w:rsidR="00FC18F4" w:rsidRPr="006172DE" w:rsidRDefault="00FC18F4" w:rsidP="009F4B77">
      <w:pPr>
        <w:numPr>
          <w:ilvl w:val="0"/>
          <w:numId w:val="8"/>
        </w:numPr>
        <w:spacing w:after="0" w:line="240" w:lineRule="auto"/>
        <w:jc w:val="both"/>
        <w:rPr>
          <w:rFonts w:eastAsia="Times New Roman"/>
        </w:rPr>
      </w:pPr>
      <w:r w:rsidRPr="006172DE">
        <w:rPr>
          <w:rFonts w:eastAsia="Times New Roman"/>
        </w:rPr>
        <w:t xml:space="preserve">a Kbt. 62. § (1) bekezdés l) pontja tekintetében a kizáró okok hiányát az </w:t>
      </w:r>
      <w:r w:rsidRPr="006172DE">
        <w:rPr>
          <w:rFonts w:eastAsia="Times New Roman"/>
          <w:u w:val="single"/>
        </w:rPr>
        <w:t>ajánlatkérő ellenőrzi</w:t>
      </w:r>
      <w:r w:rsidRPr="006172DE">
        <w:rPr>
          <w:rFonts w:eastAsia="Times New Roman"/>
        </w:rPr>
        <w:t xml:space="preserve"> a munkaügyi hatóságnak a munkaügyi ellenőrzésről szóló 1996. évi LXXV. törvény 8/C. §-a szerint vezetett nyilvántartásából nyilvánosságra hozott adatokból, valamint a Bevándorlási és </w:t>
      </w:r>
      <w:r w:rsidR="00A45AC5" w:rsidRPr="006172DE">
        <w:rPr>
          <w:rFonts w:eastAsia="Times New Roman"/>
        </w:rPr>
        <w:t xml:space="preserve">Menekültügyi </w:t>
      </w:r>
      <w:r w:rsidRPr="006172DE">
        <w:rPr>
          <w:rFonts w:eastAsia="Times New Roman"/>
        </w:rPr>
        <w:t>Hivatal honlapján közzétett adatokból;</w:t>
      </w:r>
    </w:p>
    <w:p w14:paraId="677E9C07" w14:textId="77777777" w:rsidR="00FC18F4" w:rsidRPr="006172DE" w:rsidRDefault="00FC18F4" w:rsidP="009F4B77">
      <w:pPr>
        <w:spacing w:after="0" w:line="240" w:lineRule="auto"/>
        <w:ind w:left="1359"/>
        <w:jc w:val="both"/>
        <w:rPr>
          <w:rFonts w:eastAsia="Times New Roman"/>
        </w:rPr>
      </w:pPr>
    </w:p>
    <w:p w14:paraId="7F34942D" w14:textId="77777777" w:rsidR="00FC18F4" w:rsidRPr="006172DE" w:rsidRDefault="00FC18F4" w:rsidP="009F4B77">
      <w:pPr>
        <w:numPr>
          <w:ilvl w:val="0"/>
          <w:numId w:val="8"/>
        </w:numPr>
        <w:spacing w:after="0" w:line="240" w:lineRule="auto"/>
        <w:jc w:val="both"/>
        <w:rPr>
          <w:rFonts w:eastAsia="Times New Roman"/>
        </w:rPr>
      </w:pPr>
      <w:r w:rsidRPr="006172DE">
        <w:rPr>
          <w:rFonts w:eastAsia="Times New Roman"/>
        </w:rPr>
        <w:t xml:space="preserve">a Kbt. 62. § (1) bekezdés m) pontja tekintetében nem szükséges igazolás benyújtása, a kizáró ok megvalósulását az </w:t>
      </w:r>
      <w:r w:rsidRPr="006172DE">
        <w:rPr>
          <w:rFonts w:eastAsia="Times New Roman"/>
          <w:u w:val="single"/>
        </w:rPr>
        <w:t>ajánlatkérő ellenőrzi</w:t>
      </w:r>
      <w:r w:rsidRPr="006172DE">
        <w:rPr>
          <w:rFonts w:eastAsia="Times New Roman"/>
        </w:rPr>
        <w:t xml:space="preserve"> az eljárás során;</w:t>
      </w:r>
    </w:p>
    <w:p w14:paraId="1F25882C" w14:textId="77777777" w:rsidR="00FC18F4" w:rsidRPr="006172DE" w:rsidRDefault="00FC18F4" w:rsidP="009F4B77">
      <w:pPr>
        <w:spacing w:after="0" w:line="240" w:lineRule="auto"/>
        <w:ind w:left="1359"/>
        <w:jc w:val="both"/>
        <w:rPr>
          <w:rFonts w:eastAsia="Times New Roman"/>
        </w:rPr>
      </w:pPr>
    </w:p>
    <w:p w14:paraId="7DE5C357" w14:textId="77777777" w:rsidR="00FC18F4" w:rsidRPr="006172DE" w:rsidRDefault="00FC18F4" w:rsidP="009F4B77">
      <w:pPr>
        <w:numPr>
          <w:ilvl w:val="0"/>
          <w:numId w:val="8"/>
        </w:numPr>
        <w:spacing w:after="0" w:line="240" w:lineRule="auto"/>
        <w:jc w:val="both"/>
        <w:rPr>
          <w:rFonts w:eastAsia="Times New Roman"/>
        </w:rPr>
      </w:pPr>
      <w:proofErr w:type="gramStart"/>
      <w:r w:rsidRPr="006172DE">
        <w:rPr>
          <w:rFonts w:eastAsia="Times New Roman"/>
        </w:rPr>
        <w:t xml:space="preserve">a Kbt. 62. § (1) bekezdés n) pontja tekintetében a Gazdasági Versenyhivatal (a továbbiakban: GVH) döntései, illetve az ezt felülvizsgáló bírósági döntések tekintetében a jogsértés megtörténtét az </w:t>
      </w:r>
      <w:r w:rsidRPr="006172DE">
        <w:rPr>
          <w:rFonts w:eastAsia="Times New Roman"/>
          <w:u w:val="single"/>
        </w:rPr>
        <w:t>ajánlatkérő</w:t>
      </w:r>
      <w:r w:rsidRPr="006172DE">
        <w:rPr>
          <w:rFonts w:eastAsia="Times New Roman"/>
        </w:rPr>
        <w:t xml:space="preserve"> a GVH honlapján található, döntéseket tartalmazó adatbázisokból </w:t>
      </w:r>
      <w:r w:rsidRPr="006172DE">
        <w:rPr>
          <w:rFonts w:eastAsia="Times New Roman"/>
          <w:u w:val="single"/>
        </w:rPr>
        <w:t>ellenőrzi</w:t>
      </w:r>
      <w:r w:rsidRPr="006172DE">
        <w:rPr>
          <w:rFonts w:eastAsia="Times New Roman"/>
        </w:rPr>
        <w:t>; az ajánlatkérő ezen felül nem kérhet külön igazolást, a GVH honlapján található adatbázisokban nem szereplő esetleges jogsértés hiányának igazolásaként az ajánlatkérő köteles elfogadni az eljárásban benyújtott egy</w:t>
      </w:r>
      <w:r w:rsidRPr="006172DE">
        <w:rPr>
          <w:rFonts w:eastAsia="Times New Roman"/>
          <w:u w:val="single"/>
        </w:rPr>
        <w:t>séges európai közbeszerzési dokumentumba foglalt nyilatkozat</w:t>
      </w:r>
      <w:r w:rsidRPr="006172DE">
        <w:rPr>
          <w:rFonts w:eastAsia="Times New Roman"/>
        </w:rPr>
        <w:t>ot;</w:t>
      </w:r>
      <w:proofErr w:type="gramEnd"/>
    </w:p>
    <w:p w14:paraId="7283EC1F" w14:textId="77777777" w:rsidR="00FC18F4" w:rsidRPr="006172DE" w:rsidRDefault="00FC18F4" w:rsidP="009F4B77">
      <w:pPr>
        <w:spacing w:after="0" w:line="240" w:lineRule="auto"/>
        <w:ind w:left="1359"/>
        <w:jc w:val="both"/>
        <w:rPr>
          <w:rFonts w:eastAsia="Times New Roman"/>
        </w:rPr>
      </w:pPr>
    </w:p>
    <w:p w14:paraId="4A06437E" w14:textId="77777777" w:rsidR="00FC18F4" w:rsidRPr="006172DE" w:rsidRDefault="00FC18F4" w:rsidP="009F4B77">
      <w:pPr>
        <w:numPr>
          <w:ilvl w:val="0"/>
          <w:numId w:val="8"/>
        </w:numPr>
        <w:spacing w:after="0" w:line="240" w:lineRule="auto"/>
        <w:jc w:val="both"/>
        <w:rPr>
          <w:rFonts w:eastAsia="Times New Roman"/>
        </w:rPr>
      </w:pPr>
      <w:r w:rsidRPr="006172DE">
        <w:rPr>
          <w:rFonts w:eastAsia="Times New Roman"/>
        </w:rPr>
        <w:t xml:space="preserve">a Kbt. 62. § (1) bekezdés o) pontja tekintetében az ajánlatkérő köteles elfogadni igazolásként az eljárásban benyújtott </w:t>
      </w:r>
      <w:r w:rsidRPr="006172DE">
        <w:rPr>
          <w:rFonts w:eastAsia="Times New Roman"/>
          <w:u w:val="single"/>
        </w:rPr>
        <w:t xml:space="preserve">egységes európai közbeszerzési </w:t>
      </w:r>
      <w:proofErr w:type="gramStart"/>
      <w:r w:rsidRPr="006172DE">
        <w:rPr>
          <w:rFonts w:eastAsia="Times New Roman"/>
          <w:u w:val="single"/>
        </w:rPr>
        <w:t>dokumentumba</w:t>
      </w:r>
      <w:proofErr w:type="gramEnd"/>
      <w:r w:rsidRPr="006172DE">
        <w:rPr>
          <w:rFonts w:eastAsia="Times New Roman"/>
          <w:u w:val="single"/>
        </w:rPr>
        <w:t xml:space="preserve"> foglalt nyilatkozat</w:t>
      </w:r>
      <w:r w:rsidRPr="006172DE">
        <w:rPr>
          <w:rFonts w:eastAsia="Times New Roman"/>
        </w:rPr>
        <w:t>ot;</w:t>
      </w:r>
    </w:p>
    <w:p w14:paraId="6D5817B5" w14:textId="77777777" w:rsidR="00FC18F4" w:rsidRPr="006172DE" w:rsidRDefault="00FC18F4" w:rsidP="009F4B77">
      <w:pPr>
        <w:spacing w:after="0" w:line="240" w:lineRule="auto"/>
        <w:ind w:left="1359"/>
        <w:jc w:val="both"/>
        <w:rPr>
          <w:rFonts w:eastAsia="Times New Roman"/>
        </w:rPr>
      </w:pPr>
    </w:p>
    <w:p w14:paraId="679259E9" w14:textId="77777777" w:rsidR="00FC18F4" w:rsidRPr="006172DE" w:rsidRDefault="00FC18F4" w:rsidP="009F4B77">
      <w:pPr>
        <w:numPr>
          <w:ilvl w:val="0"/>
          <w:numId w:val="8"/>
        </w:numPr>
        <w:spacing w:after="0" w:line="240" w:lineRule="auto"/>
        <w:jc w:val="both"/>
        <w:rPr>
          <w:rFonts w:eastAsia="Times New Roman"/>
        </w:rPr>
      </w:pPr>
      <w:r w:rsidRPr="006172DE">
        <w:rPr>
          <w:rFonts w:eastAsia="Times New Roman"/>
        </w:rPr>
        <w:t xml:space="preserve">a Kbt. 62. § (1) bekezdés p) pontja tekintetében az ajánlatkérő nem kérhet külön igazolást, a kizáró ok hiányának igazolásaként az ajánlatkérő köteles elfogadni az eljárásban benyújtott </w:t>
      </w:r>
      <w:r w:rsidRPr="006172DE">
        <w:rPr>
          <w:rFonts w:eastAsia="Times New Roman"/>
          <w:u w:val="single"/>
        </w:rPr>
        <w:t xml:space="preserve">egységes európai közbeszerzési </w:t>
      </w:r>
      <w:proofErr w:type="gramStart"/>
      <w:r w:rsidRPr="006172DE">
        <w:rPr>
          <w:rFonts w:eastAsia="Times New Roman"/>
          <w:u w:val="single"/>
        </w:rPr>
        <w:t>dokumentumba</w:t>
      </w:r>
      <w:proofErr w:type="gramEnd"/>
      <w:r w:rsidRPr="006172DE">
        <w:rPr>
          <w:rFonts w:eastAsia="Times New Roman"/>
          <w:u w:val="single"/>
        </w:rPr>
        <w:t xml:space="preserve"> foglalt nyilatkozat</w:t>
      </w:r>
      <w:r w:rsidRPr="006172DE">
        <w:rPr>
          <w:rFonts w:eastAsia="Times New Roman"/>
        </w:rPr>
        <w:t>ot.</w:t>
      </w:r>
    </w:p>
    <w:p w14:paraId="749033DB" w14:textId="77777777" w:rsidR="00362D59" w:rsidRPr="006172DE" w:rsidRDefault="00362D59" w:rsidP="009F4B77">
      <w:pPr>
        <w:pStyle w:val="Listaszerbekezds"/>
      </w:pPr>
    </w:p>
    <w:p w14:paraId="5B224E32" w14:textId="77777777" w:rsidR="00690497" w:rsidRPr="006172DE" w:rsidRDefault="00690497" w:rsidP="009F4B77">
      <w:pPr>
        <w:numPr>
          <w:ilvl w:val="0"/>
          <w:numId w:val="8"/>
        </w:numPr>
        <w:spacing w:after="0" w:line="240" w:lineRule="auto"/>
        <w:jc w:val="both"/>
        <w:rPr>
          <w:rFonts w:eastAsia="Times New Roman"/>
        </w:rPr>
      </w:pPr>
      <w:r w:rsidRPr="006172DE">
        <w:rPr>
          <w:rFonts w:eastAsia="Times New Roman"/>
        </w:rPr>
        <w:t xml:space="preserve">a Kbt. 62. § (1) bekezdés q) pontja tekintetében </w:t>
      </w:r>
      <w:r w:rsidR="00362D59" w:rsidRPr="006172DE">
        <w:rPr>
          <w:rFonts w:eastAsia="Times New Roman"/>
        </w:rPr>
        <w:t xml:space="preserve">nem szükséges igazolás benyújtása, a kizáró ok hiányát a Közbeszerzési Hatóság honlapján (http://www.kozbeszerzes.hu) az </w:t>
      </w:r>
      <w:r w:rsidR="00362D59" w:rsidRPr="006172DE">
        <w:rPr>
          <w:rFonts w:eastAsia="Times New Roman"/>
          <w:u w:val="single"/>
        </w:rPr>
        <w:t>ajánlatkérő ellenőrzi</w:t>
      </w:r>
      <w:r w:rsidR="00362D59" w:rsidRPr="006172DE">
        <w:rPr>
          <w:rFonts w:eastAsia="Times New Roman"/>
        </w:rPr>
        <w:t>.</w:t>
      </w:r>
    </w:p>
    <w:p w14:paraId="4E1EB4E5" w14:textId="77777777" w:rsidR="00690497" w:rsidRPr="006172DE" w:rsidRDefault="00690497" w:rsidP="009F4B77">
      <w:pPr>
        <w:spacing w:after="0" w:line="240" w:lineRule="auto"/>
        <w:jc w:val="both"/>
        <w:rPr>
          <w:rFonts w:eastAsia="Times New Roman"/>
        </w:rPr>
      </w:pPr>
    </w:p>
    <w:p w14:paraId="0B0EA224" w14:textId="2DF3EE02" w:rsidR="00FC18F4" w:rsidRPr="006172DE" w:rsidRDefault="00FC18F4" w:rsidP="009F4B77">
      <w:pPr>
        <w:tabs>
          <w:tab w:val="left" w:pos="567"/>
        </w:tabs>
        <w:spacing w:after="0" w:line="240" w:lineRule="auto"/>
        <w:ind w:left="708" w:hanging="567"/>
        <w:jc w:val="both"/>
        <w:rPr>
          <w:rFonts w:eastAsia="Times New Roman"/>
        </w:rPr>
      </w:pPr>
      <w:r w:rsidRPr="006172DE">
        <w:rPr>
          <w:rFonts w:eastAsia="SimSun"/>
          <w:lang w:eastAsia="en-US"/>
        </w:rPr>
        <w:tab/>
      </w:r>
      <w:r w:rsidR="003C29DA" w:rsidRPr="006172DE">
        <w:rPr>
          <w:rFonts w:eastAsia="SimSun"/>
          <w:lang w:eastAsia="en-US"/>
        </w:rPr>
        <w:tab/>
      </w:r>
      <w:r w:rsidRPr="006172DE">
        <w:rPr>
          <w:rFonts w:eastAsia="Times New Roman"/>
        </w:rPr>
        <w:t xml:space="preserve">A nem Magyarországon letelepedett ajánlattevő esetében az ajánlatkérő a 321/2015. </w:t>
      </w:r>
      <w:r w:rsidR="003C29DA" w:rsidRPr="006172DE">
        <w:rPr>
          <w:rFonts w:eastAsia="Times New Roman"/>
        </w:rPr>
        <w:t xml:space="preserve"> </w:t>
      </w:r>
      <w:r w:rsidRPr="006172DE">
        <w:rPr>
          <w:rFonts w:eastAsia="Times New Roman"/>
        </w:rPr>
        <w:t>(X.30.) Korm.</w:t>
      </w:r>
      <w:r w:rsidR="00B24287">
        <w:rPr>
          <w:rFonts w:eastAsia="Times New Roman"/>
        </w:rPr>
        <w:t xml:space="preserve"> </w:t>
      </w:r>
      <w:r w:rsidRPr="006172DE">
        <w:rPr>
          <w:rFonts w:eastAsia="Times New Roman"/>
        </w:rPr>
        <w:t xml:space="preserve">rendelet 4. és 10. §-a szerinti igazolásokat és írásbeli nyilatkozatokat fogadja el. </w:t>
      </w:r>
    </w:p>
    <w:p w14:paraId="4B6EF69A" w14:textId="77777777" w:rsidR="00FC18F4" w:rsidRPr="006172DE" w:rsidRDefault="00FC18F4" w:rsidP="009F4B77">
      <w:pPr>
        <w:tabs>
          <w:tab w:val="left" w:pos="567"/>
        </w:tabs>
        <w:spacing w:after="0" w:line="240" w:lineRule="auto"/>
        <w:jc w:val="both"/>
        <w:rPr>
          <w:rFonts w:eastAsia="SimSun"/>
          <w:lang w:eastAsia="en-US"/>
        </w:rPr>
      </w:pPr>
    </w:p>
    <w:p w14:paraId="7AF73C45" w14:textId="77777777" w:rsidR="00FC18F4" w:rsidRPr="006172DE" w:rsidRDefault="00FC18F4" w:rsidP="009F4B77">
      <w:pPr>
        <w:tabs>
          <w:tab w:val="left" w:pos="709"/>
        </w:tabs>
        <w:spacing w:after="0" w:line="240" w:lineRule="auto"/>
        <w:ind w:left="709" w:hanging="709"/>
        <w:jc w:val="both"/>
        <w:rPr>
          <w:rFonts w:eastAsia="SimSun"/>
          <w:lang w:eastAsia="en-US"/>
        </w:rPr>
      </w:pPr>
      <w:r w:rsidRPr="006172DE">
        <w:rPr>
          <w:rFonts w:eastAsia="SimSun"/>
          <w:lang w:eastAsia="en-US"/>
        </w:rPr>
        <w:tab/>
        <w:t xml:space="preserve">Az alkalmasság igazolásában résztvevő alvállalkozó vagy más szervezet vonatkozásában további igazolási kötelem nincs, ajánlatkérő a 321/2015. (X.30.) Korm. rendelet 15. § (1) bekezdése alapján elfogadja az egységes európai közbeszerzési </w:t>
      </w:r>
      <w:proofErr w:type="gramStart"/>
      <w:r w:rsidRPr="006172DE">
        <w:rPr>
          <w:rFonts w:eastAsia="SimSun"/>
          <w:lang w:eastAsia="en-US"/>
        </w:rPr>
        <w:t>dokumentum</w:t>
      </w:r>
      <w:proofErr w:type="gramEnd"/>
      <w:r w:rsidRPr="006172DE">
        <w:rPr>
          <w:rFonts w:eastAsia="SimSun"/>
          <w:lang w:eastAsia="en-US"/>
        </w:rPr>
        <w:t xml:space="preserve"> benyújtását, illetve az alkalmasság igazolása érdekében igénybe nem vett alvállalkozók vonatkozásában </w:t>
      </w:r>
      <w:r w:rsidR="001066E0" w:rsidRPr="006172DE">
        <w:rPr>
          <w:rFonts w:eastAsia="SimSun"/>
          <w:lang w:eastAsia="en-US"/>
        </w:rPr>
        <w:t>ajánlatkérő továbbra is elfogadja</w:t>
      </w:r>
      <w:r w:rsidRPr="006172DE">
        <w:rPr>
          <w:rFonts w:eastAsia="SimSun"/>
          <w:lang w:eastAsia="en-US"/>
        </w:rPr>
        <w:t xml:space="preserve"> Kbt. 67. (4) bekezdése szerinti nyilatkozatot.</w:t>
      </w:r>
    </w:p>
    <w:p w14:paraId="79D02A75" w14:textId="77777777" w:rsidR="00FC18F4" w:rsidRPr="006172DE" w:rsidRDefault="00FC18F4" w:rsidP="009F4B77">
      <w:pPr>
        <w:tabs>
          <w:tab w:val="left" w:pos="567"/>
        </w:tabs>
        <w:spacing w:after="0" w:line="240" w:lineRule="auto"/>
        <w:ind w:left="567" w:hanging="567"/>
        <w:jc w:val="both"/>
        <w:rPr>
          <w:rFonts w:eastAsia="SimSun"/>
          <w:b/>
          <w:highlight w:val="cyan"/>
          <w:lang w:eastAsia="en-US"/>
        </w:rPr>
      </w:pPr>
    </w:p>
    <w:p w14:paraId="41F9D366" w14:textId="77777777" w:rsidR="00FC18F4" w:rsidRPr="006172DE" w:rsidRDefault="00FC18F4" w:rsidP="009F4B77">
      <w:pPr>
        <w:numPr>
          <w:ilvl w:val="0"/>
          <w:numId w:val="6"/>
        </w:numPr>
        <w:suppressAutoHyphens/>
        <w:spacing w:after="0" w:line="240" w:lineRule="auto"/>
        <w:jc w:val="both"/>
        <w:rPr>
          <w:rFonts w:eastAsia="Times New Roman"/>
          <w:b/>
        </w:rPr>
      </w:pPr>
      <w:r w:rsidRPr="006172DE">
        <w:rPr>
          <w:rFonts w:eastAsia="Times New Roman"/>
          <w:b/>
        </w:rPr>
        <w:lastRenderedPageBreak/>
        <w:t>Alkalmasság igazolása</w:t>
      </w:r>
    </w:p>
    <w:p w14:paraId="282FC480" w14:textId="77777777" w:rsidR="00C91C4A" w:rsidRPr="006172DE" w:rsidRDefault="00C91C4A" w:rsidP="00C91C4A">
      <w:pPr>
        <w:suppressAutoHyphens/>
        <w:spacing w:after="0" w:line="240" w:lineRule="auto"/>
        <w:jc w:val="both"/>
        <w:rPr>
          <w:rFonts w:eastAsia="Times New Roman"/>
          <w:b/>
        </w:rPr>
      </w:pPr>
    </w:p>
    <w:p w14:paraId="2B1F867A" w14:textId="77777777" w:rsidR="00DC62B5" w:rsidRPr="006172DE" w:rsidRDefault="00DC62B5" w:rsidP="009F4B77">
      <w:pPr>
        <w:widowControl w:val="0"/>
        <w:tabs>
          <w:tab w:val="left" w:pos="1080"/>
        </w:tabs>
        <w:suppressAutoHyphens/>
        <w:overflowPunct w:val="0"/>
        <w:autoSpaceDE w:val="0"/>
        <w:autoSpaceDN w:val="0"/>
        <w:adjustRightInd w:val="0"/>
        <w:spacing w:after="0" w:line="240" w:lineRule="auto"/>
        <w:ind w:left="360"/>
        <w:jc w:val="both"/>
        <w:textAlignment w:val="baseline"/>
        <w:rPr>
          <w:rFonts w:eastAsia="Times New Roman"/>
          <w:b/>
        </w:rPr>
      </w:pPr>
      <w:r w:rsidRPr="006172DE">
        <w:t>Az alkalmassági követelményekre vonatkozó igazolásokat az ajánlatkérő kifejezetten erre irányuló, külön felhívására szükséges benyújtani, a Kbt. 69. §. (4)-(6) bekezdésében foglaltak alapján.</w:t>
      </w:r>
    </w:p>
    <w:p w14:paraId="7376B316" w14:textId="77777777" w:rsidR="00DC62B5" w:rsidRPr="006172DE" w:rsidRDefault="00DC62B5" w:rsidP="009F4B77">
      <w:pPr>
        <w:widowControl w:val="0"/>
        <w:tabs>
          <w:tab w:val="left" w:pos="1080"/>
        </w:tabs>
        <w:suppressAutoHyphens/>
        <w:overflowPunct w:val="0"/>
        <w:autoSpaceDE w:val="0"/>
        <w:autoSpaceDN w:val="0"/>
        <w:adjustRightInd w:val="0"/>
        <w:spacing w:after="0" w:line="240" w:lineRule="auto"/>
        <w:ind w:left="360"/>
        <w:jc w:val="both"/>
        <w:textAlignment w:val="baseline"/>
        <w:rPr>
          <w:rFonts w:eastAsia="Times New Roman"/>
          <w:b/>
        </w:rPr>
      </w:pPr>
    </w:p>
    <w:p w14:paraId="2BC138BF" w14:textId="01FE8425" w:rsidR="00530B88" w:rsidRDefault="00DC62B5" w:rsidP="00DF79AF">
      <w:pPr>
        <w:spacing w:line="240" w:lineRule="auto"/>
        <w:ind w:left="360"/>
        <w:jc w:val="both"/>
      </w:pPr>
      <w:r w:rsidRPr="0058585C">
        <w:rPr>
          <w:b/>
        </w:rPr>
        <w:t xml:space="preserve">Amennyiben az Ajánlattevő az igazolásokat a közbeszerzési eljárás korábbi </w:t>
      </w:r>
      <w:proofErr w:type="gramStart"/>
      <w:r w:rsidRPr="0058585C">
        <w:rPr>
          <w:b/>
        </w:rPr>
        <w:t>szakaszában  benyújtotta</w:t>
      </w:r>
      <w:proofErr w:type="gramEnd"/>
      <w:r w:rsidRPr="0058585C">
        <w:rPr>
          <w:b/>
        </w:rPr>
        <w:t>, az Ajánlatkérő nem hívja fel az Ajánlattevőt az igazolások ismételt benyújtására, hanem úgy tekinti, mintha a korábban benyújtott igazolásokat az Ajánlatkérő felhívására nyújtották volna be – és szükség szerint hiánypótlást rendel el</w:t>
      </w:r>
      <w:r w:rsidR="00B24287">
        <w:rPr>
          <w:b/>
        </w:rPr>
        <w:t>,</w:t>
      </w:r>
      <w:r w:rsidRPr="0058585C">
        <w:rPr>
          <w:b/>
        </w:rPr>
        <w:t xml:space="preserve"> vagy felvilágosítást kér</w:t>
      </w:r>
      <w:r w:rsidRPr="006172DE">
        <w:t xml:space="preserve">.   </w:t>
      </w:r>
    </w:p>
    <w:p w14:paraId="3E87B9F7" w14:textId="77777777" w:rsidR="00D222C3" w:rsidRPr="006172DE" w:rsidRDefault="00D222C3" w:rsidP="00DF79AF">
      <w:pPr>
        <w:spacing w:line="240" w:lineRule="auto"/>
        <w:ind w:left="360"/>
        <w:jc w:val="both"/>
      </w:pPr>
    </w:p>
    <w:p w14:paraId="2EAAC4A4" w14:textId="50536403" w:rsidR="00D96165" w:rsidRPr="006172DE" w:rsidRDefault="00386656" w:rsidP="00B24287">
      <w:pPr>
        <w:pStyle w:val="Cmsor2"/>
        <w:numPr>
          <w:ilvl w:val="0"/>
          <w:numId w:val="12"/>
        </w:numPr>
        <w:spacing w:before="0" w:after="0" w:line="240" w:lineRule="auto"/>
        <w:jc w:val="both"/>
        <w:rPr>
          <w:rFonts w:ascii="Times New Roman" w:hAnsi="Times New Roman"/>
          <w:i w:val="0"/>
          <w:sz w:val="24"/>
          <w:szCs w:val="24"/>
          <w:u w:val="single"/>
          <w:lang w:val="hu-HU"/>
        </w:rPr>
      </w:pPr>
      <w:bookmarkStart w:id="31" w:name="_Toc494380745"/>
      <w:r w:rsidRPr="006172DE">
        <w:rPr>
          <w:rFonts w:ascii="Times New Roman" w:hAnsi="Times New Roman"/>
          <w:i w:val="0"/>
          <w:sz w:val="24"/>
          <w:szCs w:val="24"/>
          <w:u w:val="single"/>
        </w:rPr>
        <w:t>Gazdasági és pénzügyi alkalmasság:</w:t>
      </w:r>
      <w:bookmarkEnd w:id="31"/>
      <w:r w:rsidRPr="006172DE">
        <w:rPr>
          <w:rFonts w:ascii="Times New Roman" w:hAnsi="Times New Roman"/>
          <w:i w:val="0"/>
          <w:sz w:val="24"/>
          <w:szCs w:val="24"/>
          <w:u w:val="single"/>
        </w:rPr>
        <w:t xml:space="preserve"> </w:t>
      </w:r>
    </w:p>
    <w:p w14:paraId="68468577" w14:textId="77777777" w:rsidR="00935DE0" w:rsidRPr="006172DE" w:rsidRDefault="00935DE0" w:rsidP="00BD19C7">
      <w:pPr>
        <w:autoSpaceDE w:val="0"/>
        <w:autoSpaceDN w:val="0"/>
        <w:adjustRightInd w:val="0"/>
        <w:spacing w:before="120" w:after="120" w:line="240" w:lineRule="auto"/>
        <w:jc w:val="both"/>
        <w:rPr>
          <w:rFonts w:eastAsia="MyriadPro-Light"/>
        </w:rPr>
      </w:pPr>
      <w:r w:rsidRPr="006172DE">
        <w:rPr>
          <w:rFonts w:eastAsia="MyriadPro-Light"/>
        </w:rPr>
        <w:t xml:space="preserve">A kiválasztási szempontok felsorolása és rövid ismertetése: </w:t>
      </w:r>
    </w:p>
    <w:p w14:paraId="747B27C7" w14:textId="77777777" w:rsidR="00935DE0" w:rsidRPr="006172DE" w:rsidRDefault="00935DE0" w:rsidP="00BD19C7">
      <w:pPr>
        <w:spacing w:line="240" w:lineRule="auto"/>
        <w:jc w:val="both"/>
        <w:rPr>
          <w:rFonts w:eastAsia="Times New Roman"/>
          <w:color w:val="000000"/>
        </w:rPr>
      </w:pPr>
      <w:r w:rsidRPr="006172DE">
        <w:rPr>
          <w:rFonts w:eastAsia="Times New Roman"/>
          <w:color w:val="000000"/>
        </w:rPr>
        <w:t>Az alkalmasság megítéléséhez szükséges adatok és a megkövetelt igazolási mód:</w:t>
      </w:r>
    </w:p>
    <w:p w14:paraId="4EAA1F0F" w14:textId="3CA02308" w:rsidR="00935DE0" w:rsidRPr="006172DE" w:rsidRDefault="00935DE0" w:rsidP="00BD19C7">
      <w:pPr>
        <w:autoSpaceDE w:val="0"/>
        <w:autoSpaceDN w:val="0"/>
        <w:spacing w:before="120" w:after="120" w:line="240" w:lineRule="auto"/>
        <w:jc w:val="both"/>
      </w:pPr>
      <w:r w:rsidRPr="006172DE">
        <w:t>Ajánlattevő</w:t>
      </w:r>
      <w:r w:rsidRPr="006172DE">
        <w:rPr>
          <w:rFonts w:eastAsia="Times New Roman"/>
          <w:color w:val="000000"/>
        </w:rPr>
        <w:t xml:space="preserve"> </w:t>
      </w:r>
      <w:r w:rsidRPr="006172DE">
        <w:t>ajánlatában a 321/2015. (X. 30.) Korm.</w:t>
      </w:r>
      <w:r w:rsidR="00B24287">
        <w:t xml:space="preserve"> </w:t>
      </w:r>
      <w:r w:rsidRPr="006172DE">
        <w:t>r</w:t>
      </w:r>
      <w:r w:rsidR="00B24287">
        <w:t>endelet</w:t>
      </w:r>
      <w:r w:rsidRPr="006172DE">
        <w:t xml:space="preserve"> II. Fejezetnek megfelelően, </w:t>
      </w:r>
      <w:r w:rsidRPr="006172DE">
        <w:rPr>
          <w:b/>
        </w:rPr>
        <w:t xml:space="preserve">az </w:t>
      </w:r>
      <w:r w:rsidRPr="006172DE">
        <w:rPr>
          <w:rFonts w:eastAsia="Times New Roman"/>
          <w:b/>
          <w:color w:val="000000"/>
        </w:rPr>
        <w:t xml:space="preserve">egységes európai közbeszerzési </w:t>
      </w:r>
      <w:proofErr w:type="gramStart"/>
      <w:r w:rsidRPr="006172DE">
        <w:rPr>
          <w:rFonts w:eastAsia="Times New Roman"/>
          <w:b/>
          <w:color w:val="000000"/>
        </w:rPr>
        <w:t>dokumentum</w:t>
      </w:r>
      <w:proofErr w:type="gramEnd"/>
      <w:r w:rsidRPr="006172DE">
        <w:rPr>
          <w:rFonts w:eastAsia="Times New Roman"/>
          <w:b/>
          <w:color w:val="000000"/>
        </w:rPr>
        <w:t xml:space="preserve"> (továbbiakban: </w:t>
      </w:r>
      <w:r w:rsidRPr="006172DE">
        <w:rPr>
          <w:b/>
        </w:rPr>
        <w:t xml:space="preserve">EEKD) benyújtásával </w:t>
      </w:r>
      <w:r w:rsidRPr="006172DE">
        <w:t xml:space="preserve">kell </w:t>
      </w:r>
      <w:r w:rsidRPr="006172DE">
        <w:rPr>
          <w:b/>
        </w:rPr>
        <w:t>előzetesen igazolnia</w:t>
      </w:r>
      <w:r w:rsidRPr="006172DE">
        <w:t>, hogy megfelel a Kbt. 65. §-</w:t>
      </w:r>
      <w:proofErr w:type="gramStart"/>
      <w:r w:rsidRPr="006172DE">
        <w:t>a</w:t>
      </w:r>
      <w:proofErr w:type="gramEnd"/>
      <w:r w:rsidRPr="006172DE">
        <w:t xml:space="preserve"> alapj</w:t>
      </w:r>
      <w:r w:rsidR="001F56A5" w:rsidRPr="006172DE">
        <w:t xml:space="preserve">án az ajánlatkérő </w:t>
      </w:r>
      <w:r w:rsidRPr="006172DE">
        <w:t>által meghatározott alkalmassági követelményeknek. A</w:t>
      </w:r>
      <w:r w:rsidR="00710FD3" w:rsidRPr="006172DE">
        <w:t>jánlatkérő</w:t>
      </w:r>
      <w:r w:rsidRPr="006172DE">
        <w:t xml:space="preserve"> az EEKD-t a Közbeszerzési Dokumentumok részeként, elektronikus formában rendelkezésre bocsátja.</w:t>
      </w:r>
    </w:p>
    <w:p w14:paraId="6F76576A" w14:textId="666CC3E5" w:rsidR="00935DE0" w:rsidRPr="006172DE" w:rsidRDefault="00710FD3" w:rsidP="00BD19C7">
      <w:pPr>
        <w:spacing w:line="240" w:lineRule="auto"/>
        <w:jc w:val="both"/>
        <w:rPr>
          <w:rFonts w:eastAsia="Times New Roman"/>
          <w:color w:val="000000"/>
        </w:rPr>
      </w:pPr>
      <w:r w:rsidRPr="006172DE">
        <w:rPr>
          <w:rFonts w:eastAsia="Times New Roman"/>
          <w:color w:val="000000"/>
        </w:rPr>
        <w:t xml:space="preserve">Ajánlatkérő </w:t>
      </w:r>
      <w:r w:rsidR="00935DE0" w:rsidRPr="006172DE">
        <w:rPr>
          <w:rFonts w:eastAsia="Times New Roman"/>
          <w:color w:val="000000"/>
        </w:rPr>
        <w:t>a 321/2015.</w:t>
      </w:r>
      <w:r w:rsidR="00B24287">
        <w:rPr>
          <w:rFonts w:eastAsia="Times New Roman"/>
          <w:color w:val="000000"/>
        </w:rPr>
        <w:t xml:space="preserve"> (X. 30.) </w:t>
      </w:r>
      <w:r w:rsidR="00935DE0" w:rsidRPr="006172DE">
        <w:rPr>
          <w:rFonts w:eastAsia="Times New Roman"/>
          <w:color w:val="000000"/>
        </w:rPr>
        <w:t>Korm.</w:t>
      </w:r>
      <w:r w:rsidR="00B24287">
        <w:rPr>
          <w:rFonts w:eastAsia="Times New Roman"/>
          <w:color w:val="000000"/>
        </w:rPr>
        <w:t xml:space="preserve"> </w:t>
      </w:r>
      <w:r w:rsidR="00935DE0" w:rsidRPr="006172DE">
        <w:rPr>
          <w:rFonts w:eastAsia="Times New Roman"/>
          <w:color w:val="000000"/>
        </w:rPr>
        <w:t>r</w:t>
      </w:r>
      <w:r w:rsidR="00B24287">
        <w:rPr>
          <w:rFonts w:eastAsia="Times New Roman"/>
          <w:color w:val="000000"/>
        </w:rPr>
        <w:t>endelet</w:t>
      </w:r>
      <w:r w:rsidR="00935DE0" w:rsidRPr="006172DE">
        <w:rPr>
          <w:rFonts w:eastAsia="Times New Roman"/>
          <w:color w:val="000000"/>
        </w:rPr>
        <w:t xml:space="preserve"> 2.</w:t>
      </w:r>
      <w:r w:rsidR="00B24287">
        <w:rPr>
          <w:rFonts w:eastAsia="Times New Roman"/>
          <w:color w:val="000000"/>
        </w:rPr>
        <w:t xml:space="preserve"> </w:t>
      </w:r>
      <w:r w:rsidR="00935DE0" w:rsidRPr="006172DE">
        <w:rPr>
          <w:rFonts w:eastAsia="Times New Roman"/>
          <w:color w:val="000000"/>
        </w:rPr>
        <w:t>§</w:t>
      </w:r>
      <w:r w:rsidR="00B24287">
        <w:rPr>
          <w:rFonts w:eastAsia="Times New Roman"/>
          <w:color w:val="000000"/>
        </w:rPr>
        <w:t xml:space="preserve"> </w:t>
      </w:r>
      <w:r w:rsidR="00935DE0" w:rsidRPr="006172DE">
        <w:rPr>
          <w:rFonts w:eastAsia="Times New Roman"/>
          <w:color w:val="000000"/>
        </w:rPr>
        <w:t>(5) bek</w:t>
      </w:r>
      <w:r w:rsidRPr="006172DE">
        <w:rPr>
          <w:rFonts w:eastAsia="Times New Roman"/>
          <w:color w:val="000000"/>
        </w:rPr>
        <w:t>ezdés</w:t>
      </w:r>
      <w:r w:rsidR="00935DE0" w:rsidRPr="006172DE">
        <w:rPr>
          <w:rFonts w:eastAsia="Times New Roman"/>
          <w:color w:val="000000"/>
        </w:rPr>
        <w:t xml:space="preserve"> alapján jelzi, hogy </w:t>
      </w:r>
      <w:r w:rsidR="00935DE0" w:rsidRPr="006172DE">
        <w:rPr>
          <w:rFonts w:eastAsia="Times New Roman"/>
          <w:b/>
          <w:color w:val="000000"/>
        </w:rPr>
        <w:t xml:space="preserve">az alkalmassági követelmények előzetes igazolása érdekében elfogadja </w:t>
      </w:r>
      <w:r w:rsidRPr="006172DE">
        <w:rPr>
          <w:rFonts w:eastAsia="Times New Roman"/>
          <w:b/>
          <w:color w:val="000000"/>
        </w:rPr>
        <w:t>ajánlattevő</w:t>
      </w:r>
      <w:r w:rsidR="00935DE0" w:rsidRPr="006172DE">
        <w:rPr>
          <w:rFonts w:eastAsia="Times New Roman"/>
          <w:b/>
          <w:color w:val="000000"/>
        </w:rPr>
        <w:t xml:space="preserve"> vagy az alkalmasság igazolásában részt vevő szervezet EEKD-</w:t>
      </w:r>
      <w:proofErr w:type="spellStart"/>
      <w:r w:rsidR="00935DE0" w:rsidRPr="006172DE">
        <w:rPr>
          <w:rFonts w:eastAsia="Times New Roman"/>
          <w:b/>
          <w:color w:val="000000"/>
        </w:rPr>
        <w:t>ben</w:t>
      </w:r>
      <w:proofErr w:type="spellEnd"/>
      <w:r w:rsidR="00935DE0" w:rsidRPr="006172DE">
        <w:rPr>
          <w:rFonts w:eastAsia="Times New Roman"/>
          <w:b/>
          <w:color w:val="000000"/>
        </w:rPr>
        <w:t xml:space="preserve"> feltüntetett egyszerű nyilatkozatát</w:t>
      </w:r>
      <w:r w:rsidR="00935DE0" w:rsidRPr="006172DE">
        <w:rPr>
          <w:rFonts w:eastAsia="Times New Roman"/>
          <w:color w:val="000000"/>
        </w:rPr>
        <w:t xml:space="preserve"> az előírt alkalmasság tekintetében (</w:t>
      </w:r>
      <w:r w:rsidRPr="006172DE">
        <w:rPr>
          <w:rFonts w:eastAsia="Times New Roman"/>
          <w:color w:val="000000"/>
        </w:rPr>
        <w:t>ajánlattevőnek</w:t>
      </w:r>
      <w:r w:rsidR="00935DE0" w:rsidRPr="006172DE">
        <w:rPr>
          <w:rFonts w:eastAsia="Times New Roman"/>
          <w:color w:val="000000"/>
        </w:rPr>
        <w:t xml:space="preserve"> csak az EEKD IV. Részének α pontját kell kitöltenie, a IV rész további pontjait nem).</w:t>
      </w:r>
    </w:p>
    <w:p w14:paraId="2A047CF6" w14:textId="75A407CC" w:rsidR="00935DE0" w:rsidRPr="006172DE" w:rsidRDefault="00710FD3" w:rsidP="00F86C1B">
      <w:pPr>
        <w:autoSpaceDE w:val="0"/>
        <w:autoSpaceDN w:val="0"/>
        <w:adjustRightInd w:val="0"/>
        <w:spacing w:line="240" w:lineRule="auto"/>
        <w:jc w:val="both"/>
      </w:pPr>
      <w:r w:rsidRPr="006172DE">
        <w:t>Ajánlatkérő</w:t>
      </w:r>
      <w:r w:rsidR="00935DE0" w:rsidRPr="006172DE">
        <w:t xml:space="preserve"> felhívja a figyelmet a 321/2015. Korm</w:t>
      </w:r>
      <w:r w:rsidR="00F86C1B" w:rsidRPr="006172DE">
        <w:t>.</w:t>
      </w:r>
      <w:r w:rsidR="00B24287">
        <w:t xml:space="preserve"> </w:t>
      </w:r>
      <w:r w:rsidR="00F86C1B" w:rsidRPr="006172DE">
        <w:t>r</w:t>
      </w:r>
      <w:r w:rsidR="00B24287">
        <w:t>endelet</w:t>
      </w:r>
      <w:r w:rsidR="00F86C1B" w:rsidRPr="006172DE">
        <w:t xml:space="preserve"> 3.</w:t>
      </w:r>
      <w:r w:rsidR="00B24287">
        <w:t xml:space="preserve"> </w:t>
      </w:r>
      <w:r w:rsidR="00F86C1B" w:rsidRPr="006172DE">
        <w:t>§ (2) és (3) bekezdésére.</w:t>
      </w:r>
    </w:p>
    <w:p w14:paraId="6A6CC13E" w14:textId="345DEBEA" w:rsidR="00556027" w:rsidRDefault="00556027" w:rsidP="00BD19C7">
      <w:pPr>
        <w:tabs>
          <w:tab w:val="center" w:pos="4781"/>
        </w:tabs>
        <w:spacing w:line="240" w:lineRule="auto"/>
        <w:jc w:val="both"/>
        <w:rPr>
          <w:b/>
        </w:rPr>
      </w:pPr>
    </w:p>
    <w:p w14:paraId="093AC229" w14:textId="5D2FADCF" w:rsidR="00935DE0" w:rsidRPr="006172DE" w:rsidRDefault="0012253A" w:rsidP="00BD19C7">
      <w:pPr>
        <w:tabs>
          <w:tab w:val="center" w:pos="4781"/>
        </w:tabs>
        <w:spacing w:line="240" w:lineRule="auto"/>
        <w:jc w:val="both"/>
        <w:rPr>
          <w:b/>
        </w:rPr>
      </w:pPr>
      <w:r w:rsidRPr="006172DE">
        <w:rPr>
          <w:b/>
        </w:rPr>
        <w:t>Kbt. 69. § szerinti</w:t>
      </w:r>
      <w:r w:rsidR="00935DE0" w:rsidRPr="006172DE">
        <w:rPr>
          <w:b/>
        </w:rPr>
        <w:t xml:space="preserve"> igazolás:</w:t>
      </w:r>
    </w:p>
    <w:p w14:paraId="2E375BBD" w14:textId="58529E4D" w:rsidR="00935DE0" w:rsidRPr="006172DE" w:rsidRDefault="00935DE0" w:rsidP="00BD19C7">
      <w:pPr>
        <w:spacing w:line="240" w:lineRule="auto"/>
        <w:jc w:val="both"/>
      </w:pPr>
      <w:r w:rsidRPr="006172DE">
        <w:t xml:space="preserve">Az alkalmassági követelményekre vonatkozó igazolásokat </w:t>
      </w:r>
      <w:r w:rsidRPr="006172DE">
        <w:rPr>
          <w:b/>
        </w:rPr>
        <w:t xml:space="preserve">az </w:t>
      </w:r>
      <w:r w:rsidR="00710FD3" w:rsidRPr="006172DE">
        <w:t xml:space="preserve">Ajánlatkérő </w:t>
      </w:r>
      <w:r w:rsidR="00B24287" w:rsidRPr="00B24287">
        <w:t>kifejezetten erre irányuló, külön</w:t>
      </w:r>
      <w:r w:rsidR="00B24287" w:rsidRPr="00A05C0E">
        <w:rPr>
          <w:b/>
          <w:sz w:val="18"/>
        </w:rPr>
        <w:t xml:space="preserve"> </w:t>
      </w:r>
      <w:r w:rsidRPr="006172DE">
        <w:rPr>
          <w:b/>
        </w:rPr>
        <w:t>felhívására</w:t>
      </w:r>
      <w:r w:rsidRPr="006172DE">
        <w:t xml:space="preserve"> szükséges benyújtani, a Kbt. 69. §. (4)-(6) bekezdésében foglaltak alapján, az alábbiak szerint:</w:t>
      </w:r>
    </w:p>
    <w:p w14:paraId="1CC72805" w14:textId="4E86853D" w:rsidR="00935DE0" w:rsidRPr="006172DE" w:rsidRDefault="00935DE0" w:rsidP="00BD19C7">
      <w:pPr>
        <w:autoSpaceDE w:val="0"/>
        <w:autoSpaceDN w:val="0"/>
        <w:adjustRightInd w:val="0"/>
        <w:spacing w:line="240" w:lineRule="auto"/>
        <w:jc w:val="both"/>
      </w:pPr>
      <w:r w:rsidRPr="006172DE">
        <w:t>P1). A</w:t>
      </w:r>
      <w:r w:rsidR="00B24287">
        <w:t>jánlattevőnek</w:t>
      </w:r>
      <w:r w:rsidRPr="006172DE">
        <w:t xml:space="preserve"> az ajánlatában a cégszerűen aláírt nyilatkozatát kell csatolnia, a 321/2015. (X. 30.) Korm. r</w:t>
      </w:r>
      <w:r w:rsidR="00B24287">
        <w:t>endelet</w:t>
      </w:r>
      <w:r w:rsidRPr="006172DE">
        <w:t xml:space="preserve"> 19. § (1) bek</w:t>
      </w:r>
      <w:r w:rsidR="00B24287">
        <w:t>ezdés</w:t>
      </w:r>
      <w:r w:rsidRPr="006172DE">
        <w:t xml:space="preserve"> c) pontja alapján, az előző három, mérlegfordulónappal lezárt üzleti év vonatkozásában a teljes – általános forgalmi adó nélkül számított – </w:t>
      </w:r>
      <w:proofErr w:type="spellStart"/>
      <w:r w:rsidRPr="006172DE">
        <w:t>árbevételéről</w:t>
      </w:r>
      <w:proofErr w:type="spellEnd"/>
      <w:r w:rsidRPr="006172DE">
        <w:t>, attól függően, hogy az ajánlattevő mikor jött létre, illetve mikor kezdte meg tevékenységét.</w:t>
      </w:r>
    </w:p>
    <w:p w14:paraId="1F5710CD" w14:textId="5CC5B668" w:rsidR="00935DE0" w:rsidRPr="006172DE" w:rsidRDefault="00935DE0" w:rsidP="00BD19C7">
      <w:pPr>
        <w:spacing w:line="240" w:lineRule="auto"/>
        <w:jc w:val="both"/>
      </w:pPr>
      <w:r w:rsidRPr="006172DE">
        <w:t xml:space="preserve">Ha az </w:t>
      </w:r>
      <w:r w:rsidR="005F6EF1" w:rsidRPr="006172DE">
        <w:t>Ajánlattevő</w:t>
      </w:r>
      <w:r w:rsidRPr="006172DE">
        <w:t xml:space="preserve"> a fenti irattal azért nem rendelkezik, mert olyan jogi formában működik, amely tekintetében </w:t>
      </w:r>
      <w:proofErr w:type="spellStart"/>
      <w:r w:rsidRPr="006172DE">
        <w:t>árbevételről</w:t>
      </w:r>
      <w:proofErr w:type="spellEnd"/>
      <w:r w:rsidRPr="006172DE">
        <w:t xml:space="preserve"> szóló nyilatkozat benyújtása nem lehetséges, az előírt alkalmassági követelmény és igazolási mód helyett bármely, az AK által megfelelőnek tekintett egyéb nyilatkozattal vagy </w:t>
      </w:r>
      <w:proofErr w:type="gramStart"/>
      <w:r w:rsidRPr="006172DE">
        <w:t>dokumentummal</w:t>
      </w:r>
      <w:proofErr w:type="gramEnd"/>
      <w:r w:rsidRPr="006172DE">
        <w:t xml:space="preserve"> igazolhatja pénzügyi és gazdasági alkalmasságát. Az érintett </w:t>
      </w:r>
      <w:r w:rsidR="005F6EF1" w:rsidRPr="006172DE">
        <w:t>Ajánlattevő</w:t>
      </w:r>
      <w:r w:rsidRPr="006172DE">
        <w:t xml:space="preserve"> kiegészítő tájékoztatás kérése során köteles alátámasztani, hogy olyan jogi formában működik, amely tekintetében </w:t>
      </w:r>
      <w:proofErr w:type="spellStart"/>
      <w:r w:rsidRPr="006172DE">
        <w:t>árbevételről</w:t>
      </w:r>
      <w:proofErr w:type="spellEnd"/>
      <w:r w:rsidRPr="006172DE">
        <w:t xml:space="preserve"> szóló nyilatkozat benyújtása nem </w:t>
      </w:r>
      <w:r w:rsidRPr="006172DE">
        <w:lastRenderedPageBreak/>
        <w:t xml:space="preserve">lehetséges és tájékoztatást kérni az e pontokkal kapcsolatban előírt alkalmassági követelmény és igazolási mód helyett az alkalmasság igazolásának </w:t>
      </w:r>
      <w:proofErr w:type="gramStart"/>
      <w:r w:rsidR="005F6EF1" w:rsidRPr="006172DE">
        <w:t xml:space="preserve">Ajánlatkérő </w:t>
      </w:r>
      <w:r w:rsidRPr="006172DE">
        <w:t xml:space="preserve"> által</w:t>
      </w:r>
      <w:proofErr w:type="gramEnd"/>
      <w:r w:rsidRPr="006172DE">
        <w:t xml:space="preserve"> elfogadott módjáról.</w:t>
      </w:r>
    </w:p>
    <w:p w14:paraId="6A2C38CD" w14:textId="19B26089" w:rsidR="00935DE0" w:rsidRPr="006172DE" w:rsidRDefault="00935DE0" w:rsidP="00BD19C7">
      <w:pPr>
        <w:spacing w:line="240" w:lineRule="auto"/>
        <w:jc w:val="both"/>
      </w:pPr>
      <w:r w:rsidRPr="006172DE">
        <w:t xml:space="preserve">Az alkalmassági előírás igazolása során a Kbt. 65. § (6)-(8) </w:t>
      </w:r>
      <w:r w:rsidR="00F86C1B" w:rsidRPr="006172DE">
        <w:t xml:space="preserve">és (11) </w:t>
      </w:r>
      <w:r w:rsidRPr="006172DE">
        <w:t>bekezdései megfelelően alkalmazhatók, illetve alkalmazandók.</w:t>
      </w:r>
    </w:p>
    <w:p w14:paraId="3D8BF062" w14:textId="77777777" w:rsidR="00935DE0" w:rsidRPr="006172DE" w:rsidRDefault="00935DE0" w:rsidP="00BD19C7">
      <w:pPr>
        <w:autoSpaceDE w:val="0"/>
        <w:autoSpaceDN w:val="0"/>
        <w:adjustRightInd w:val="0"/>
        <w:spacing w:before="120" w:after="120" w:line="240" w:lineRule="auto"/>
        <w:jc w:val="both"/>
        <w:rPr>
          <w:rFonts w:eastAsia="MyriadPro-Light"/>
          <w:b/>
          <w:vertAlign w:val="superscript"/>
        </w:rPr>
      </w:pPr>
      <w:r w:rsidRPr="006172DE">
        <w:rPr>
          <w:rFonts w:eastAsia="MyriadPro-Light"/>
        </w:rPr>
        <w:t xml:space="preserve">Az alkalmasság </w:t>
      </w:r>
      <w:proofErr w:type="gramStart"/>
      <w:r w:rsidRPr="006172DE">
        <w:rPr>
          <w:rFonts w:eastAsia="MyriadPro-Light"/>
        </w:rPr>
        <w:t>minimumkövetelménye(</w:t>
      </w:r>
      <w:proofErr w:type="gramEnd"/>
      <w:r w:rsidRPr="006172DE">
        <w:rPr>
          <w:rFonts w:eastAsia="MyriadPro-Light"/>
        </w:rPr>
        <w:t xml:space="preserve">i): </w:t>
      </w:r>
      <w:r w:rsidRPr="006172DE">
        <w:rPr>
          <w:rFonts w:eastAsia="MyriadPro-Light"/>
          <w:b/>
          <w:vertAlign w:val="superscript"/>
        </w:rPr>
        <w:t>2</w:t>
      </w:r>
    </w:p>
    <w:p w14:paraId="3C91A642" w14:textId="77777777" w:rsidR="00935DE0" w:rsidRPr="006172DE" w:rsidRDefault="00935DE0" w:rsidP="00BD19C7">
      <w:pPr>
        <w:autoSpaceDE w:val="0"/>
        <w:autoSpaceDN w:val="0"/>
        <w:adjustRightInd w:val="0"/>
        <w:spacing w:line="240" w:lineRule="auto"/>
        <w:jc w:val="both"/>
        <w:rPr>
          <w:rFonts w:eastAsia="MyriadPro-Light"/>
        </w:rPr>
      </w:pPr>
      <w:r w:rsidRPr="006172DE">
        <w:rPr>
          <w:rFonts w:eastAsia="MyriadPro-Light"/>
        </w:rPr>
        <w:t>P/1.</w:t>
      </w:r>
    </w:p>
    <w:p w14:paraId="3AA416D5" w14:textId="77777777" w:rsidR="00935DE0" w:rsidRPr="006172DE" w:rsidRDefault="00935DE0" w:rsidP="00BD19C7">
      <w:pPr>
        <w:spacing w:line="240" w:lineRule="auto"/>
        <w:jc w:val="both"/>
      </w:pPr>
      <w:r w:rsidRPr="006172DE">
        <w:t xml:space="preserve">Alkalmasnak minősül az ajánlattevő, ha teljes - általános forgalmi adó nélkül számított - árbevétele az </w:t>
      </w:r>
      <w:r w:rsidR="00EC259D" w:rsidRPr="006172DE">
        <w:t xml:space="preserve">eljárást megindító </w:t>
      </w:r>
      <w:r w:rsidRPr="006172DE">
        <w:t>felhívás feladását megelőző három, mérlegfordulónappal lezárt üzleti évben összesen eléri az</w:t>
      </w:r>
    </w:p>
    <w:p w14:paraId="440CAF96" w14:textId="77777777" w:rsidR="00935DE0" w:rsidRPr="006172DE" w:rsidRDefault="009C6FDA" w:rsidP="00BD19C7">
      <w:pPr>
        <w:spacing w:line="240" w:lineRule="auto"/>
        <w:jc w:val="center"/>
      </w:pPr>
      <w:proofErr w:type="gramStart"/>
      <w:r w:rsidRPr="006172DE">
        <w:t>nettó</w:t>
      </w:r>
      <w:proofErr w:type="gramEnd"/>
      <w:r w:rsidRPr="006172DE">
        <w:t xml:space="preserve"> </w:t>
      </w:r>
      <w:r w:rsidR="005407C4" w:rsidRPr="006172DE">
        <w:t>135.000.000</w:t>
      </w:r>
      <w:r w:rsidR="00E209AD" w:rsidRPr="006172DE">
        <w:t>,-</w:t>
      </w:r>
      <w:r w:rsidR="005407C4" w:rsidRPr="006172DE">
        <w:t xml:space="preserve"> </w:t>
      </w:r>
      <w:r w:rsidR="00935DE0" w:rsidRPr="006172DE">
        <w:t xml:space="preserve"> </w:t>
      </w:r>
      <w:r w:rsidR="00E209AD" w:rsidRPr="006172DE">
        <w:t xml:space="preserve">Ft-ot, </w:t>
      </w:r>
      <w:r w:rsidR="005407C4" w:rsidRPr="006172DE">
        <w:t>azaz százharmincötmillió forintot</w:t>
      </w:r>
    </w:p>
    <w:p w14:paraId="12B1CC7E" w14:textId="42332E11" w:rsidR="00935DE0" w:rsidRPr="006172DE" w:rsidRDefault="00935DE0" w:rsidP="00BD19C7">
      <w:pPr>
        <w:autoSpaceDE w:val="0"/>
        <w:autoSpaceDN w:val="0"/>
        <w:adjustRightInd w:val="0"/>
        <w:spacing w:line="240" w:lineRule="auto"/>
        <w:jc w:val="both"/>
        <w:rPr>
          <w:rFonts w:eastAsia="MyriadPro-Light"/>
        </w:rPr>
      </w:pPr>
      <w:r w:rsidRPr="006172DE">
        <w:rPr>
          <w:rFonts w:eastAsia="MyriadPro-Light"/>
        </w:rPr>
        <w:t xml:space="preserve">A P/1. pontban előírt alkalmassági követelményeknek a közös ajánlattevők együttesen is megfelelhetnek. </w:t>
      </w:r>
    </w:p>
    <w:p w14:paraId="49FEB692" w14:textId="77777777" w:rsidR="00935DE0" w:rsidRPr="006172DE" w:rsidRDefault="00935DE0" w:rsidP="00BD19C7">
      <w:pPr>
        <w:autoSpaceDE w:val="0"/>
        <w:autoSpaceDN w:val="0"/>
        <w:adjustRightInd w:val="0"/>
        <w:spacing w:line="240" w:lineRule="auto"/>
        <w:jc w:val="both"/>
        <w:rPr>
          <w:rFonts w:eastAsia="MyriadPro-Light"/>
        </w:rPr>
      </w:pPr>
      <w:r w:rsidRPr="006172DE">
        <w:rPr>
          <w:rFonts w:eastAsia="MyriadPro-Light"/>
        </w:rPr>
        <w:t>Az előírt alkalmassági követelménynek az ajánlattevők bármely más szervezet vagy személy kapacitására támaszkodva is megfelelhetnek, a közöttük fennálló kapcsolat jogi jellegétől függetlenül a Kbt. 65. § (7) bekezdése alapján.</w:t>
      </w:r>
    </w:p>
    <w:p w14:paraId="4BAECCBD" w14:textId="77777777" w:rsidR="00935DE0" w:rsidRPr="006172DE" w:rsidRDefault="00935DE0" w:rsidP="00BD19C7">
      <w:pPr>
        <w:autoSpaceDE w:val="0"/>
        <w:autoSpaceDN w:val="0"/>
        <w:adjustRightInd w:val="0"/>
        <w:spacing w:line="240" w:lineRule="auto"/>
        <w:jc w:val="both"/>
        <w:rPr>
          <w:rFonts w:eastAsia="MyriadPro-Light"/>
        </w:rPr>
      </w:pPr>
      <w:r w:rsidRPr="006172DE">
        <w:rPr>
          <w:rFonts w:eastAsia="MyriadPro-Light"/>
        </w:rPr>
        <w:t xml:space="preserve">A Kbt. 65. § (8) bekezdése alapján az a szervezet, amelynek adatait az ajánlattevő a gazdasági és pénzügyi alkalmassági igazolásához felhasználja, a Ptk. 6:149. § szerint kezesként felel az ajánlatkérőt, az ajánlattevő teljesítésének elmaradásával vagy hibás teljesítésével összefüggésben ért kárt megtérítéséért. </w:t>
      </w:r>
    </w:p>
    <w:p w14:paraId="0BF1565D" w14:textId="77777777" w:rsidR="00D96165" w:rsidRPr="006172DE" w:rsidRDefault="00935DE0" w:rsidP="00BD19C7">
      <w:pPr>
        <w:spacing w:line="240" w:lineRule="auto"/>
        <w:jc w:val="both"/>
        <w:rPr>
          <w:rFonts w:eastAsia="MyriadPro-Light"/>
        </w:rPr>
      </w:pPr>
      <w:r w:rsidRPr="006172DE">
        <w:rPr>
          <w:rFonts w:eastAsia="MyriadPro-Light"/>
        </w:rPr>
        <w:t>A Kbt. 65. § (11) bekezdése szerinti korlátozások érvényesek a jogutódlás esetére.</w:t>
      </w:r>
    </w:p>
    <w:p w14:paraId="448AF03F" w14:textId="77777777" w:rsidR="00712416" w:rsidRPr="006172DE" w:rsidRDefault="00712416" w:rsidP="00BD19C7">
      <w:pPr>
        <w:spacing w:line="240" w:lineRule="auto"/>
        <w:jc w:val="both"/>
        <w:rPr>
          <w:rFonts w:eastAsia="MyriadPro-Light"/>
        </w:rPr>
      </w:pPr>
      <w:r w:rsidRPr="006172DE">
        <w:rPr>
          <w:rFonts w:eastAsia="MyriadPro-Light"/>
        </w:rPr>
        <w:t xml:space="preserve">Ajánlatkérő felhívja a figyelmet, hogy a Kbt. 69. § (4) bekezdésének megfelelően a gazdasági szereplő által ajánlatában az ajánlatkérő erre vonatkozó felhívása nélkül benyújtott igazolásokat az ajánlatkérő figyelmen kívül hagyhatja és elegendő azokat csak az eljárást lezáró döntést megelőzően, kizárólag azon ajánlattevők tekintetében bevonni a bírálatba, amely ajánlattevőket ajánlatkérő az igazolások benyújtására kívánt felhívni. Amennyiben az ajánlattevő az igazolásokat korábban benyújtotta, az ajánlatkérő nem hívja fel az ajánlattevőt az igazolások ismételt benyújtására, hanem úgy tekinti, mintha a korábban benyújtott igazolásokat az ajánlatkérő felhívására nyújtották volna be - és szükség szerint hiánypótlást </w:t>
      </w:r>
      <w:proofErr w:type="gramStart"/>
      <w:r w:rsidRPr="006172DE">
        <w:rPr>
          <w:rFonts w:eastAsia="MyriadPro-Light"/>
        </w:rPr>
        <w:t>rendel</w:t>
      </w:r>
      <w:proofErr w:type="gramEnd"/>
      <w:r w:rsidRPr="006172DE">
        <w:rPr>
          <w:rFonts w:eastAsia="MyriadPro-Light"/>
        </w:rPr>
        <w:t xml:space="preserve"> el vagy felvilágosítást kér.</w:t>
      </w:r>
    </w:p>
    <w:p w14:paraId="212F7F26" w14:textId="5EAF0AD4" w:rsidR="005A782C" w:rsidRDefault="005A782C" w:rsidP="00BD19C7">
      <w:pPr>
        <w:spacing w:line="240" w:lineRule="auto"/>
        <w:jc w:val="both"/>
        <w:rPr>
          <w:u w:val="single"/>
        </w:rPr>
      </w:pPr>
      <w:r w:rsidRPr="006172DE">
        <w:rPr>
          <w:color w:val="000000"/>
        </w:rPr>
        <w:t>Az ajánlati felhívás III.1.2) pontja kiegészítéseként ajánlatkérő közli, hogy a nem forintban rendelkezésre álló adatokat az eredeti devizanemben kéri megadni. Az</w:t>
      </w:r>
      <w:r w:rsidRPr="006172DE">
        <w:t xml:space="preserve"> </w:t>
      </w:r>
      <w:r w:rsidRPr="006172DE">
        <w:rPr>
          <w:color w:val="000000"/>
        </w:rPr>
        <w:t xml:space="preserve">egyes üzleti évekre idegen devizanemben megadott </w:t>
      </w:r>
      <w:proofErr w:type="spellStart"/>
      <w:r w:rsidRPr="006172DE">
        <w:rPr>
          <w:color w:val="000000"/>
        </w:rPr>
        <w:t>árbevételi</w:t>
      </w:r>
      <w:proofErr w:type="spellEnd"/>
      <w:r w:rsidRPr="006172DE">
        <w:rPr>
          <w:color w:val="000000"/>
        </w:rPr>
        <w:t xml:space="preserve"> összegek forintra történő átszámítására ajánlatkérő  az egyes  üzleti évekre irányadó mérlegfordulónapokon érvényes MNB devizaárfolyamot alkalmazza, ennek hiányában az ECB által ugyanebben az időpontban jegyzett devizák keresztárfolyamából számított árfolyam kerül alkalmazásra, </w:t>
      </w:r>
      <w:r w:rsidRPr="006172DE">
        <w:rPr>
          <w:u w:val="single"/>
        </w:rPr>
        <w:t>a mérle</w:t>
      </w:r>
      <w:r w:rsidR="004C0427" w:rsidRPr="006172DE">
        <w:rPr>
          <w:u w:val="single"/>
        </w:rPr>
        <w:t>g fordulónapokat kérjük megadni!</w:t>
      </w:r>
    </w:p>
    <w:p w14:paraId="7C3F5395" w14:textId="77777777" w:rsidR="003F4B5B" w:rsidRPr="006172DE" w:rsidRDefault="003F4B5B" w:rsidP="00BD19C7">
      <w:pPr>
        <w:spacing w:line="240" w:lineRule="auto"/>
        <w:jc w:val="both"/>
        <w:rPr>
          <w:color w:val="000000"/>
        </w:rPr>
      </w:pPr>
    </w:p>
    <w:p w14:paraId="362D9B9D" w14:textId="77777777" w:rsidR="00386656" w:rsidRPr="006172DE" w:rsidRDefault="00386656" w:rsidP="00B24287">
      <w:pPr>
        <w:pStyle w:val="Cmsor2"/>
        <w:numPr>
          <w:ilvl w:val="0"/>
          <w:numId w:val="12"/>
        </w:numPr>
        <w:spacing w:before="0" w:after="0" w:line="240" w:lineRule="auto"/>
        <w:jc w:val="both"/>
        <w:rPr>
          <w:rFonts w:ascii="Times New Roman" w:hAnsi="Times New Roman"/>
          <w:i w:val="0"/>
          <w:sz w:val="24"/>
          <w:szCs w:val="24"/>
          <w:u w:val="single"/>
          <w:lang w:val="hu-HU"/>
        </w:rPr>
      </w:pPr>
      <w:bookmarkStart w:id="32" w:name="_Toc494380746"/>
      <w:r w:rsidRPr="006172DE">
        <w:rPr>
          <w:rFonts w:ascii="Times New Roman" w:hAnsi="Times New Roman"/>
          <w:i w:val="0"/>
          <w:sz w:val="24"/>
          <w:szCs w:val="24"/>
          <w:u w:val="single"/>
        </w:rPr>
        <w:t>Műszaki, illetve szakmai alkalmasság</w:t>
      </w:r>
      <w:bookmarkEnd w:id="32"/>
    </w:p>
    <w:p w14:paraId="7DC9F951" w14:textId="6CFD7E26" w:rsidR="00C75675" w:rsidRDefault="00C75675" w:rsidP="00C75675">
      <w:pPr>
        <w:autoSpaceDE w:val="0"/>
        <w:autoSpaceDN w:val="0"/>
        <w:adjustRightInd w:val="0"/>
        <w:spacing w:before="120" w:after="120"/>
        <w:jc w:val="both"/>
        <w:rPr>
          <w:rFonts w:eastAsia="MyriadPro-Light"/>
        </w:rPr>
      </w:pPr>
      <w:r w:rsidRPr="006172DE">
        <w:rPr>
          <w:rFonts w:eastAsia="MyriadPro-Light"/>
        </w:rPr>
        <w:t xml:space="preserve">Ajánlattevőnek ajánlatában a Kbt. 67. § (1) bekezdése alapján a 321/2015. (X. 30.) Korm. rendelet II. Fejezetnek megfelelően, az Egységes Európai Közbeszerzési Dokumentum </w:t>
      </w:r>
      <w:r w:rsidRPr="006172DE">
        <w:rPr>
          <w:rFonts w:eastAsia="MyriadPro-Light"/>
        </w:rPr>
        <w:lastRenderedPageBreak/>
        <w:t>benyújtásával kell előzetesen igazolnia, hogy megfelel az alkalmassági követelményeknek</w:t>
      </w:r>
      <w:r w:rsidR="00B24287">
        <w:rPr>
          <w:rFonts w:eastAsia="MyriadPro-Light"/>
        </w:rPr>
        <w:t xml:space="preserve">, </w:t>
      </w:r>
      <w:r w:rsidR="00B24287" w:rsidRPr="00B24287">
        <w:rPr>
          <w:rFonts w:eastAsia="MyriadPro-Light"/>
        </w:rPr>
        <w:t>melyet A</w:t>
      </w:r>
      <w:r w:rsidR="00B24287">
        <w:rPr>
          <w:rFonts w:eastAsia="MyriadPro-Light"/>
        </w:rPr>
        <w:t>jánlatkérő</w:t>
      </w:r>
      <w:r w:rsidR="00B24287" w:rsidRPr="00B24287">
        <w:rPr>
          <w:rFonts w:eastAsia="MyriadPro-Light"/>
        </w:rPr>
        <w:t xml:space="preserve"> a K</w:t>
      </w:r>
      <w:r w:rsidR="00B24287">
        <w:rPr>
          <w:rFonts w:eastAsia="MyriadPro-Light"/>
        </w:rPr>
        <w:t xml:space="preserve">özbeszerzési </w:t>
      </w:r>
      <w:proofErr w:type="gramStart"/>
      <w:r w:rsidR="00B24287">
        <w:rPr>
          <w:rFonts w:eastAsia="MyriadPro-Light"/>
        </w:rPr>
        <w:t>dokumentumokkal</w:t>
      </w:r>
      <w:proofErr w:type="gramEnd"/>
      <w:r w:rsidR="00B24287" w:rsidRPr="00B24287">
        <w:rPr>
          <w:rFonts w:eastAsia="MyriadPro-Light"/>
        </w:rPr>
        <w:t xml:space="preserve"> együtt elektronikus formában rendelkezésre bocsát</w:t>
      </w:r>
      <w:r w:rsidRPr="006172DE">
        <w:rPr>
          <w:rFonts w:eastAsia="MyriadPro-Light"/>
        </w:rPr>
        <w:t xml:space="preserve">. </w:t>
      </w:r>
    </w:p>
    <w:p w14:paraId="509289EE" w14:textId="518FE618" w:rsidR="003174DD" w:rsidRPr="003174DD" w:rsidRDefault="003174DD" w:rsidP="003174DD">
      <w:pPr>
        <w:autoSpaceDE w:val="0"/>
        <w:autoSpaceDN w:val="0"/>
        <w:adjustRightInd w:val="0"/>
        <w:spacing w:before="120" w:after="120"/>
        <w:jc w:val="both"/>
        <w:rPr>
          <w:rFonts w:eastAsia="MyriadPro-Light"/>
        </w:rPr>
      </w:pPr>
      <w:r w:rsidRPr="003174DD">
        <w:rPr>
          <w:rFonts w:eastAsia="MyriadPro-Light"/>
        </w:rPr>
        <w:t>A</w:t>
      </w:r>
      <w:r>
        <w:rPr>
          <w:rFonts w:eastAsia="MyriadPro-Light"/>
        </w:rPr>
        <w:t>jánlatkérő</w:t>
      </w:r>
      <w:r w:rsidRPr="003174DD">
        <w:rPr>
          <w:rFonts w:eastAsia="MyriadPro-Light"/>
        </w:rPr>
        <w:t xml:space="preserve"> felhívja a gazdasági szereplők figyelmét, hogy az alkalmassági követelmény előzetes igazolására vonatkozóan, az eljárás ajánlattételi szakaszában kizárólag az EEKD-</w:t>
      </w:r>
      <w:proofErr w:type="spellStart"/>
      <w:r w:rsidRPr="003174DD">
        <w:rPr>
          <w:rFonts w:eastAsia="MyriadPro-Light"/>
        </w:rPr>
        <w:t>ban</w:t>
      </w:r>
      <w:proofErr w:type="spellEnd"/>
      <w:r w:rsidRPr="003174DD">
        <w:rPr>
          <w:rFonts w:eastAsia="MyriadPro-Light"/>
        </w:rPr>
        <w:t xml:space="preserve"> foglalt nyilatkozatot tudja figyelembe venni az előzetes igazolási kötelezettség teljesítésére. A gazdasági szereplő által ajánlatában az ajánlatkérő Kbt. 69. § (4)-(6) szerinti felhívása nélkül benyújtott igazolásokat az A</w:t>
      </w:r>
      <w:r>
        <w:rPr>
          <w:rFonts w:eastAsia="MyriadPro-Light"/>
        </w:rPr>
        <w:t>jánlatkérő</w:t>
      </w:r>
      <w:r w:rsidRPr="003174DD">
        <w:rPr>
          <w:rFonts w:eastAsia="MyriadPro-Light"/>
        </w:rPr>
        <w:t xml:space="preserve"> figyelmen kívül hagyja, és azokat csak az eljárást lezáró döntést megelőzően, kizárólag azon A</w:t>
      </w:r>
      <w:r>
        <w:rPr>
          <w:rFonts w:eastAsia="MyriadPro-Light"/>
        </w:rPr>
        <w:t>jánlattevők</w:t>
      </w:r>
      <w:r w:rsidRPr="003174DD">
        <w:rPr>
          <w:rFonts w:eastAsia="MyriadPro-Light"/>
        </w:rPr>
        <w:t xml:space="preserve"> tekintetében vonja be a bírálatba, amely A</w:t>
      </w:r>
      <w:r>
        <w:rPr>
          <w:rFonts w:eastAsia="MyriadPro-Light"/>
        </w:rPr>
        <w:t>jánlattevőket</w:t>
      </w:r>
      <w:r w:rsidRPr="003174DD">
        <w:rPr>
          <w:rFonts w:eastAsia="MyriadPro-Light"/>
        </w:rPr>
        <w:t xml:space="preserve"> A</w:t>
      </w:r>
      <w:r>
        <w:rPr>
          <w:rFonts w:eastAsia="MyriadPro-Light"/>
        </w:rPr>
        <w:t>jánlatkérő</w:t>
      </w:r>
      <w:r w:rsidRPr="003174DD">
        <w:rPr>
          <w:rFonts w:eastAsia="MyriadPro-Light"/>
        </w:rPr>
        <w:t xml:space="preserve"> az igazolások benyújtására kívánt felhívni. Amennyiben az A</w:t>
      </w:r>
      <w:r>
        <w:rPr>
          <w:rFonts w:eastAsia="MyriadPro-Light"/>
        </w:rPr>
        <w:t>jánlattevő</w:t>
      </w:r>
      <w:r w:rsidRPr="003174DD">
        <w:rPr>
          <w:rFonts w:eastAsia="MyriadPro-Light"/>
        </w:rPr>
        <w:t xml:space="preserve"> az igazolásokat korábban benyújtotta, az A</w:t>
      </w:r>
      <w:r>
        <w:rPr>
          <w:rFonts w:eastAsia="MyriadPro-Light"/>
        </w:rPr>
        <w:t>jánlatkérő</w:t>
      </w:r>
      <w:r w:rsidRPr="003174DD">
        <w:rPr>
          <w:rFonts w:eastAsia="MyriadPro-Light"/>
        </w:rPr>
        <w:t xml:space="preserve"> nem hívja fel az A</w:t>
      </w:r>
      <w:r>
        <w:rPr>
          <w:rFonts w:eastAsia="MyriadPro-Light"/>
        </w:rPr>
        <w:t>jánlattevőt</w:t>
      </w:r>
      <w:r w:rsidRPr="003174DD">
        <w:rPr>
          <w:rFonts w:eastAsia="MyriadPro-Light"/>
        </w:rPr>
        <w:t xml:space="preserve"> az igazolások ismételt benyújtására, hanem úgy tekinti, mintha a korábban benyújtott igazolásokat az A</w:t>
      </w:r>
      <w:r>
        <w:rPr>
          <w:rFonts w:eastAsia="MyriadPro-Light"/>
        </w:rPr>
        <w:t>jánlatkérő</w:t>
      </w:r>
      <w:r w:rsidRPr="003174DD">
        <w:rPr>
          <w:rFonts w:eastAsia="MyriadPro-Light"/>
        </w:rPr>
        <w:t xml:space="preserve"> felhívására nyújtották volna be – és szükség szerint hiánypótlást rendel el, vagy felvilágosítást kér.</w:t>
      </w:r>
    </w:p>
    <w:p w14:paraId="486E96AE" w14:textId="77777777" w:rsidR="00C75675" w:rsidRPr="006172DE" w:rsidRDefault="00C75675" w:rsidP="00C75675">
      <w:pPr>
        <w:autoSpaceDE w:val="0"/>
        <w:autoSpaceDN w:val="0"/>
        <w:adjustRightInd w:val="0"/>
        <w:spacing w:before="120" w:after="120"/>
        <w:jc w:val="both"/>
        <w:rPr>
          <w:rFonts w:eastAsia="MyriadPro-Light"/>
        </w:rPr>
      </w:pPr>
      <w:r w:rsidRPr="006172DE">
        <w:rPr>
          <w:rFonts w:eastAsia="MyriadPro-Light"/>
        </w:rPr>
        <w:t xml:space="preserve">Ajánlatkérő felhívja ajánlattevők figyelmét, hogy a 321/2015. (X.30.) Korm. rendelet 2. § (5) bekezdése értelmében elfogadja ajánlattevők Egységes Európai Közbeszerzési Dokumentumba foglalt egyszerű nyilatkozatát az alkalmassági követelményeknek való megfelelés tekintetében, tehát ajánlattevőnek csak arról kell nyilatkoznia, hogy megfelel az alkalmassági követelményeknek, azaz az Egységes Európai Közbeszerzési Dokumentum IV. Részének α pontját kell kitöltenie, a további részeket nem. </w:t>
      </w:r>
    </w:p>
    <w:p w14:paraId="55976D99" w14:textId="77777777" w:rsidR="00C75675" w:rsidRPr="006172DE" w:rsidRDefault="00C75675" w:rsidP="00C75675">
      <w:pPr>
        <w:autoSpaceDE w:val="0"/>
        <w:autoSpaceDN w:val="0"/>
        <w:adjustRightInd w:val="0"/>
        <w:spacing w:before="120" w:after="120"/>
        <w:jc w:val="both"/>
        <w:rPr>
          <w:rFonts w:eastAsia="MyriadPro-Light"/>
        </w:rPr>
      </w:pPr>
      <w:r w:rsidRPr="006172DE">
        <w:rPr>
          <w:rFonts w:eastAsia="MyriadPro-Light"/>
        </w:rPr>
        <w:t>Közös ajánlattétel esetén a közös ajánlattevők mindegyikének külön Egységes Európai Közbeszerzési Dokumentumot kell benyújtania.</w:t>
      </w:r>
    </w:p>
    <w:p w14:paraId="18CD435E" w14:textId="77777777" w:rsidR="00C75675" w:rsidRPr="006172DE" w:rsidRDefault="00C75675" w:rsidP="00C75675">
      <w:pPr>
        <w:autoSpaceDE w:val="0"/>
        <w:autoSpaceDN w:val="0"/>
        <w:adjustRightInd w:val="0"/>
        <w:spacing w:before="120" w:after="120"/>
        <w:jc w:val="both"/>
        <w:rPr>
          <w:rFonts w:eastAsia="MyriadPro-Light"/>
        </w:rPr>
      </w:pPr>
      <w:r w:rsidRPr="006172DE">
        <w:rPr>
          <w:rFonts w:eastAsia="MyriadPro-Light"/>
        </w:rPr>
        <w:t>Az alkalmassági követelményekre vonatkozó igazolásokat az ajánlatkérő felhívására szükséges benyújtani, a Kbt. 69. § (4)-(6) bekezdésében foglaltak alapján, az alábbiak szerint:</w:t>
      </w:r>
    </w:p>
    <w:p w14:paraId="58875190" w14:textId="77777777" w:rsidR="003F4B5B" w:rsidRDefault="003F4B5B" w:rsidP="003174DD">
      <w:pPr>
        <w:autoSpaceDE w:val="0"/>
        <w:autoSpaceDN w:val="0"/>
        <w:adjustRightInd w:val="0"/>
        <w:spacing w:before="120" w:after="120"/>
        <w:jc w:val="both"/>
        <w:rPr>
          <w:rFonts w:eastAsia="MyriadPro-Light"/>
          <w:b/>
        </w:rPr>
      </w:pPr>
    </w:p>
    <w:p w14:paraId="00ED3F07" w14:textId="156B82D8" w:rsidR="003174DD" w:rsidRPr="006172DE" w:rsidRDefault="003174DD" w:rsidP="003174DD">
      <w:pPr>
        <w:autoSpaceDE w:val="0"/>
        <w:autoSpaceDN w:val="0"/>
        <w:adjustRightInd w:val="0"/>
        <w:spacing w:before="120" w:after="120"/>
        <w:jc w:val="both"/>
        <w:rPr>
          <w:rFonts w:eastAsia="MyriadPro-Light"/>
          <w:b/>
        </w:rPr>
      </w:pPr>
      <w:r w:rsidRPr="006172DE">
        <w:rPr>
          <w:rFonts w:eastAsia="MyriadPro-Light"/>
          <w:b/>
        </w:rPr>
        <w:t>M/1.</w:t>
      </w:r>
    </w:p>
    <w:p w14:paraId="159E21C0" w14:textId="632F5E63" w:rsidR="00C75675" w:rsidRPr="006172DE" w:rsidRDefault="00C75675" w:rsidP="00C75675">
      <w:pPr>
        <w:autoSpaceDE w:val="0"/>
        <w:autoSpaceDN w:val="0"/>
        <w:adjustRightInd w:val="0"/>
        <w:jc w:val="both"/>
        <w:rPr>
          <w:rFonts w:eastAsia="Times New Roman"/>
          <w:color w:val="000000"/>
        </w:rPr>
      </w:pPr>
      <w:r w:rsidRPr="006172DE">
        <w:rPr>
          <w:rFonts w:eastAsia="Times New Roman"/>
          <w:color w:val="000000"/>
        </w:rPr>
        <w:t>A 321/2015. (X. 30.) Korm. rendelet 21. § (3) bekezdés a) pontja alapján ajánlattevőnek az eljárást megindító felhívás feladásától visszafelé számított három (3) év</w:t>
      </w:r>
      <w:r w:rsidR="003174DD">
        <w:rPr>
          <w:rFonts w:eastAsia="Times New Roman"/>
          <w:color w:val="000000"/>
        </w:rPr>
        <w:t>ben</w:t>
      </w:r>
      <w:r w:rsidRPr="006172DE">
        <w:rPr>
          <w:rFonts w:eastAsia="Times New Roman"/>
          <w:color w:val="000000"/>
        </w:rPr>
        <w:t xml:space="preserve"> </w:t>
      </w:r>
      <w:r w:rsidR="003174DD" w:rsidRPr="006172DE">
        <w:rPr>
          <w:rFonts w:eastAsia="Times New Roman"/>
          <w:color w:val="000000"/>
        </w:rPr>
        <w:t xml:space="preserve">szerződés- és </w:t>
      </w:r>
      <w:proofErr w:type="spellStart"/>
      <w:r w:rsidR="003174DD" w:rsidRPr="006172DE">
        <w:rPr>
          <w:rFonts w:eastAsia="Times New Roman"/>
          <w:color w:val="000000"/>
        </w:rPr>
        <w:t>előírásszerűen</w:t>
      </w:r>
      <w:proofErr w:type="spellEnd"/>
      <w:r w:rsidR="003174DD" w:rsidRPr="006172DE">
        <w:rPr>
          <w:rFonts w:eastAsia="Times New Roman"/>
          <w:color w:val="000000"/>
        </w:rPr>
        <w:t xml:space="preserve"> teljesített</w:t>
      </w:r>
      <w:r w:rsidR="003174DD">
        <w:rPr>
          <w:rFonts w:eastAsia="Times New Roman"/>
          <w:color w:val="000000"/>
        </w:rPr>
        <w:t>, legjelentősebb</w:t>
      </w:r>
      <w:r w:rsidR="003174DD" w:rsidRPr="006172DE">
        <w:rPr>
          <w:rFonts w:eastAsia="Times New Roman"/>
          <w:color w:val="000000"/>
        </w:rPr>
        <w:t xml:space="preserve"> </w:t>
      </w:r>
      <w:r w:rsidRPr="006172DE">
        <w:rPr>
          <w:rFonts w:eastAsia="Times New Roman"/>
          <w:color w:val="000000"/>
        </w:rPr>
        <w:t xml:space="preserve">jelen </w:t>
      </w:r>
      <w:proofErr w:type="spellStart"/>
      <w:r w:rsidRPr="006172DE">
        <w:rPr>
          <w:rFonts w:eastAsia="Times New Roman"/>
          <w:color w:val="000000"/>
        </w:rPr>
        <w:t>közbeszerzés</w:t>
      </w:r>
      <w:proofErr w:type="spellEnd"/>
      <w:r w:rsidRPr="006172DE">
        <w:rPr>
          <w:rFonts w:eastAsia="Times New Roman"/>
          <w:color w:val="000000"/>
        </w:rPr>
        <w:t xml:space="preserve"> tárgya szerinti szolgáltatásokra vonatkozó </w:t>
      </w:r>
      <w:r w:rsidR="003174DD">
        <w:rPr>
          <w:rFonts w:eastAsia="Times New Roman"/>
          <w:color w:val="000000"/>
        </w:rPr>
        <w:t xml:space="preserve">referenciáit kell </w:t>
      </w:r>
      <w:proofErr w:type="gramStart"/>
      <w:r w:rsidR="003174DD">
        <w:rPr>
          <w:rFonts w:eastAsia="Times New Roman"/>
          <w:color w:val="000000"/>
        </w:rPr>
        <w:t>ismertetnie  a</w:t>
      </w:r>
      <w:proofErr w:type="gramEnd"/>
      <w:r w:rsidR="003174DD">
        <w:rPr>
          <w:rFonts w:eastAsia="Times New Roman"/>
          <w:color w:val="000000"/>
        </w:rPr>
        <w:t xml:space="preserve"> 321/2015 (X. 30.) Korm. rendelet 22. § (1)-(2) bekezdése szerinti formában igazolva</w:t>
      </w:r>
      <w:r w:rsidRPr="006172DE">
        <w:rPr>
          <w:rFonts w:eastAsia="Times New Roman"/>
          <w:color w:val="000000"/>
        </w:rPr>
        <w:t xml:space="preserve">, </w:t>
      </w:r>
      <w:proofErr w:type="gramStart"/>
      <w:r w:rsidRPr="006172DE">
        <w:rPr>
          <w:rFonts w:eastAsia="Times New Roman"/>
          <w:color w:val="000000"/>
        </w:rPr>
        <w:t>minimálisan</w:t>
      </w:r>
      <w:proofErr w:type="gramEnd"/>
      <w:r w:rsidRPr="006172DE">
        <w:rPr>
          <w:rFonts w:eastAsia="Times New Roman"/>
          <w:color w:val="000000"/>
        </w:rPr>
        <w:t xml:space="preserve"> az alábbi tartalommal:</w:t>
      </w:r>
    </w:p>
    <w:p w14:paraId="10209180" w14:textId="77777777" w:rsidR="003174DD" w:rsidRDefault="00C75675" w:rsidP="003174DD">
      <w:pPr>
        <w:pStyle w:val="Listaszerbekezds"/>
        <w:numPr>
          <w:ilvl w:val="3"/>
          <w:numId w:val="3"/>
        </w:numPr>
        <w:autoSpaceDE w:val="0"/>
        <w:autoSpaceDN w:val="0"/>
        <w:adjustRightInd w:val="0"/>
        <w:ind w:left="709" w:hanging="283"/>
        <w:jc w:val="both"/>
        <w:rPr>
          <w:color w:val="000000"/>
        </w:rPr>
      </w:pPr>
      <w:r w:rsidRPr="003174DD">
        <w:rPr>
          <w:color w:val="000000"/>
        </w:rPr>
        <w:t>a szerződést kötő másik fél megnevezése</w:t>
      </w:r>
      <w:r w:rsidR="00CC52F6" w:rsidRPr="003174DD">
        <w:rPr>
          <w:color w:val="000000"/>
        </w:rPr>
        <w:t xml:space="preserve"> és címe (székhelye/lakcíme),</w:t>
      </w:r>
    </w:p>
    <w:p w14:paraId="3E35F49C" w14:textId="77777777" w:rsidR="003174DD" w:rsidRDefault="00C75675" w:rsidP="003174DD">
      <w:pPr>
        <w:pStyle w:val="Listaszerbekezds"/>
        <w:numPr>
          <w:ilvl w:val="3"/>
          <w:numId w:val="3"/>
        </w:numPr>
        <w:autoSpaceDE w:val="0"/>
        <w:autoSpaceDN w:val="0"/>
        <w:adjustRightInd w:val="0"/>
        <w:ind w:left="709" w:hanging="283"/>
        <w:jc w:val="both"/>
        <w:rPr>
          <w:color w:val="000000"/>
        </w:rPr>
      </w:pPr>
      <w:r w:rsidRPr="003174DD">
        <w:rPr>
          <w:color w:val="000000"/>
        </w:rPr>
        <w:t>a kontaktszemély megnevezése és elérhetősége (cím és</w:t>
      </w:r>
      <w:r w:rsidR="00D02167" w:rsidRPr="003174DD">
        <w:rPr>
          <w:color w:val="000000"/>
        </w:rPr>
        <w:t>/vagy</w:t>
      </w:r>
      <w:r w:rsidR="003174DD">
        <w:rPr>
          <w:color w:val="000000"/>
        </w:rPr>
        <w:t xml:space="preserve"> telefonszám és/vagy e-mail)</w:t>
      </w:r>
    </w:p>
    <w:p w14:paraId="24DBCE07" w14:textId="2B44DF65" w:rsidR="003174DD" w:rsidRDefault="00223BDF" w:rsidP="00C75675">
      <w:pPr>
        <w:pStyle w:val="Listaszerbekezds"/>
        <w:numPr>
          <w:ilvl w:val="3"/>
          <w:numId w:val="3"/>
        </w:numPr>
        <w:autoSpaceDE w:val="0"/>
        <w:autoSpaceDN w:val="0"/>
        <w:adjustRightInd w:val="0"/>
        <w:ind w:left="709" w:hanging="283"/>
        <w:jc w:val="both"/>
        <w:rPr>
          <w:color w:val="000000"/>
        </w:rPr>
      </w:pPr>
      <w:r w:rsidRPr="003174DD">
        <w:rPr>
          <w:color w:val="000000"/>
        </w:rPr>
        <w:t xml:space="preserve">szolgáltatás </w:t>
      </w:r>
      <w:r w:rsidR="00C75675" w:rsidRPr="003174DD">
        <w:rPr>
          <w:color w:val="000000"/>
        </w:rPr>
        <w:t>tárgy</w:t>
      </w:r>
      <w:r w:rsidR="003174DD">
        <w:rPr>
          <w:color w:val="000000"/>
        </w:rPr>
        <w:t>ának ismertetése</w:t>
      </w:r>
      <w:r w:rsidR="00C75675" w:rsidRPr="003174DD">
        <w:rPr>
          <w:color w:val="000000"/>
        </w:rPr>
        <w:t xml:space="preserve"> (olyan részletességgel, hogy abból az alkalmassági követelménynek való megfelelőség egyértelműen megállapítható legyen)</w:t>
      </w:r>
    </w:p>
    <w:p w14:paraId="669D69E5" w14:textId="0C3B00F5" w:rsidR="003174DD" w:rsidRDefault="00DE1C1C" w:rsidP="00C75675">
      <w:pPr>
        <w:pStyle w:val="Listaszerbekezds"/>
        <w:numPr>
          <w:ilvl w:val="3"/>
          <w:numId w:val="3"/>
        </w:numPr>
        <w:autoSpaceDE w:val="0"/>
        <w:autoSpaceDN w:val="0"/>
        <w:adjustRightInd w:val="0"/>
        <w:ind w:left="709" w:hanging="283"/>
        <w:jc w:val="both"/>
        <w:rPr>
          <w:color w:val="000000"/>
        </w:rPr>
      </w:pPr>
      <w:r w:rsidRPr="003174DD">
        <w:rPr>
          <w:color w:val="000000"/>
        </w:rPr>
        <w:t>elvégzett szolgáltatás rövid bemutatása, mennyiség</w:t>
      </w:r>
      <w:r w:rsidR="003174DD">
        <w:rPr>
          <w:color w:val="000000"/>
        </w:rPr>
        <w:t xml:space="preserve"> ismertetése</w:t>
      </w:r>
      <w:r w:rsidRPr="003174DD">
        <w:rPr>
          <w:color w:val="000000"/>
        </w:rPr>
        <w:t xml:space="preserve"> (kg, m3, fm)</w:t>
      </w:r>
      <w:r w:rsidR="00C75675" w:rsidRPr="003174DD">
        <w:rPr>
          <w:color w:val="000000"/>
        </w:rPr>
        <w:t>,</w:t>
      </w:r>
    </w:p>
    <w:p w14:paraId="515A874E" w14:textId="4EA0739F" w:rsidR="003174DD" w:rsidRDefault="00C75675" w:rsidP="00C75675">
      <w:pPr>
        <w:pStyle w:val="Listaszerbekezds"/>
        <w:numPr>
          <w:ilvl w:val="3"/>
          <w:numId w:val="3"/>
        </w:numPr>
        <w:autoSpaceDE w:val="0"/>
        <w:autoSpaceDN w:val="0"/>
        <w:adjustRightInd w:val="0"/>
        <w:ind w:left="709" w:hanging="283"/>
        <w:jc w:val="both"/>
        <w:rPr>
          <w:color w:val="000000"/>
        </w:rPr>
      </w:pPr>
      <w:r w:rsidRPr="003174DD">
        <w:rPr>
          <w:color w:val="000000"/>
        </w:rPr>
        <w:t>a teljesítés ideje (kezdet és befejezés megjelölésével,</w:t>
      </w:r>
      <w:r w:rsidR="003174DD">
        <w:rPr>
          <w:color w:val="000000"/>
        </w:rPr>
        <w:t xml:space="preserve"> év, hónap, nap pontossággal)</w:t>
      </w:r>
    </w:p>
    <w:p w14:paraId="546B534C" w14:textId="77777777" w:rsidR="003174DD" w:rsidRDefault="00C75675" w:rsidP="00C75675">
      <w:pPr>
        <w:pStyle w:val="Listaszerbekezds"/>
        <w:numPr>
          <w:ilvl w:val="3"/>
          <w:numId w:val="3"/>
        </w:numPr>
        <w:autoSpaceDE w:val="0"/>
        <w:autoSpaceDN w:val="0"/>
        <w:adjustRightInd w:val="0"/>
        <w:ind w:left="709" w:hanging="283"/>
        <w:jc w:val="both"/>
        <w:rPr>
          <w:color w:val="000000"/>
        </w:rPr>
      </w:pPr>
      <w:r w:rsidRPr="003174DD">
        <w:rPr>
          <w:color w:val="000000"/>
        </w:rPr>
        <w:t>nyilatkozat arról, hogy a teljesítés az előírásoknak és szerződésnek megfelelően történt-e,</w:t>
      </w:r>
    </w:p>
    <w:p w14:paraId="2CF9EFEF" w14:textId="3467796E" w:rsidR="00C75675" w:rsidRPr="003174DD" w:rsidRDefault="00C75675" w:rsidP="00C75675">
      <w:pPr>
        <w:pStyle w:val="Listaszerbekezds"/>
        <w:numPr>
          <w:ilvl w:val="3"/>
          <w:numId w:val="3"/>
        </w:numPr>
        <w:autoSpaceDE w:val="0"/>
        <w:autoSpaceDN w:val="0"/>
        <w:adjustRightInd w:val="0"/>
        <w:ind w:left="709" w:hanging="283"/>
        <w:jc w:val="both"/>
        <w:rPr>
          <w:color w:val="000000"/>
        </w:rPr>
      </w:pPr>
      <w:r w:rsidRPr="003174DD">
        <w:rPr>
          <w:color w:val="000000"/>
        </w:rPr>
        <w:lastRenderedPageBreak/>
        <w:t>ha a teljesítést nem önállóan végezte, annak feltüntetését, hogy a referenciát bemutató szervezet a teljesítésben m</w:t>
      </w:r>
      <w:r w:rsidR="0039119F" w:rsidRPr="003174DD">
        <w:rPr>
          <w:color w:val="000000"/>
        </w:rPr>
        <w:t>ekkora mennyiséggel</w:t>
      </w:r>
      <w:r w:rsidRPr="003174DD">
        <w:rPr>
          <w:color w:val="000000"/>
        </w:rPr>
        <w:t xml:space="preserve"> vett részt (önálló teljesítés esetén ennek a tén</w:t>
      </w:r>
      <w:r w:rsidR="001D4EEC" w:rsidRPr="003174DD">
        <w:rPr>
          <w:color w:val="000000"/>
        </w:rPr>
        <w:t>ynek a feltüntetése szükséges.)</w:t>
      </w:r>
    </w:p>
    <w:p w14:paraId="4D3CA76F" w14:textId="77777777" w:rsidR="003174DD" w:rsidRDefault="003174DD" w:rsidP="003174DD">
      <w:pPr>
        <w:autoSpaceDE w:val="0"/>
        <w:autoSpaceDN w:val="0"/>
        <w:adjustRightInd w:val="0"/>
        <w:spacing w:before="120" w:after="120"/>
        <w:rPr>
          <w:rFonts w:eastAsia="MyriadPro-Light"/>
          <w:sz w:val="20"/>
          <w:szCs w:val="20"/>
        </w:rPr>
      </w:pPr>
    </w:p>
    <w:p w14:paraId="08D80067" w14:textId="77777777" w:rsidR="003174DD" w:rsidRPr="003174DD" w:rsidRDefault="003174DD" w:rsidP="003174DD">
      <w:pPr>
        <w:autoSpaceDE w:val="0"/>
        <w:autoSpaceDN w:val="0"/>
        <w:adjustRightInd w:val="0"/>
        <w:spacing w:before="120" w:after="120"/>
        <w:jc w:val="both"/>
        <w:rPr>
          <w:rFonts w:eastAsia="MyriadPro-Light"/>
        </w:rPr>
      </w:pPr>
      <w:r w:rsidRPr="003174DD">
        <w:rPr>
          <w:rFonts w:eastAsia="MyriadPro-Light"/>
        </w:rPr>
        <w:t>Ajánlatkérő felhívja Ajánlattevők figyelmét, a Korm. r.. 21. § (3a) bekezdése értelmében, hogy Ajánlatkérő a vizsgált időszak alatt befejezett, de legfeljebb hat éven (azaz 72 hónapon) belül megkezdett szolgáltatás megrendeléseket veszi figyelembe.</w:t>
      </w:r>
    </w:p>
    <w:p w14:paraId="619416FA" w14:textId="7C807293" w:rsidR="003174DD" w:rsidRPr="003174DD" w:rsidRDefault="003174DD" w:rsidP="003174DD">
      <w:pPr>
        <w:autoSpaceDE w:val="0"/>
        <w:autoSpaceDN w:val="0"/>
        <w:adjustRightInd w:val="0"/>
        <w:spacing w:before="120" w:after="120"/>
        <w:jc w:val="both"/>
        <w:rPr>
          <w:rFonts w:eastAsia="MyriadPro-Light"/>
        </w:rPr>
      </w:pPr>
      <w:r w:rsidRPr="003174DD">
        <w:rPr>
          <w:rFonts w:eastAsia="MyriadPro-Light"/>
        </w:rPr>
        <w:t>Az alkalmassági követelménynek való megfelelés igazolása során nem vehető figyelembe olyan szolgáltatás,</w:t>
      </w:r>
      <w:r w:rsidRPr="003174DD" w:rsidDel="00746A07">
        <w:rPr>
          <w:rFonts w:eastAsia="MyriadPro-Light"/>
        </w:rPr>
        <w:t xml:space="preserve"> </w:t>
      </w:r>
      <w:r w:rsidRPr="003174DD">
        <w:rPr>
          <w:rFonts w:eastAsia="MyriadPro-Light"/>
        </w:rPr>
        <w:t>amelynek teljesítése a vizsgált időszaknál korábbi időpontban fejeződött be.</w:t>
      </w:r>
    </w:p>
    <w:p w14:paraId="56334B2E" w14:textId="77777777" w:rsidR="003174DD" w:rsidRDefault="003174DD" w:rsidP="00C75675">
      <w:pPr>
        <w:jc w:val="both"/>
        <w:rPr>
          <w:rFonts w:eastAsia="Times New Roman"/>
          <w:color w:val="000000"/>
        </w:rPr>
      </w:pPr>
    </w:p>
    <w:p w14:paraId="4531AC95" w14:textId="77777777" w:rsidR="00C75675" w:rsidRPr="003F4B5B" w:rsidRDefault="00C75675" w:rsidP="00C75675">
      <w:pPr>
        <w:autoSpaceDE w:val="0"/>
        <w:autoSpaceDN w:val="0"/>
        <w:adjustRightInd w:val="0"/>
        <w:spacing w:before="120" w:after="120"/>
        <w:jc w:val="both"/>
        <w:rPr>
          <w:rFonts w:eastAsia="MyriadPro-Light"/>
          <w:b/>
        </w:rPr>
      </w:pPr>
      <w:r w:rsidRPr="003F4B5B">
        <w:rPr>
          <w:rFonts w:eastAsia="MyriadPro-Light"/>
          <w:b/>
        </w:rPr>
        <w:t>M/2</w:t>
      </w:r>
    </w:p>
    <w:p w14:paraId="1DB69763" w14:textId="251ED8B0" w:rsidR="00C75675" w:rsidRPr="006172DE" w:rsidRDefault="00C75675" w:rsidP="00C75675">
      <w:pPr>
        <w:autoSpaceDE w:val="0"/>
        <w:autoSpaceDN w:val="0"/>
        <w:adjustRightInd w:val="0"/>
        <w:spacing w:before="120" w:after="120"/>
        <w:jc w:val="both"/>
        <w:rPr>
          <w:rFonts w:eastAsia="MyriadPro-Light"/>
        </w:rPr>
      </w:pPr>
      <w:r w:rsidRPr="006172DE">
        <w:rPr>
          <w:rFonts w:eastAsia="MyriadPro-Light"/>
        </w:rPr>
        <w:t>Ajánlattevő csatolja a Kbt. 65. § (1) bekezdésének b) pontja és a 321/2015. (X. 30.) Korm. rendelet 21. § (3) bekezdésének b) pontja alapján azoknak a szakembereknek (szervezeteknek) a megnevezését,</w:t>
      </w:r>
      <w:r w:rsidR="00A86416" w:rsidRPr="006172DE">
        <w:rPr>
          <w:rFonts w:eastAsia="MyriadPro-Light"/>
        </w:rPr>
        <w:t xml:space="preserve"> végzettség</w:t>
      </w:r>
      <w:r w:rsidR="00636092" w:rsidRPr="006172DE">
        <w:rPr>
          <w:rFonts w:eastAsia="MyriadPro-Light"/>
        </w:rPr>
        <w:t>ük</w:t>
      </w:r>
      <w:r w:rsidR="00A86416" w:rsidRPr="006172DE">
        <w:rPr>
          <w:rFonts w:eastAsia="MyriadPro-Light"/>
        </w:rPr>
        <w:t xml:space="preserve"> vagy</w:t>
      </w:r>
      <w:r w:rsidRPr="006172DE">
        <w:rPr>
          <w:rFonts w:eastAsia="MyriadPro-Light"/>
        </w:rPr>
        <w:t xml:space="preserve"> képzettségük, szakmai tapasztalat ismertetését, akiket be kíván vonni a teljesítésbe.</w:t>
      </w:r>
    </w:p>
    <w:p w14:paraId="00DA80D8" w14:textId="3BF04AE3" w:rsidR="00C75675" w:rsidRPr="006172DE" w:rsidRDefault="00C75675" w:rsidP="00C75675">
      <w:pPr>
        <w:autoSpaceDE w:val="0"/>
        <w:autoSpaceDN w:val="0"/>
        <w:adjustRightInd w:val="0"/>
        <w:spacing w:before="120" w:after="120"/>
        <w:jc w:val="both"/>
        <w:rPr>
          <w:rFonts w:eastAsia="MyriadPro-Light"/>
        </w:rPr>
      </w:pPr>
      <w:r w:rsidRPr="006172DE">
        <w:rPr>
          <w:rFonts w:eastAsia="MyriadPro-Light"/>
        </w:rPr>
        <w:t xml:space="preserve">A </w:t>
      </w:r>
      <w:r w:rsidR="00A86416" w:rsidRPr="006172DE">
        <w:rPr>
          <w:rFonts w:eastAsia="MyriadPro-Light"/>
        </w:rPr>
        <w:t xml:space="preserve">végzettség vagy </w:t>
      </w:r>
      <w:r w:rsidRPr="006172DE">
        <w:rPr>
          <w:rFonts w:eastAsia="MyriadPro-Light"/>
        </w:rPr>
        <w:t>képzettség a</w:t>
      </w:r>
      <w:r w:rsidR="003174DD">
        <w:rPr>
          <w:rFonts w:eastAsia="MyriadPro-Light"/>
        </w:rPr>
        <w:t>z iskolai oklevél /</w:t>
      </w:r>
      <w:r w:rsidRPr="006172DE">
        <w:rPr>
          <w:rFonts w:eastAsia="MyriadPro-Light"/>
        </w:rPr>
        <w:t xml:space="preserve"> bizonyítvány egyszerű másolatának benyújtásával igazolandó, valamint Ajánlattevőnek csatolnia kell a szakemberek saját kezűleg aláírt rendelkezésre állási nyilatkozatát</w:t>
      </w:r>
      <w:r w:rsidR="00C943EB" w:rsidRPr="006172DE">
        <w:rPr>
          <w:rFonts w:eastAsia="MyriadPro-Light"/>
        </w:rPr>
        <w:t xml:space="preserve">, </w:t>
      </w:r>
      <w:r w:rsidR="00C943EB" w:rsidRPr="0058585C">
        <w:rPr>
          <w:rFonts w:eastAsia="MyriadPro-Light"/>
        </w:rPr>
        <w:t>melyben a szakember megjelöli, hogy az ajánlattétel időpontjában mely gazdasági szereplővel áll munkajogviszonyban</w:t>
      </w:r>
      <w:r w:rsidRPr="006172DE">
        <w:rPr>
          <w:rFonts w:eastAsia="MyriadPro-Light"/>
        </w:rPr>
        <w:t xml:space="preserve">. </w:t>
      </w:r>
    </w:p>
    <w:p w14:paraId="25029B29" w14:textId="4648E6A6" w:rsidR="00C75675" w:rsidRPr="006172DE" w:rsidRDefault="00C75675" w:rsidP="00C75675">
      <w:pPr>
        <w:jc w:val="both"/>
        <w:rPr>
          <w:rFonts w:eastAsia="Times New Roman"/>
          <w:color w:val="000000"/>
        </w:rPr>
      </w:pPr>
      <w:r w:rsidRPr="006172DE">
        <w:rPr>
          <w:rFonts w:eastAsia="Times New Roman"/>
          <w:color w:val="000000"/>
        </w:rPr>
        <w:t>Az alkalmassági előírás igazolása során a Kbt. 65. § (6)-(7)</w:t>
      </w:r>
      <w:r w:rsidR="00AB7F81" w:rsidRPr="006172DE">
        <w:rPr>
          <w:rFonts w:eastAsia="Times New Roman"/>
          <w:color w:val="000000"/>
        </w:rPr>
        <w:t>, (9)</w:t>
      </w:r>
      <w:r w:rsidRPr="006172DE">
        <w:rPr>
          <w:rFonts w:eastAsia="Times New Roman"/>
          <w:color w:val="000000"/>
        </w:rPr>
        <w:t xml:space="preserve"> és (11) bekezdései megfelelően alkalmazhatók, illetve alkalmazandók.</w:t>
      </w:r>
    </w:p>
    <w:p w14:paraId="75660CC1" w14:textId="2E73CEE2" w:rsidR="0039119F" w:rsidRPr="006172DE" w:rsidRDefault="0039119F" w:rsidP="00C75675">
      <w:pPr>
        <w:autoSpaceDE w:val="0"/>
        <w:autoSpaceDN w:val="0"/>
        <w:adjustRightInd w:val="0"/>
        <w:spacing w:before="120" w:after="120"/>
        <w:jc w:val="both"/>
        <w:rPr>
          <w:rFonts w:eastAsia="MyriadPro-Light"/>
        </w:rPr>
      </w:pPr>
    </w:p>
    <w:p w14:paraId="7007421E" w14:textId="235B01F0" w:rsidR="00C75675" w:rsidRPr="006172DE" w:rsidRDefault="00C75675" w:rsidP="00C75675">
      <w:pPr>
        <w:autoSpaceDE w:val="0"/>
        <w:autoSpaceDN w:val="0"/>
        <w:adjustRightInd w:val="0"/>
        <w:spacing w:before="120" w:after="120"/>
        <w:jc w:val="both"/>
        <w:rPr>
          <w:rFonts w:eastAsia="MyriadPro-Light"/>
          <w:b/>
          <w:vertAlign w:val="superscript"/>
        </w:rPr>
      </w:pPr>
      <w:r w:rsidRPr="006172DE">
        <w:rPr>
          <w:rFonts w:eastAsia="MyriadPro-Light"/>
        </w:rPr>
        <w:t xml:space="preserve">Az alkalmasság </w:t>
      </w:r>
      <w:proofErr w:type="gramStart"/>
      <w:r w:rsidRPr="006172DE">
        <w:rPr>
          <w:rFonts w:eastAsia="MyriadPro-Light"/>
        </w:rPr>
        <w:t>minimumkövetelménye(</w:t>
      </w:r>
      <w:proofErr w:type="gramEnd"/>
      <w:r w:rsidRPr="006172DE">
        <w:rPr>
          <w:rFonts w:eastAsia="MyriadPro-Light"/>
        </w:rPr>
        <w:t>i):</w:t>
      </w:r>
    </w:p>
    <w:p w14:paraId="61806B03" w14:textId="77777777" w:rsidR="00C75675" w:rsidRPr="006172DE" w:rsidRDefault="00C75675" w:rsidP="00C75675">
      <w:pPr>
        <w:autoSpaceDE w:val="0"/>
        <w:autoSpaceDN w:val="0"/>
        <w:adjustRightInd w:val="0"/>
        <w:spacing w:before="120" w:after="120"/>
        <w:jc w:val="both"/>
        <w:rPr>
          <w:rFonts w:eastAsia="MyriadPro-Light"/>
          <w:b/>
          <w:vertAlign w:val="superscript"/>
        </w:rPr>
      </w:pPr>
      <w:r w:rsidRPr="006172DE">
        <w:rPr>
          <w:rFonts w:eastAsia="MyriadPro-Light"/>
          <w:b/>
        </w:rPr>
        <w:t>M/1.</w:t>
      </w:r>
    </w:p>
    <w:p w14:paraId="16964482" w14:textId="77777777" w:rsidR="00C75675" w:rsidRPr="006172DE" w:rsidRDefault="00C75675" w:rsidP="00C75675">
      <w:pPr>
        <w:jc w:val="both"/>
        <w:rPr>
          <w:rFonts w:eastAsia="Times New Roman"/>
          <w:color w:val="000000"/>
        </w:rPr>
      </w:pPr>
      <w:r w:rsidRPr="006172DE">
        <w:rPr>
          <w:rFonts w:eastAsia="Times New Roman"/>
          <w:color w:val="000000"/>
        </w:rPr>
        <w:t>Ajánlattevő alkalmas, amennyiben rendelkezik:</w:t>
      </w:r>
    </w:p>
    <w:p w14:paraId="1DCEF0B7" w14:textId="4C3EA0D1" w:rsidR="00C75675" w:rsidRPr="006172DE" w:rsidRDefault="00C75675" w:rsidP="00C75675">
      <w:pPr>
        <w:jc w:val="both"/>
        <w:rPr>
          <w:rFonts w:eastAsia="Times New Roman"/>
          <w:color w:val="000000"/>
        </w:rPr>
      </w:pPr>
      <w:proofErr w:type="gramStart"/>
      <w:r w:rsidRPr="006172DE">
        <w:rPr>
          <w:rFonts w:eastAsia="Times New Roman"/>
          <w:color w:val="000000"/>
        </w:rPr>
        <w:t>az</w:t>
      </w:r>
      <w:proofErr w:type="gramEnd"/>
      <w:r w:rsidRPr="006172DE">
        <w:rPr>
          <w:rFonts w:eastAsia="Times New Roman"/>
          <w:color w:val="000000"/>
        </w:rPr>
        <w:t xml:space="preserve"> eljárást megindító felhívás feladásától visszafelé számított három (3) évből származó </w:t>
      </w:r>
    </w:p>
    <w:p w14:paraId="1B6F21A8" w14:textId="56D31ACE" w:rsidR="00164C17" w:rsidRPr="006172DE" w:rsidRDefault="00164C17" w:rsidP="00164C17">
      <w:pPr>
        <w:pStyle w:val="Listaszerbekezds"/>
        <w:numPr>
          <w:ilvl w:val="0"/>
          <w:numId w:val="43"/>
        </w:numPr>
        <w:spacing w:after="200" w:line="276" w:lineRule="auto"/>
        <w:jc w:val="both"/>
      </w:pPr>
      <w:r w:rsidRPr="006172DE">
        <w:t xml:space="preserve">összességében </w:t>
      </w:r>
      <w:r w:rsidR="003174DD">
        <w:t xml:space="preserve">legalább </w:t>
      </w:r>
      <w:r w:rsidRPr="006172DE">
        <w:t xml:space="preserve">840.000 kg mennyiségű, </w:t>
      </w:r>
      <w:r w:rsidR="0096129C" w:rsidRPr="003F4B5B">
        <w:rPr>
          <w:rFonts w:eastAsia="MyriadPro-Semibold"/>
          <w:lang w:eastAsia="hu-HU"/>
        </w:rPr>
        <w:t xml:space="preserve">13 05 08*,13 05 06*, 13 05 02*, 17 05 03*, 19 08 13* és 19 08 14 azonosító kódú </w:t>
      </w:r>
      <w:r w:rsidRPr="006172DE">
        <w:t>hulladék szállítására</w:t>
      </w:r>
      <w:r w:rsidR="00494F07">
        <w:t xml:space="preserve"> és</w:t>
      </w:r>
      <w:r w:rsidRPr="006172DE">
        <w:t xml:space="preserve"> kezelésére vonatkozó szerződés</w:t>
      </w:r>
      <w:r w:rsidR="002F1935" w:rsidRPr="006172DE">
        <w:t>- és</w:t>
      </w:r>
      <w:r w:rsidRPr="006172DE">
        <w:t xml:space="preserve"> </w:t>
      </w:r>
      <w:proofErr w:type="spellStart"/>
      <w:r w:rsidRPr="006172DE">
        <w:t>előírásszerűen</w:t>
      </w:r>
      <w:proofErr w:type="spellEnd"/>
      <w:r w:rsidRPr="006172DE">
        <w:t xml:space="preserve"> teljesített referenciával</w:t>
      </w:r>
      <w:r w:rsidR="003174DD">
        <w:t>/referenciákkal</w:t>
      </w:r>
      <w:r w:rsidRPr="006172DE">
        <w:t xml:space="preserve"> és</w:t>
      </w:r>
    </w:p>
    <w:p w14:paraId="116AE527" w14:textId="41E1D6C3" w:rsidR="00164C17" w:rsidRPr="006172DE" w:rsidRDefault="00164C17" w:rsidP="00164C17">
      <w:pPr>
        <w:pStyle w:val="Listaszerbekezds"/>
        <w:numPr>
          <w:ilvl w:val="0"/>
          <w:numId w:val="43"/>
        </w:numPr>
        <w:spacing w:after="200" w:line="276" w:lineRule="auto"/>
        <w:jc w:val="both"/>
      </w:pPr>
      <w:r w:rsidRPr="006172DE">
        <w:t xml:space="preserve">összességében </w:t>
      </w:r>
      <w:r w:rsidR="003174DD">
        <w:t xml:space="preserve">legalább </w:t>
      </w:r>
      <w:r w:rsidRPr="006172DE">
        <w:t>1.000 m3 szennyvízkezelő műtárgy tisztítására vonatkozó szerződés</w:t>
      </w:r>
      <w:r w:rsidR="002F1935" w:rsidRPr="006172DE">
        <w:t>- és</w:t>
      </w:r>
      <w:r w:rsidRPr="006172DE">
        <w:t xml:space="preserve"> </w:t>
      </w:r>
      <w:proofErr w:type="spellStart"/>
      <w:r w:rsidRPr="006172DE">
        <w:t>előírásszerűen</w:t>
      </w:r>
      <w:proofErr w:type="spellEnd"/>
      <w:r w:rsidRPr="006172DE">
        <w:t xml:space="preserve"> teljesített referenciával</w:t>
      </w:r>
      <w:r w:rsidR="003174DD">
        <w:t>/referenciákkal</w:t>
      </w:r>
      <w:r w:rsidRPr="006172DE">
        <w:t xml:space="preserve"> és</w:t>
      </w:r>
    </w:p>
    <w:p w14:paraId="4CE5C8B5" w14:textId="5C08DA1C" w:rsidR="00164C17" w:rsidRPr="006172DE" w:rsidRDefault="00164C17" w:rsidP="00164C17">
      <w:pPr>
        <w:pStyle w:val="Listaszerbekezds"/>
        <w:numPr>
          <w:ilvl w:val="0"/>
          <w:numId w:val="43"/>
        </w:numPr>
        <w:spacing w:after="200" w:line="276" w:lineRule="auto"/>
        <w:jc w:val="both"/>
      </w:pPr>
      <w:r w:rsidRPr="006172DE">
        <w:t xml:space="preserve">összességében </w:t>
      </w:r>
      <w:r w:rsidR="003174DD">
        <w:t xml:space="preserve">legalább </w:t>
      </w:r>
      <w:r w:rsidR="0096129C">
        <w:t>1921</w:t>
      </w:r>
      <w:r w:rsidR="0096129C" w:rsidRPr="006172DE">
        <w:t xml:space="preserve"> </w:t>
      </w:r>
      <w:r w:rsidRPr="006172DE">
        <w:t>fm csatornatisztítás és dugulás elhárítás szolgáltatás nyújtására vonatkozó szerződés</w:t>
      </w:r>
      <w:r w:rsidR="002F1935" w:rsidRPr="006172DE">
        <w:t>- és</w:t>
      </w:r>
      <w:r w:rsidRPr="006172DE">
        <w:t xml:space="preserve"> </w:t>
      </w:r>
      <w:proofErr w:type="spellStart"/>
      <w:r w:rsidRPr="006172DE">
        <w:t>előírásszerűen</w:t>
      </w:r>
      <w:proofErr w:type="spellEnd"/>
      <w:r w:rsidRPr="006172DE">
        <w:t xml:space="preserve"> teljesített referenciával</w:t>
      </w:r>
      <w:r w:rsidR="003174DD">
        <w:t>/referenciákkal</w:t>
      </w:r>
      <w:r w:rsidRPr="006172DE">
        <w:t>.</w:t>
      </w:r>
    </w:p>
    <w:p w14:paraId="1A5551A6" w14:textId="77777777" w:rsidR="0039119F" w:rsidRPr="0058585C" w:rsidRDefault="0039119F" w:rsidP="0039119F">
      <w:pPr>
        <w:pStyle w:val="Listaszerbekezds"/>
        <w:rPr>
          <w:color w:val="000000"/>
        </w:rPr>
      </w:pPr>
    </w:p>
    <w:p w14:paraId="0251C902" w14:textId="78F40695" w:rsidR="0039119F" w:rsidRPr="0058585C" w:rsidRDefault="0039119F" w:rsidP="0039119F">
      <w:pPr>
        <w:ind w:left="360"/>
        <w:rPr>
          <w:color w:val="000000"/>
        </w:rPr>
      </w:pPr>
      <w:r w:rsidRPr="0058585C">
        <w:rPr>
          <w:color w:val="000000"/>
        </w:rPr>
        <w:t>Az alkalmassági minimumkövetelmények több referenciával is teljesíthetők.</w:t>
      </w:r>
    </w:p>
    <w:p w14:paraId="07440F40" w14:textId="77777777" w:rsidR="0039119F" w:rsidRPr="0058585C" w:rsidRDefault="0039119F" w:rsidP="003174DD">
      <w:pPr>
        <w:spacing w:line="240" w:lineRule="auto"/>
        <w:ind w:left="360"/>
        <w:jc w:val="both"/>
        <w:rPr>
          <w:color w:val="000000"/>
        </w:rPr>
      </w:pPr>
      <w:r w:rsidRPr="0058585C">
        <w:rPr>
          <w:color w:val="000000"/>
        </w:rPr>
        <w:t>Ajánlatkérő a 321/2015. (X.30.) Korm. rendelet 21/</w:t>
      </w:r>
      <w:proofErr w:type="gramStart"/>
      <w:r w:rsidRPr="0058585C">
        <w:rPr>
          <w:color w:val="000000"/>
        </w:rPr>
        <w:t>A</w:t>
      </w:r>
      <w:proofErr w:type="gramEnd"/>
      <w:r w:rsidRPr="0058585C">
        <w:rPr>
          <w:color w:val="000000"/>
        </w:rPr>
        <w:t xml:space="preserve">. § alapján a teljesítés igazolásaként elfogadja annak igazolását is, ha a referenciakövetelményben foglalt eredmény vagy </w:t>
      </w:r>
      <w:r w:rsidRPr="0058585C">
        <w:rPr>
          <w:color w:val="000000"/>
        </w:rPr>
        <w:lastRenderedPageBreak/>
        <w:t>tevékenység a szerződés részteljesítéseként valósult meg. A szerződés részteljesítése alapján kiállított referenciaigazolás/referencianyilatkozat esetében teljesítés alatt a részteljesítést, a teljesítés ideje alatt a részteljesítés idejét (kezdő és befejező időpontját) kell érteni.</w:t>
      </w:r>
    </w:p>
    <w:p w14:paraId="5DE5F20F" w14:textId="77777777" w:rsidR="0088567D" w:rsidRPr="000C1F5A" w:rsidRDefault="0088567D" w:rsidP="0058585C">
      <w:pPr>
        <w:jc w:val="both"/>
        <w:rPr>
          <w:color w:val="000000"/>
        </w:rPr>
      </w:pPr>
      <w:r w:rsidRPr="0058585C">
        <w:t xml:space="preserve">A 321/2015. (X. 30.) Korm. rendelet 21. § (3) bekezdés a) pontja szerinti esetben, közös </w:t>
      </w:r>
      <w:r w:rsidRPr="000C1F5A">
        <w:t>ajánlattétel esetén, a 22. § (5) bekezdése is alkalmazandó</w:t>
      </w:r>
    </w:p>
    <w:p w14:paraId="2E0ACA46" w14:textId="77777777" w:rsidR="003F4B5B" w:rsidRDefault="003F4B5B" w:rsidP="0058585C">
      <w:pPr>
        <w:autoSpaceDE w:val="0"/>
        <w:autoSpaceDN w:val="0"/>
        <w:adjustRightInd w:val="0"/>
        <w:spacing w:before="120" w:after="120"/>
        <w:jc w:val="both"/>
        <w:rPr>
          <w:rFonts w:eastAsia="MyriadPro-Light"/>
          <w:b/>
        </w:rPr>
      </w:pPr>
    </w:p>
    <w:p w14:paraId="41EB6A9C" w14:textId="66C4FC2A" w:rsidR="003F4B5B" w:rsidRPr="003F4B5B" w:rsidRDefault="00DD045A" w:rsidP="0058585C">
      <w:pPr>
        <w:autoSpaceDE w:val="0"/>
        <w:autoSpaceDN w:val="0"/>
        <w:adjustRightInd w:val="0"/>
        <w:spacing w:before="120" w:after="120"/>
        <w:jc w:val="both"/>
        <w:rPr>
          <w:rFonts w:eastAsia="MyriadPro-Light"/>
          <w:b/>
        </w:rPr>
      </w:pPr>
      <w:r w:rsidRPr="003F4B5B">
        <w:rPr>
          <w:rFonts w:eastAsia="MyriadPro-Light"/>
          <w:b/>
        </w:rPr>
        <w:t>M/2.</w:t>
      </w:r>
    </w:p>
    <w:p w14:paraId="7A048AF2" w14:textId="29AB9F1A" w:rsidR="00DD045A" w:rsidRPr="000C1F5A" w:rsidRDefault="00494F07" w:rsidP="0058585C">
      <w:pPr>
        <w:autoSpaceDE w:val="0"/>
        <w:autoSpaceDN w:val="0"/>
        <w:adjustRightInd w:val="0"/>
        <w:spacing w:before="120" w:after="120"/>
        <w:jc w:val="both"/>
        <w:rPr>
          <w:rFonts w:eastAsia="MyriadPro-Light"/>
        </w:rPr>
      </w:pPr>
      <w:r w:rsidRPr="000C1F5A">
        <w:rPr>
          <w:rFonts w:eastAsia="MyriadPro-Light"/>
        </w:rPr>
        <w:t xml:space="preserve">Ajánlattevő alkalmas, amennyiben </w:t>
      </w:r>
      <w:r w:rsidR="00DD045A" w:rsidRPr="000C1F5A">
        <w:rPr>
          <w:rFonts w:eastAsia="MyriadPro-Light"/>
        </w:rPr>
        <w:t>rendelkezik:</w:t>
      </w:r>
    </w:p>
    <w:p w14:paraId="1B536B37" w14:textId="4804F22A" w:rsidR="00DD045A" w:rsidRPr="000C1F5A" w:rsidRDefault="00DD045A" w:rsidP="0058585C">
      <w:pPr>
        <w:autoSpaceDE w:val="0"/>
        <w:autoSpaceDN w:val="0"/>
        <w:adjustRightInd w:val="0"/>
        <w:spacing w:before="120" w:after="120"/>
        <w:jc w:val="both"/>
        <w:rPr>
          <w:rFonts w:eastAsia="MyriadPro-Light"/>
        </w:rPr>
      </w:pPr>
      <w:r w:rsidRPr="000C1F5A">
        <w:rPr>
          <w:rFonts w:eastAsia="MyriadPro-Light"/>
        </w:rPr>
        <w:t>M/2.1 legalább 2 fő</w:t>
      </w:r>
      <w:r w:rsidR="00494F07" w:rsidRPr="000C1F5A">
        <w:rPr>
          <w:rFonts w:eastAsia="MyriadPro-Light"/>
        </w:rPr>
        <w:t>,</w:t>
      </w:r>
      <w:r w:rsidRPr="000C1F5A">
        <w:rPr>
          <w:rFonts w:eastAsia="MyriadPro-Light"/>
        </w:rPr>
        <w:t xml:space="preserve"> </w:t>
      </w:r>
      <w:r w:rsidR="00397FF9" w:rsidRPr="000C1F5A">
        <w:rPr>
          <w:rFonts w:eastAsia="MyriadPro-Light"/>
        </w:rPr>
        <w:t xml:space="preserve">Magyarországon és </w:t>
      </w:r>
      <w:r w:rsidR="00762F49" w:rsidRPr="000C1F5A">
        <w:rPr>
          <w:rFonts w:eastAsia="MyriadPro-Light"/>
        </w:rPr>
        <w:t xml:space="preserve">2, 3, 6, 8, 9 </w:t>
      </w:r>
      <w:r w:rsidR="00397FF9" w:rsidRPr="000C1F5A">
        <w:rPr>
          <w:rFonts w:eastAsia="MyriadPro-Light"/>
        </w:rPr>
        <w:t>osztály</w:t>
      </w:r>
      <w:r w:rsidR="00762F49" w:rsidRPr="000C1F5A">
        <w:rPr>
          <w:rFonts w:eastAsia="MyriadPro-Light"/>
        </w:rPr>
        <w:t>ok</w:t>
      </w:r>
      <w:r w:rsidR="00397FF9" w:rsidRPr="000C1F5A">
        <w:rPr>
          <w:rFonts w:eastAsia="MyriadPro-Light"/>
        </w:rPr>
        <w:t xml:space="preserve">ra </w:t>
      </w:r>
      <w:r w:rsidR="003174DD" w:rsidRPr="000C1F5A">
        <w:rPr>
          <w:rFonts w:eastAsia="MyriadPro-Light"/>
        </w:rPr>
        <w:t xml:space="preserve">vonatkozó </w:t>
      </w:r>
      <w:r w:rsidR="00397FF9" w:rsidRPr="000C1F5A">
        <w:rPr>
          <w:rFonts w:eastAsia="MyriadPro-Light"/>
        </w:rPr>
        <w:t xml:space="preserve">az ajánlattételi határidő napján érvényes </w:t>
      </w:r>
      <w:r w:rsidRPr="000C1F5A">
        <w:rPr>
          <w:rFonts w:eastAsia="MyriadPro-Light"/>
        </w:rPr>
        <w:t>ADR oktatási bizonyítvánnyal (61/2013. (X. 17.) NFM rendelet)</w:t>
      </w:r>
      <w:r w:rsidR="00494F07" w:rsidRPr="000C1F5A">
        <w:rPr>
          <w:rFonts w:eastAsia="MyriadPro-Light"/>
        </w:rPr>
        <w:t>, vagy ezzel egyenértékű</w:t>
      </w:r>
      <w:r w:rsidR="00494F07" w:rsidRPr="000C1F5A" w:rsidDel="00CA7806">
        <w:rPr>
          <w:rFonts w:eastAsia="MyriadPro-Light"/>
        </w:rPr>
        <w:t xml:space="preserve"> </w:t>
      </w:r>
      <w:r w:rsidR="00494F07" w:rsidRPr="000C1F5A">
        <w:rPr>
          <w:rFonts w:eastAsia="MyriadPro-Light"/>
        </w:rPr>
        <w:t>képzettséggel</w:t>
      </w:r>
      <w:r w:rsidRPr="000C1F5A">
        <w:rPr>
          <w:rFonts w:eastAsia="MyriadPro-Light"/>
        </w:rPr>
        <w:t xml:space="preserve"> rendelkező szakemberrel.</w:t>
      </w:r>
      <w:r w:rsidRPr="000C1F5A">
        <w:rPr>
          <w:rStyle w:val="Jegyzethivatkozs"/>
          <w:rFonts w:eastAsia="Times New Roman"/>
          <w:sz w:val="24"/>
          <w:szCs w:val="24"/>
          <w:lang w:eastAsia="ar-SA"/>
        </w:rPr>
        <w:t xml:space="preserve"> </w:t>
      </w:r>
    </w:p>
    <w:p w14:paraId="6A44D5D9" w14:textId="05E4BB15" w:rsidR="00DD045A" w:rsidRPr="00494F07" w:rsidRDefault="00DD045A" w:rsidP="0058585C">
      <w:pPr>
        <w:autoSpaceDE w:val="0"/>
        <w:autoSpaceDN w:val="0"/>
        <w:adjustRightInd w:val="0"/>
        <w:spacing w:before="120" w:after="120"/>
        <w:jc w:val="both"/>
        <w:rPr>
          <w:rFonts w:eastAsia="MyriadPro-Light"/>
        </w:rPr>
      </w:pPr>
      <w:r w:rsidRPr="000C1F5A">
        <w:rPr>
          <w:rFonts w:eastAsia="MyriadPro-Light"/>
        </w:rPr>
        <w:t xml:space="preserve">M/2.2 legalább 1 fő veszélyes </w:t>
      </w:r>
      <w:proofErr w:type="gramStart"/>
      <w:r w:rsidRPr="000C1F5A">
        <w:rPr>
          <w:rFonts w:eastAsia="MyriadPro-Light"/>
        </w:rPr>
        <w:t>áru szállítási</w:t>
      </w:r>
      <w:proofErr w:type="gramEnd"/>
      <w:r w:rsidRPr="000C1F5A">
        <w:rPr>
          <w:rFonts w:eastAsia="MyriadPro-Light"/>
        </w:rPr>
        <w:t xml:space="preserve"> biztonsági tanácsadó</w:t>
      </w:r>
      <w:r w:rsidR="00397FF9" w:rsidRPr="000C1F5A">
        <w:rPr>
          <w:rFonts w:eastAsia="MyriadPro-Light"/>
        </w:rPr>
        <w:t xml:space="preserve"> (25/2014.(IV.30.) NFM rendelet)</w:t>
      </w:r>
      <w:r w:rsidR="000C1F5A">
        <w:rPr>
          <w:rFonts w:eastAsia="MyriadPro-Light"/>
        </w:rPr>
        <w:t>,</w:t>
      </w:r>
      <w:r w:rsidRPr="000C1F5A">
        <w:rPr>
          <w:rFonts w:eastAsia="MyriadPro-Light"/>
        </w:rPr>
        <w:t xml:space="preserve"> </w:t>
      </w:r>
      <w:r w:rsidR="00494F07" w:rsidRPr="000C1F5A">
        <w:rPr>
          <w:rFonts w:eastAsia="MyriadPro-Light"/>
        </w:rPr>
        <w:t xml:space="preserve">vagy ezzel egyenértékű </w:t>
      </w:r>
      <w:r w:rsidRPr="000C1F5A">
        <w:rPr>
          <w:rFonts w:eastAsia="MyriadPro-Light"/>
        </w:rPr>
        <w:t>képzettséggel rendelkező szakemberrel.</w:t>
      </w:r>
    </w:p>
    <w:p w14:paraId="0B12A5F5" w14:textId="77777777" w:rsidR="00BE49E6" w:rsidRPr="0058585C" w:rsidRDefault="00BE49E6" w:rsidP="0058585C">
      <w:pPr>
        <w:autoSpaceDE w:val="0"/>
        <w:autoSpaceDN w:val="0"/>
        <w:adjustRightInd w:val="0"/>
        <w:spacing w:before="120" w:after="120"/>
        <w:jc w:val="both"/>
        <w:rPr>
          <w:rFonts w:eastAsia="MyriadPro-Light"/>
        </w:rPr>
      </w:pPr>
    </w:p>
    <w:p w14:paraId="77D78A2B" w14:textId="77777777" w:rsidR="00636092" w:rsidRPr="0058585C" w:rsidRDefault="00636092" w:rsidP="0058585C">
      <w:pPr>
        <w:autoSpaceDE w:val="0"/>
        <w:autoSpaceDN w:val="0"/>
        <w:adjustRightInd w:val="0"/>
        <w:spacing w:before="120" w:after="120"/>
        <w:jc w:val="both"/>
        <w:rPr>
          <w:rFonts w:eastAsia="MyriadPro-Light"/>
        </w:rPr>
      </w:pPr>
      <w:r w:rsidRPr="0058585C">
        <w:rPr>
          <w:rFonts w:eastAsia="MyriadPro-Light"/>
        </w:rPr>
        <w:t xml:space="preserve">Az M/2.1 és M/2.2-ben rögzített alkalmassági követelményeket AT ugyanazzal a szakemberrel is igazolhatja. </w:t>
      </w:r>
    </w:p>
    <w:p w14:paraId="036001CA" w14:textId="2483653A" w:rsidR="00C75675" w:rsidRPr="006172DE" w:rsidRDefault="00C75675" w:rsidP="0058585C">
      <w:pPr>
        <w:autoSpaceDE w:val="0"/>
        <w:autoSpaceDN w:val="0"/>
        <w:adjustRightInd w:val="0"/>
        <w:spacing w:before="120" w:after="120"/>
        <w:jc w:val="both"/>
        <w:rPr>
          <w:rFonts w:eastAsia="MyriadPro-Light"/>
        </w:rPr>
      </w:pPr>
      <w:r w:rsidRPr="006172DE">
        <w:rPr>
          <w:rFonts w:eastAsia="MyriadPro-Light"/>
        </w:rPr>
        <w:t>A Kbt.</w:t>
      </w:r>
      <w:r w:rsidR="003174DD">
        <w:rPr>
          <w:rFonts w:eastAsia="MyriadPro-Light"/>
        </w:rPr>
        <w:t xml:space="preserve"> </w:t>
      </w:r>
      <w:r w:rsidRPr="006172DE">
        <w:rPr>
          <w:rFonts w:eastAsia="MyriadPro-Light"/>
        </w:rPr>
        <w:t>65.</w:t>
      </w:r>
      <w:r w:rsidR="003174DD">
        <w:rPr>
          <w:rFonts w:eastAsia="MyriadPro-Light"/>
        </w:rPr>
        <w:t xml:space="preserve"> </w:t>
      </w:r>
      <w:r w:rsidRPr="006172DE">
        <w:rPr>
          <w:rFonts w:eastAsia="MyriadPro-Light"/>
        </w:rPr>
        <w:t>§</w:t>
      </w:r>
      <w:r w:rsidR="003174DD">
        <w:rPr>
          <w:rFonts w:eastAsia="MyriadPro-Light"/>
        </w:rPr>
        <w:t xml:space="preserve"> </w:t>
      </w:r>
      <w:r w:rsidRPr="006172DE">
        <w:rPr>
          <w:rFonts w:eastAsia="MyriadPro-Light"/>
        </w:rPr>
        <w:t>(6)</w:t>
      </w:r>
      <w:r w:rsidR="00B63C50" w:rsidRPr="006172DE">
        <w:rPr>
          <w:rFonts w:eastAsia="MyriadPro-Light"/>
        </w:rPr>
        <w:t xml:space="preserve"> </w:t>
      </w:r>
      <w:r w:rsidRPr="006172DE">
        <w:rPr>
          <w:rFonts w:eastAsia="MyriadPro-Light"/>
        </w:rPr>
        <w:t>bek</w:t>
      </w:r>
      <w:r w:rsidR="003174DD">
        <w:rPr>
          <w:rFonts w:eastAsia="MyriadPro-Light"/>
        </w:rPr>
        <w:t>ezdés</w:t>
      </w:r>
      <w:r w:rsidRPr="006172DE">
        <w:rPr>
          <w:rFonts w:eastAsia="MyriadPro-Light"/>
        </w:rPr>
        <w:t xml:space="preserve"> alapján az előírt alk</w:t>
      </w:r>
      <w:r w:rsidR="0058585C">
        <w:rPr>
          <w:rFonts w:eastAsia="MyriadPro-Light"/>
        </w:rPr>
        <w:t>almassági</w:t>
      </w:r>
      <w:r w:rsidRPr="006172DE">
        <w:rPr>
          <w:rFonts w:eastAsia="MyriadPro-Light"/>
        </w:rPr>
        <w:t xml:space="preserve"> köv</w:t>
      </w:r>
      <w:r w:rsidR="0058585C">
        <w:rPr>
          <w:rFonts w:eastAsia="MyriadPro-Light"/>
        </w:rPr>
        <w:t>etelmények</w:t>
      </w:r>
      <w:r w:rsidRPr="006172DE">
        <w:rPr>
          <w:rFonts w:eastAsia="MyriadPro-Light"/>
        </w:rPr>
        <w:t xml:space="preserve">nek a közös </w:t>
      </w:r>
      <w:r w:rsidR="0058585C">
        <w:rPr>
          <w:rFonts w:eastAsia="MyriadPro-Light"/>
        </w:rPr>
        <w:t>ajánlattevők</w:t>
      </w:r>
      <w:r w:rsidRPr="006172DE">
        <w:rPr>
          <w:rFonts w:eastAsia="MyriadPro-Light"/>
        </w:rPr>
        <w:t xml:space="preserve"> együttesen is megfelelhetnek.</w:t>
      </w:r>
    </w:p>
    <w:p w14:paraId="15315A7F" w14:textId="5FCF2834" w:rsidR="00C75675" w:rsidRPr="006172DE" w:rsidRDefault="00C75675" w:rsidP="0058585C">
      <w:pPr>
        <w:jc w:val="both"/>
        <w:rPr>
          <w:rFonts w:eastAsia="MyriadPro-Light"/>
        </w:rPr>
      </w:pPr>
      <w:r w:rsidRPr="006172DE">
        <w:rPr>
          <w:rFonts w:eastAsia="MyriadPro-Light"/>
        </w:rPr>
        <w:t>A Kbt.</w:t>
      </w:r>
      <w:r w:rsidR="008337E1">
        <w:rPr>
          <w:rFonts w:eastAsia="MyriadPro-Light"/>
        </w:rPr>
        <w:t xml:space="preserve"> </w:t>
      </w:r>
      <w:r w:rsidRPr="006172DE">
        <w:rPr>
          <w:rFonts w:eastAsia="MyriadPro-Light"/>
        </w:rPr>
        <w:t>65.</w:t>
      </w:r>
      <w:r w:rsidR="008337E1">
        <w:rPr>
          <w:rFonts w:eastAsia="MyriadPro-Light"/>
        </w:rPr>
        <w:t xml:space="preserve"> </w:t>
      </w:r>
      <w:r w:rsidRPr="006172DE">
        <w:rPr>
          <w:rFonts w:eastAsia="MyriadPro-Light"/>
        </w:rPr>
        <w:t>§</w:t>
      </w:r>
      <w:r w:rsidR="008337E1">
        <w:rPr>
          <w:rFonts w:eastAsia="MyriadPro-Light"/>
        </w:rPr>
        <w:t xml:space="preserve"> </w:t>
      </w:r>
      <w:r w:rsidRPr="006172DE">
        <w:rPr>
          <w:rFonts w:eastAsia="MyriadPro-Light"/>
        </w:rPr>
        <w:t>(7)</w:t>
      </w:r>
      <w:r w:rsidR="0058585C">
        <w:rPr>
          <w:rFonts w:eastAsia="MyriadPro-Light"/>
        </w:rPr>
        <w:t xml:space="preserve"> </w:t>
      </w:r>
      <w:r w:rsidRPr="006172DE">
        <w:rPr>
          <w:rFonts w:eastAsia="MyriadPro-Light"/>
        </w:rPr>
        <w:t>bek</w:t>
      </w:r>
      <w:r w:rsidR="008337E1">
        <w:rPr>
          <w:rFonts w:eastAsia="MyriadPro-Light"/>
        </w:rPr>
        <w:t>ezdés</w:t>
      </w:r>
      <w:r w:rsidRPr="006172DE">
        <w:rPr>
          <w:rFonts w:eastAsia="MyriadPro-Light"/>
        </w:rPr>
        <w:t xml:space="preserve"> alapján az előírt </w:t>
      </w:r>
      <w:r w:rsidR="0058585C" w:rsidRPr="006172DE">
        <w:rPr>
          <w:rFonts w:eastAsia="MyriadPro-Light"/>
        </w:rPr>
        <w:t>alk</w:t>
      </w:r>
      <w:r w:rsidR="0058585C">
        <w:rPr>
          <w:rFonts w:eastAsia="MyriadPro-Light"/>
        </w:rPr>
        <w:t>almassági</w:t>
      </w:r>
      <w:r w:rsidR="0058585C" w:rsidRPr="006172DE">
        <w:rPr>
          <w:rFonts w:eastAsia="MyriadPro-Light"/>
        </w:rPr>
        <w:t xml:space="preserve"> köv</w:t>
      </w:r>
      <w:r w:rsidR="0058585C">
        <w:rPr>
          <w:rFonts w:eastAsia="MyriadPro-Light"/>
        </w:rPr>
        <w:t>etelmények</w:t>
      </w:r>
      <w:r w:rsidR="0058585C" w:rsidRPr="006172DE">
        <w:rPr>
          <w:rFonts w:eastAsia="MyriadPro-Light"/>
        </w:rPr>
        <w:t xml:space="preserve">nek </w:t>
      </w:r>
      <w:r w:rsidRPr="006172DE">
        <w:rPr>
          <w:rFonts w:eastAsia="MyriadPro-Light"/>
        </w:rPr>
        <w:t xml:space="preserve">az </w:t>
      </w:r>
      <w:r w:rsidR="0058585C">
        <w:rPr>
          <w:rFonts w:eastAsia="MyriadPro-Light"/>
        </w:rPr>
        <w:t>ajánlattevők</w:t>
      </w:r>
      <w:r w:rsidRPr="006172DE">
        <w:rPr>
          <w:rFonts w:eastAsia="MyriadPro-Light"/>
        </w:rPr>
        <w:t xml:space="preserve"> bármely más szervezet (vagy személy) kapacitására támaszkodva is megfelelhetnek, a közöttük fennálló kapcsolat jogi jellegétől függetlenül.</w:t>
      </w:r>
    </w:p>
    <w:p w14:paraId="21698698" w14:textId="31B7C454" w:rsidR="00C75675" w:rsidRPr="006172DE" w:rsidRDefault="00C75675" w:rsidP="0058585C">
      <w:pPr>
        <w:spacing w:line="240" w:lineRule="auto"/>
        <w:jc w:val="both"/>
        <w:rPr>
          <w:rFonts w:eastAsia="MyriadPro-Semibold"/>
        </w:rPr>
      </w:pPr>
      <w:r w:rsidRPr="006172DE">
        <w:rPr>
          <w:rFonts w:eastAsia="MyriadPro-Semibold"/>
        </w:rPr>
        <w:t>Ajánlatkérő felhívja a figyelmet, hogy a Kbt. 69. § (4) bekezdésének megfelelően a gazdasági szereplő által ajánlatában az ajánlatkérő erre vonatkozó felhívása nélkül benyújtott igazolásokat az ajánlatkérő figyelmen kívül hagyhatja és elegendő azokat csak az eljárást lezáró döntést megelőzően, kizárólag azon ajánlattevők tekintetében bevonni a bírálatba, amely ajánlattevőket ajánlatkérő az igazolások benyújtására kívánt felhívni. Amennyiben az ajánlattevő az igazolásokat korábban benyújtotta, az ajánlatkérő nem hívja fel az ajánlattevőt az igazolások ismételt benyújtására, hanem úgy tekinti, mintha a korábban benyújtott igazolásokat az ajánlatkérő felhívására nyújtották volna be - és szükség szerint hiánypótlást rendel el</w:t>
      </w:r>
      <w:r w:rsidR="008337E1">
        <w:rPr>
          <w:rFonts w:eastAsia="MyriadPro-Semibold"/>
        </w:rPr>
        <w:t>,</w:t>
      </w:r>
      <w:r w:rsidRPr="006172DE">
        <w:rPr>
          <w:rFonts w:eastAsia="MyriadPro-Semibold"/>
        </w:rPr>
        <w:t xml:space="preserve"> vagy felvilágosítást kér.</w:t>
      </w:r>
    </w:p>
    <w:p w14:paraId="045E72E7" w14:textId="3E57D949" w:rsidR="004A3915" w:rsidRDefault="004A3915" w:rsidP="00C75675">
      <w:pPr>
        <w:spacing w:line="240" w:lineRule="auto"/>
        <w:jc w:val="both"/>
        <w:rPr>
          <w:color w:val="000000"/>
        </w:rPr>
      </w:pPr>
    </w:p>
    <w:p w14:paraId="4B379D8F" w14:textId="480780C9" w:rsidR="000C1F5A" w:rsidRDefault="000C1F5A" w:rsidP="00C75675">
      <w:pPr>
        <w:spacing w:line="240" w:lineRule="auto"/>
        <w:jc w:val="both"/>
        <w:rPr>
          <w:color w:val="000000"/>
        </w:rPr>
      </w:pPr>
    </w:p>
    <w:p w14:paraId="62E48931" w14:textId="77777777" w:rsidR="000C1F5A" w:rsidRPr="006172DE" w:rsidRDefault="000C1F5A" w:rsidP="00C75675">
      <w:pPr>
        <w:spacing w:line="240" w:lineRule="auto"/>
        <w:jc w:val="both"/>
        <w:rPr>
          <w:color w:val="000000"/>
        </w:rPr>
      </w:pPr>
    </w:p>
    <w:p w14:paraId="5B9E076D" w14:textId="77777777" w:rsidR="00FC18F4" w:rsidRPr="006172DE" w:rsidRDefault="00FC18F4" w:rsidP="004A1DE4">
      <w:pPr>
        <w:pStyle w:val="Cmsor2"/>
        <w:numPr>
          <w:ilvl w:val="0"/>
          <w:numId w:val="12"/>
        </w:numPr>
        <w:spacing w:before="0" w:after="0" w:line="240" w:lineRule="auto"/>
        <w:jc w:val="both"/>
        <w:rPr>
          <w:rFonts w:ascii="Times New Roman" w:hAnsi="Times New Roman"/>
          <w:i w:val="0"/>
          <w:sz w:val="24"/>
          <w:szCs w:val="24"/>
          <w:u w:val="single"/>
        </w:rPr>
      </w:pPr>
      <w:bookmarkStart w:id="33" w:name="_Toc440405167"/>
      <w:bookmarkStart w:id="34" w:name="_Toc440465322"/>
      <w:bookmarkStart w:id="35" w:name="_Toc494380747"/>
      <w:r w:rsidRPr="006172DE">
        <w:rPr>
          <w:rFonts w:ascii="Times New Roman" w:hAnsi="Times New Roman"/>
          <w:i w:val="0"/>
          <w:sz w:val="24"/>
          <w:szCs w:val="24"/>
          <w:u w:val="single"/>
        </w:rPr>
        <w:t>Az ajánlat formai követelményei, ajánlat benyújtása:</w:t>
      </w:r>
      <w:bookmarkEnd w:id="33"/>
      <w:bookmarkEnd w:id="34"/>
      <w:bookmarkEnd w:id="35"/>
    </w:p>
    <w:p w14:paraId="588FC680" w14:textId="77777777" w:rsidR="00FC18F4" w:rsidRPr="006172DE" w:rsidRDefault="00FC18F4" w:rsidP="001C6ABC">
      <w:pPr>
        <w:spacing w:after="0" w:line="240" w:lineRule="auto"/>
        <w:jc w:val="both"/>
      </w:pPr>
    </w:p>
    <w:p w14:paraId="1EBEF78A" w14:textId="77777777" w:rsidR="00FC18F4" w:rsidRPr="006172DE" w:rsidRDefault="00FC18F4" w:rsidP="000905AD">
      <w:pPr>
        <w:spacing w:after="0" w:line="240" w:lineRule="auto"/>
        <w:jc w:val="both"/>
        <w:rPr>
          <w:color w:val="000000"/>
        </w:rPr>
      </w:pPr>
      <w:r w:rsidRPr="006172DE">
        <w:rPr>
          <w:color w:val="000000"/>
        </w:rPr>
        <w:t>Az ajánlat formai követelményei a következők:</w:t>
      </w:r>
    </w:p>
    <w:p w14:paraId="1F2B3736" w14:textId="77777777" w:rsidR="00FC18F4" w:rsidRPr="006172DE" w:rsidRDefault="00FC18F4" w:rsidP="000905AD">
      <w:pPr>
        <w:spacing w:after="0" w:line="240" w:lineRule="auto"/>
        <w:jc w:val="both"/>
        <w:rPr>
          <w:rFonts w:eastAsia="Times New Roman"/>
          <w:color w:val="000000"/>
        </w:rPr>
      </w:pPr>
      <w:proofErr w:type="gramStart"/>
      <w:r w:rsidRPr="006172DE">
        <w:rPr>
          <w:rFonts w:eastAsia="Times New Roman"/>
          <w:color w:val="000000"/>
        </w:rPr>
        <w:t>a</w:t>
      </w:r>
      <w:proofErr w:type="gramEnd"/>
      <w:r w:rsidRPr="006172DE">
        <w:rPr>
          <w:rFonts w:eastAsia="Times New Roman"/>
          <w:color w:val="000000"/>
        </w:rPr>
        <w:t xml:space="preserve">) Az ajánlat eredeti példányát zsinórral, lapozhatóan össze kell fűzni, a csomót matricával az ajánlat első vagy hátsó lapjához rögzíteni, a matricát le kell bélyegezni, vagy az ajánlattevő </w:t>
      </w:r>
      <w:r w:rsidRPr="006172DE">
        <w:rPr>
          <w:rFonts w:eastAsia="Times New Roman"/>
          <w:color w:val="000000"/>
        </w:rPr>
        <w:lastRenderedPageBreak/>
        <w:t>részéről erre jogosultnak alá kell írni, úgy hogy a bélyegző, illetőleg az aláírás legalább egy része a matricán legyen;</w:t>
      </w:r>
    </w:p>
    <w:p w14:paraId="57F1D06F" w14:textId="77777777" w:rsidR="00FC18F4" w:rsidRPr="006172DE" w:rsidRDefault="00FC18F4" w:rsidP="000905AD">
      <w:pPr>
        <w:spacing w:after="0" w:line="240" w:lineRule="auto"/>
        <w:jc w:val="both"/>
        <w:rPr>
          <w:rFonts w:eastAsia="Times New Roman"/>
          <w:color w:val="000000"/>
        </w:rPr>
      </w:pPr>
      <w:r w:rsidRPr="006172DE">
        <w:rPr>
          <w:rFonts w:eastAsia="Times New Roman"/>
          <w:color w:val="000000"/>
        </w:rPr>
        <w:t xml:space="preserve">b) Az ajánlat oldalszámozása eggyel kezdődjön és oldalanként növekedjen. Elegendő a szöveget vagy </w:t>
      </w:r>
      <w:proofErr w:type="gramStart"/>
      <w:r w:rsidRPr="006172DE">
        <w:rPr>
          <w:rFonts w:eastAsia="Times New Roman"/>
          <w:color w:val="000000"/>
        </w:rPr>
        <w:t>számokat</w:t>
      </w:r>
      <w:proofErr w:type="gramEnd"/>
      <w:r w:rsidRPr="006172DE">
        <w:rPr>
          <w:rFonts w:eastAsia="Times New Roman"/>
          <w:color w:val="000000"/>
        </w:rPr>
        <w:t xml:space="preserve"> vagy képet tartalmazó oldalakat számozni, az üres oldalakat nem kell, de lehet. A címlapot és hátlapot (ha vannak) nem kell, de lehet számozni;</w:t>
      </w:r>
    </w:p>
    <w:p w14:paraId="72D6068A" w14:textId="77777777" w:rsidR="00FC18F4" w:rsidRPr="006172DE" w:rsidRDefault="00FC18F4" w:rsidP="001A49F3">
      <w:pPr>
        <w:spacing w:after="0" w:line="240" w:lineRule="auto"/>
        <w:jc w:val="both"/>
        <w:rPr>
          <w:rFonts w:eastAsia="Times New Roman"/>
          <w:color w:val="000000"/>
        </w:rPr>
      </w:pPr>
      <w:r w:rsidRPr="006172DE">
        <w:rPr>
          <w:rFonts w:eastAsia="Times New Roman"/>
          <w:color w:val="000000"/>
        </w:rPr>
        <w:t xml:space="preserve">c) Az ajánlatnak az elején tartalomjegyzéket kell tartalmaznia, mely alapján az ajánlatban szereplő </w:t>
      </w:r>
      <w:proofErr w:type="gramStart"/>
      <w:r w:rsidRPr="006172DE">
        <w:rPr>
          <w:rFonts w:eastAsia="Times New Roman"/>
          <w:color w:val="000000"/>
        </w:rPr>
        <w:t>dokumentumok</w:t>
      </w:r>
      <w:proofErr w:type="gramEnd"/>
      <w:r w:rsidRPr="006172DE">
        <w:rPr>
          <w:rFonts w:eastAsia="Times New Roman"/>
          <w:color w:val="000000"/>
        </w:rPr>
        <w:t xml:space="preserve"> oldalszám alapján megtalálhatóak;</w:t>
      </w:r>
    </w:p>
    <w:p w14:paraId="17C5E2A2" w14:textId="306A4B59" w:rsidR="00FC18F4" w:rsidRPr="006172DE" w:rsidRDefault="00FC18F4" w:rsidP="007A4ADF">
      <w:pPr>
        <w:spacing w:after="0" w:line="240" w:lineRule="auto"/>
        <w:jc w:val="both"/>
        <w:rPr>
          <w:rFonts w:eastAsia="Times New Roman"/>
          <w:color w:val="000000"/>
        </w:rPr>
      </w:pPr>
      <w:r w:rsidRPr="006172DE">
        <w:rPr>
          <w:rFonts w:eastAsia="Times New Roman"/>
          <w:color w:val="000000"/>
        </w:rPr>
        <w:t xml:space="preserve">d) Az ajánlatot zárt </w:t>
      </w:r>
      <w:r w:rsidRPr="006172DE">
        <w:rPr>
          <w:color w:val="000000"/>
        </w:rPr>
        <w:t xml:space="preserve">csomagolásban, magyar nyelven egy eredeti papír alapú példányban, illetve 1 elektronikus </w:t>
      </w:r>
      <w:proofErr w:type="gramStart"/>
      <w:r w:rsidRPr="006172DE">
        <w:rPr>
          <w:color w:val="000000"/>
        </w:rPr>
        <w:t>példányban</w:t>
      </w:r>
      <w:proofErr w:type="gramEnd"/>
      <w:r w:rsidRPr="006172DE">
        <w:rPr>
          <w:color w:val="000000"/>
        </w:rPr>
        <w:t xml:space="preserve"> PDF formátumban (CD vagy DVD lemezen) kell benyújtani.</w:t>
      </w:r>
      <w:r w:rsidRPr="006172DE">
        <w:rPr>
          <w:rFonts w:eastAsia="Times New Roman"/>
          <w:color w:val="000000"/>
        </w:rPr>
        <w:t xml:space="preserve"> A külső csomagoláson</w:t>
      </w:r>
      <w:r w:rsidR="008D5CA1" w:rsidRPr="006172DE">
        <w:rPr>
          <w:rFonts w:eastAsia="Times New Roman"/>
          <w:color w:val="000000"/>
        </w:rPr>
        <w:t xml:space="preserve"> a</w:t>
      </w:r>
      <w:r w:rsidR="00A27F15" w:rsidRPr="006172DE">
        <w:rPr>
          <w:rFonts w:eastAsia="Times New Roman"/>
          <w:color w:val="000000"/>
        </w:rPr>
        <w:t>z</w:t>
      </w:r>
      <w:r w:rsidRPr="006172DE">
        <w:rPr>
          <w:rFonts w:eastAsia="Times New Roman"/>
          <w:color w:val="000000"/>
        </w:rPr>
        <w:t xml:space="preserve"> </w:t>
      </w:r>
      <w:r w:rsidRPr="006172DE">
        <w:rPr>
          <w:rFonts w:eastAsia="Times New Roman"/>
          <w:b/>
          <w:color w:val="000000"/>
        </w:rPr>
        <w:t>„</w:t>
      </w:r>
      <w:r w:rsidR="0046436C" w:rsidRPr="006172DE">
        <w:rPr>
          <w:rFonts w:eastAsia="Times New Roman"/>
          <w:b/>
          <w:color w:val="000000"/>
        </w:rPr>
        <w:t xml:space="preserve">Olajos iszap, olajsár hulladékok elszállítása, kezelése, csatorna- és műtárgytisztítás, szükség esetén tároló </w:t>
      </w:r>
      <w:proofErr w:type="gramStart"/>
      <w:r w:rsidR="0046436C" w:rsidRPr="006172DE">
        <w:rPr>
          <w:rFonts w:eastAsia="Times New Roman"/>
          <w:b/>
          <w:color w:val="000000"/>
        </w:rPr>
        <w:t>konténer</w:t>
      </w:r>
      <w:proofErr w:type="gramEnd"/>
      <w:r w:rsidR="0046436C" w:rsidRPr="006172DE">
        <w:rPr>
          <w:rFonts w:eastAsia="Times New Roman"/>
          <w:b/>
          <w:color w:val="000000"/>
        </w:rPr>
        <w:t xml:space="preserve"> vagy egyéb </w:t>
      </w:r>
      <w:proofErr w:type="spellStart"/>
      <w:r w:rsidR="0046436C" w:rsidRPr="006172DE">
        <w:rPr>
          <w:rFonts w:eastAsia="Times New Roman"/>
          <w:b/>
          <w:color w:val="000000"/>
        </w:rPr>
        <w:t>gyűjtőedényzet</w:t>
      </w:r>
      <w:proofErr w:type="spellEnd"/>
      <w:r w:rsidR="0046436C" w:rsidRPr="006172DE">
        <w:rPr>
          <w:rFonts w:eastAsia="Times New Roman"/>
          <w:b/>
          <w:color w:val="000000"/>
        </w:rPr>
        <w:t xml:space="preserve"> biztosítása </w:t>
      </w:r>
      <w:r w:rsidRPr="006172DE">
        <w:rPr>
          <w:rFonts w:eastAsia="Times New Roman"/>
          <w:b/>
          <w:color w:val="000000"/>
        </w:rPr>
        <w:t>– AJÁNLAT</w:t>
      </w:r>
      <w:r w:rsidRPr="006172DE">
        <w:rPr>
          <w:rFonts w:eastAsia="Times New Roman"/>
          <w:color w:val="000000"/>
        </w:rPr>
        <w:t xml:space="preserve">” megjelölést kell feltüntetni. Ajánlatkérő tájékoztatásul közli, hogy amennyiben a csomagoláson az ajánlattevők nem tüntetik fel </w:t>
      </w:r>
      <w:r w:rsidRPr="006172DE">
        <w:rPr>
          <w:rFonts w:eastAsia="Times New Roman"/>
          <w:b/>
          <w:i/>
          <w:color w:val="000000"/>
        </w:rPr>
        <w:t>„Az ajánlattételi határidő előtt felbontani tilos!”</w:t>
      </w:r>
      <w:r w:rsidRPr="006172DE">
        <w:rPr>
          <w:rFonts w:eastAsia="Times New Roman"/>
          <w:color w:val="000000"/>
        </w:rPr>
        <w:t xml:space="preserve"> </w:t>
      </w:r>
      <w:proofErr w:type="gramStart"/>
      <w:r w:rsidRPr="006172DE">
        <w:rPr>
          <w:rFonts w:eastAsia="Times New Roman"/>
          <w:color w:val="000000"/>
        </w:rPr>
        <w:t>feliratot</w:t>
      </w:r>
      <w:proofErr w:type="gramEnd"/>
      <w:r w:rsidRPr="006172DE">
        <w:rPr>
          <w:rFonts w:eastAsia="Times New Roman"/>
          <w:color w:val="000000"/>
        </w:rPr>
        <w:t>, úgy nem tud felelősséget vállalni annak az ajánlattételi határidő előtt történő felbontásáért.</w:t>
      </w:r>
    </w:p>
    <w:p w14:paraId="1D941621" w14:textId="77777777" w:rsidR="00FC18F4" w:rsidRPr="006172DE" w:rsidRDefault="00FC18F4" w:rsidP="009066B8">
      <w:pPr>
        <w:spacing w:after="0" w:line="240" w:lineRule="auto"/>
        <w:jc w:val="both"/>
        <w:rPr>
          <w:rFonts w:eastAsia="Times New Roman"/>
          <w:color w:val="000000"/>
        </w:rPr>
      </w:pPr>
      <w:r w:rsidRPr="006172DE">
        <w:rPr>
          <w:rFonts w:eastAsia="Times New Roman"/>
          <w:color w:val="000000"/>
        </w:rPr>
        <w:t xml:space="preserve">e) Az ajánlatban lévő, minden - az ajánlattevő vagy alvállalkozó, vagy alkalmasság igazolásában részt vevő szervezet által készített – </w:t>
      </w:r>
      <w:proofErr w:type="gramStart"/>
      <w:r w:rsidRPr="006172DE">
        <w:rPr>
          <w:rFonts w:eastAsia="Times New Roman"/>
          <w:color w:val="000000"/>
        </w:rPr>
        <w:t>dokumentumot</w:t>
      </w:r>
      <w:proofErr w:type="gramEnd"/>
      <w:r w:rsidRPr="006172DE">
        <w:rPr>
          <w:rFonts w:eastAsia="Times New Roman"/>
          <w:color w:val="000000"/>
        </w:rPr>
        <w:t xml:space="preserve"> (nyilatkozatot) a végén alá kell írnia az adott gazdasági szereplőnél erre jogosult(</w:t>
      </w:r>
      <w:proofErr w:type="spellStart"/>
      <w:r w:rsidRPr="006172DE">
        <w:rPr>
          <w:rFonts w:eastAsia="Times New Roman"/>
          <w:color w:val="000000"/>
        </w:rPr>
        <w:t>ak</w:t>
      </w:r>
      <w:proofErr w:type="spellEnd"/>
      <w:r w:rsidRPr="006172DE">
        <w:rPr>
          <w:rFonts w:eastAsia="Times New Roman"/>
          <w:color w:val="000000"/>
        </w:rPr>
        <w:t>)</w:t>
      </w:r>
      <w:proofErr w:type="spellStart"/>
      <w:r w:rsidRPr="006172DE">
        <w:rPr>
          <w:rFonts w:eastAsia="Times New Roman"/>
          <w:color w:val="000000"/>
        </w:rPr>
        <w:t>nak</w:t>
      </w:r>
      <w:proofErr w:type="spellEnd"/>
      <w:r w:rsidRPr="006172DE">
        <w:rPr>
          <w:rFonts w:eastAsia="Times New Roman"/>
          <w:color w:val="000000"/>
        </w:rPr>
        <w:t xml:space="preserve"> vagy olyan személynek, vagy személyeknek aki(k) erre a jogosult személy(</w:t>
      </w:r>
      <w:proofErr w:type="spellStart"/>
      <w:r w:rsidRPr="006172DE">
        <w:rPr>
          <w:rFonts w:eastAsia="Times New Roman"/>
          <w:color w:val="000000"/>
        </w:rPr>
        <w:t>ek</w:t>
      </w:r>
      <w:proofErr w:type="spellEnd"/>
      <w:r w:rsidRPr="006172DE">
        <w:rPr>
          <w:rFonts w:eastAsia="Times New Roman"/>
          <w:color w:val="000000"/>
        </w:rPr>
        <w:t>)</w:t>
      </w:r>
      <w:proofErr w:type="spellStart"/>
      <w:r w:rsidRPr="006172DE">
        <w:rPr>
          <w:rFonts w:eastAsia="Times New Roman"/>
          <w:color w:val="000000"/>
        </w:rPr>
        <w:t>től</w:t>
      </w:r>
      <w:proofErr w:type="spellEnd"/>
      <w:r w:rsidRPr="006172DE">
        <w:rPr>
          <w:rFonts w:eastAsia="Times New Roman"/>
          <w:color w:val="000000"/>
        </w:rPr>
        <w:t xml:space="preserve"> írásos felhatalmazást kaptak.</w:t>
      </w:r>
    </w:p>
    <w:p w14:paraId="5521A915" w14:textId="77777777" w:rsidR="00FC18F4" w:rsidRPr="006172DE" w:rsidRDefault="00FC18F4" w:rsidP="009066B8">
      <w:pPr>
        <w:spacing w:after="0" w:line="240" w:lineRule="auto"/>
        <w:jc w:val="both"/>
      </w:pPr>
      <w:r w:rsidRPr="006172DE">
        <w:rPr>
          <w:rFonts w:eastAsia="Times New Roman"/>
          <w:color w:val="000000"/>
        </w:rPr>
        <w:t xml:space="preserve">f) Az ajánlat minden olyan oldalát, amelyen - az ajánlat beadása előtt - módosítást hajtottak végre, az adott </w:t>
      </w:r>
      <w:proofErr w:type="gramStart"/>
      <w:r w:rsidRPr="006172DE">
        <w:rPr>
          <w:rFonts w:eastAsia="Times New Roman"/>
          <w:color w:val="000000"/>
        </w:rPr>
        <w:t>dokumentumot</w:t>
      </w:r>
      <w:proofErr w:type="gramEnd"/>
      <w:r w:rsidRPr="006172DE">
        <w:rPr>
          <w:rFonts w:eastAsia="Times New Roman"/>
          <w:color w:val="000000"/>
        </w:rPr>
        <w:t xml:space="preserve"> aláíró személynek vagy személyeknek a módosításnál is kézjeggyel kell ellátni.</w:t>
      </w:r>
      <w:r w:rsidRPr="006172DE">
        <w:t xml:space="preserve"> </w:t>
      </w:r>
    </w:p>
    <w:p w14:paraId="07607435" w14:textId="77777777" w:rsidR="00FC18F4" w:rsidRPr="006172DE" w:rsidRDefault="00FC18F4" w:rsidP="00BD19C7">
      <w:pPr>
        <w:spacing w:after="0" w:line="240" w:lineRule="auto"/>
        <w:jc w:val="both"/>
      </w:pPr>
    </w:p>
    <w:p w14:paraId="1A56C61C" w14:textId="1080E620" w:rsidR="00FC18F4" w:rsidRPr="006172DE" w:rsidRDefault="00FC18F4" w:rsidP="00552990">
      <w:pPr>
        <w:spacing w:after="0" w:line="240" w:lineRule="auto"/>
        <w:jc w:val="both"/>
      </w:pPr>
      <w:r w:rsidRPr="006172DE">
        <w:t xml:space="preserve">Az ajánlatok benyújtására lehetőség van postai úton (tértivevényes küldemény formájában), illetve személyesen munkanapokon hétfőtől péntekig 10:00 és 15:00 óra között, az ajánlattételi határidő lejártának napján 10:00 </w:t>
      </w:r>
      <w:proofErr w:type="spellStart"/>
      <w:r w:rsidRPr="006172DE">
        <w:t>ig</w:t>
      </w:r>
      <w:proofErr w:type="spellEnd"/>
      <w:r w:rsidRPr="006172DE">
        <w:t xml:space="preserve"> a MÁV Szolgáltató Központ Zrt</w:t>
      </w:r>
      <w:proofErr w:type="gramStart"/>
      <w:r w:rsidRPr="006172DE">
        <w:t>.</w:t>
      </w:r>
      <w:r w:rsidR="00414590">
        <w:t>,</w:t>
      </w:r>
      <w:proofErr w:type="gramEnd"/>
      <w:r w:rsidRPr="006172DE">
        <w:t xml:space="preserve"> 1087 Budapest, Könyves Kálmán körút 54-60., </w:t>
      </w:r>
      <w:r w:rsidR="006034A0" w:rsidRPr="006172DE">
        <w:t>37</w:t>
      </w:r>
      <w:r w:rsidR="004472E1" w:rsidRPr="006172DE">
        <w:t>0</w:t>
      </w:r>
      <w:r w:rsidR="006034A0" w:rsidRPr="006172DE">
        <w:t>-es</w:t>
      </w:r>
      <w:r w:rsidRPr="006172DE">
        <w:t xml:space="preserve"> szoba helyszínen. A postai úton benyújtott ajánlatokat az ajánlatkérő csak akkor tekinti határidőben beérkezettnek, ha azok legkésőbb az ajánlattételi határidőig az ajánlatkérő részéről az ajánlatok átvételére megjelölt helyen átvételre </w:t>
      </w:r>
      <w:proofErr w:type="gramStart"/>
      <w:r w:rsidRPr="006172DE">
        <w:t>kerülnek</w:t>
      </w:r>
      <w:proofErr w:type="gramEnd"/>
      <w:r w:rsidRPr="006172DE">
        <w:t>. A postai kézbesítés esetleges késedelméből, továbbá a postai küldemények elirányításából vagy elvesztéséből eredő valamennyi kockázatot az ajánlattevő viseli.</w:t>
      </w:r>
    </w:p>
    <w:p w14:paraId="0DFAE423" w14:textId="77777777" w:rsidR="00FC18F4" w:rsidRPr="006172DE" w:rsidRDefault="00FC18F4" w:rsidP="00552990">
      <w:pPr>
        <w:spacing w:after="0" w:line="240" w:lineRule="auto"/>
        <w:jc w:val="both"/>
      </w:pPr>
    </w:p>
    <w:p w14:paraId="6D0EBC86" w14:textId="77777777" w:rsidR="00FC18F4" w:rsidRPr="006172DE" w:rsidRDefault="00FC18F4" w:rsidP="00552990">
      <w:pPr>
        <w:spacing w:after="0" w:line="240" w:lineRule="auto"/>
        <w:jc w:val="both"/>
      </w:pPr>
      <w:r w:rsidRPr="006172DE">
        <w:t xml:space="preserve">Ajánlatkérő felhívja az ajánlattevők figyelmét arra, hogy ajánlatkérő kapcsolattartási pontjaként megjelölt székházban beléptető rendszer működik, és </w:t>
      </w:r>
      <w:proofErr w:type="gramStart"/>
      <w:r w:rsidRPr="006172DE">
        <w:t>emiatt</w:t>
      </w:r>
      <w:proofErr w:type="gramEnd"/>
      <w:r w:rsidRPr="006172DE">
        <w:t xml:space="preserve"> az épületbe történő belépés a portai regisztráció miatt időigényes (előre láthatólag 20-25 perc). Ennek figyelembevétele az ajánlattevők részéről elengedhetetlen, különös tekintettel az ajánlatok benyújtásának napjára. Az ebből eredő bárminemű késedelemért ajánlatkérő felelősséget nem vállal.</w:t>
      </w:r>
    </w:p>
    <w:p w14:paraId="69634827" w14:textId="74784238" w:rsidR="003C29DA" w:rsidRPr="006172DE" w:rsidRDefault="003C29DA" w:rsidP="00552990">
      <w:pPr>
        <w:spacing w:after="0" w:line="240" w:lineRule="auto"/>
        <w:jc w:val="both"/>
      </w:pPr>
    </w:p>
    <w:p w14:paraId="7A60BE55" w14:textId="77777777" w:rsidR="006500FF" w:rsidRPr="006172DE" w:rsidRDefault="006500FF" w:rsidP="00552990">
      <w:pPr>
        <w:spacing w:after="0" w:line="240" w:lineRule="auto"/>
        <w:jc w:val="both"/>
      </w:pPr>
    </w:p>
    <w:p w14:paraId="20D3FA87" w14:textId="77777777" w:rsidR="00FC18F4" w:rsidRPr="006172DE" w:rsidRDefault="00FC18F4" w:rsidP="00552990">
      <w:pPr>
        <w:pStyle w:val="Cmsor2"/>
        <w:numPr>
          <w:ilvl w:val="0"/>
          <w:numId w:val="12"/>
        </w:numPr>
        <w:spacing w:before="0" w:after="0" w:line="240" w:lineRule="auto"/>
        <w:jc w:val="both"/>
        <w:rPr>
          <w:rFonts w:ascii="Times New Roman" w:hAnsi="Times New Roman"/>
          <w:i w:val="0"/>
          <w:sz w:val="24"/>
          <w:szCs w:val="24"/>
          <w:u w:val="single"/>
        </w:rPr>
      </w:pPr>
      <w:bookmarkStart w:id="36" w:name="_Toc440465323"/>
      <w:bookmarkStart w:id="37" w:name="_Toc494380748"/>
      <w:bookmarkStart w:id="38" w:name="_Toc440405168"/>
      <w:r w:rsidRPr="006172DE">
        <w:rPr>
          <w:rFonts w:ascii="Times New Roman" w:hAnsi="Times New Roman"/>
          <w:i w:val="0"/>
          <w:sz w:val="24"/>
          <w:szCs w:val="24"/>
          <w:u w:val="single"/>
        </w:rPr>
        <w:t>Ajánlati kötöttség</w:t>
      </w:r>
      <w:bookmarkEnd w:id="36"/>
      <w:bookmarkEnd w:id="37"/>
    </w:p>
    <w:p w14:paraId="7F3ED844" w14:textId="77777777" w:rsidR="00FC18F4" w:rsidRPr="006172DE" w:rsidRDefault="00FC18F4" w:rsidP="00552990">
      <w:pPr>
        <w:spacing w:after="0" w:line="240" w:lineRule="auto"/>
      </w:pPr>
    </w:p>
    <w:p w14:paraId="28FBB6FE" w14:textId="77777777" w:rsidR="00FC18F4" w:rsidRPr="006172DE" w:rsidRDefault="00FC18F4" w:rsidP="00552990">
      <w:pPr>
        <w:spacing w:after="0" w:line="240" w:lineRule="auto"/>
      </w:pPr>
      <w:r w:rsidRPr="006172DE">
        <w:t xml:space="preserve">Az ajánlattevő az ajánlattételi határidőtől számított </w:t>
      </w:r>
      <w:r w:rsidR="005C2D67" w:rsidRPr="006172DE">
        <w:t>3</w:t>
      </w:r>
      <w:r w:rsidRPr="006172DE">
        <w:t>0 napig terjedő időszakra kötve van az ajánl</w:t>
      </w:r>
      <w:r w:rsidR="009D6685" w:rsidRPr="006172DE">
        <w:t>atához.</w:t>
      </w:r>
    </w:p>
    <w:p w14:paraId="25D7F1A6" w14:textId="77777777" w:rsidR="00155F54" w:rsidRPr="006172DE" w:rsidRDefault="00155F54" w:rsidP="009B0F71">
      <w:pPr>
        <w:spacing w:line="240" w:lineRule="auto"/>
      </w:pPr>
    </w:p>
    <w:p w14:paraId="57F01658" w14:textId="77777777" w:rsidR="00FC18F4" w:rsidRPr="006172DE" w:rsidRDefault="00FC18F4" w:rsidP="004A1DE4">
      <w:pPr>
        <w:pStyle w:val="Cmsor2"/>
        <w:numPr>
          <w:ilvl w:val="0"/>
          <w:numId w:val="12"/>
        </w:numPr>
        <w:spacing w:before="0" w:after="0" w:line="240" w:lineRule="auto"/>
        <w:jc w:val="both"/>
        <w:rPr>
          <w:rFonts w:ascii="Times New Roman" w:hAnsi="Times New Roman"/>
          <w:i w:val="0"/>
          <w:sz w:val="24"/>
          <w:szCs w:val="24"/>
          <w:u w:val="single"/>
        </w:rPr>
      </w:pPr>
      <w:bookmarkStart w:id="39" w:name="_Toc440465324"/>
      <w:bookmarkStart w:id="40" w:name="_Toc494380749"/>
      <w:r w:rsidRPr="006172DE">
        <w:rPr>
          <w:rFonts w:ascii="Times New Roman" w:hAnsi="Times New Roman"/>
          <w:i w:val="0"/>
          <w:sz w:val="24"/>
          <w:szCs w:val="24"/>
          <w:u w:val="single"/>
        </w:rPr>
        <w:t>Ajánlatok elbírálása</w:t>
      </w:r>
      <w:bookmarkEnd w:id="38"/>
      <w:bookmarkEnd w:id="39"/>
      <w:bookmarkEnd w:id="40"/>
    </w:p>
    <w:p w14:paraId="30961825" w14:textId="77777777" w:rsidR="0029010F" w:rsidRPr="006172DE" w:rsidRDefault="0029010F" w:rsidP="001C6ABC">
      <w:pPr>
        <w:numPr>
          <w:ilvl w:val="0"/>
          <w:numId w:val="2"/>
        </w:numPr>
        <w:suppressAutoHyphens/>
        <w:spacing w:after="0" w:line="240" w:lineRule="auto"/>
        <w:rPr>
          <w:rFonts w:eastAsia="Times New Roman"/>
          <w:highlight w:val="cyan"/>
          <w:lang w:eastAsia="ar-SA"/>
        </w:rPr>
      </w:pPr>
    </w:p>
    <w:p w14:paraId="092905AF" w14:textId="77777777" w:rsidR="0029010F" w:rsidRPr="006172DE" w:rsidRDefault="0029010F" w:rsidP="009B0F71">
      <w:pPr>
        <w:spacing w:line="240" w:lineRule="auto"/>
        <w:jc w:val="both"/>
      </w:pPr>
      <w:r w:rsidRPr="006172DE">
        <w:t xml:space="preserve">Ajánlatkérő az ajánlatok elbírálását a Kbt. 69. – 70. § megfelelő alkalmazásával, a következő eljárás szerint végzi. </w:t>
      </w:r>
    </w:p>
    <w:p w14:paraId="05CBAD92" w14:textId="77777777" w:rsidR="0029010F" w:rsidRPr="006172DE" w:rsidRDefault="0029010F" w:rsidP="009B0F71">
      <w:pPr>
        <w:spacing w:line="240" w:lineRule="auto"/>
        <w:jc w:val="both"/>
      </w:pPr>
      <w:r w:rsidRPr="006172DE">
        <w:lastRenderedPageBreak/>
        <w:t>Ajánlatkérő a bontási jegyzőkönyv megküldését követően haladéktalanul megvizsgálja az ajánlatok formai megfelelőségét, az</w:t>
      </w:r>
      <w:r w:rsidR="00CD70A8" w:rsidRPr="006172DE">
        <w:t xml:space="preserve"> </w:t>
      </w:r>
      <w:r w:rsidR="00CD70A8" w:rsidRPr="006172DE">
        <w:rPr>
          <w:rFonts w:eastAsia="Times New Roman"/>
        </w:rPr>
        <w:t>Egységes Európai Közbeszerzési Dokumentum</w:t>
      </w:r>
      <w:r w:rsidRPr="006172DE">
        <w:t xml:space="preserve"> szerinti érvényességét, a benyújtandó iratok teljességét, illetve a részletes árajánlat érvényességét, és feltárja az esetleges hiányosságokat, nem egyértelmű </w:t>
      </w:r>
      <w:proofErr w:type="gramStart"/>
      <w:r w:rsidRPr="006172DE">
        <w:t>információkat</w:t>
      </w:r>
      <w:proofErr w:type="gramEnd"/>
      <w:r w:rsidRPr="006172DE">
        <w:t>.</w:t>
      </w:r>
    </w:p>
    <w:p w14:paraId="71CE66D8" w14:textId="77777777" w:rsidR="0029010F" w:rsidRPr="006172DE" w:rsidRDefault="0029010F" w:rsidP="009B0F71">
      <w:pPr>
        <w:spacing w:line="240" w:lineRule="auto"/>
        <w:jc w:val="both"/>
      </w:pPr>
      <w:r w:rsidRPr="006172DE">
        <w:t>Ajánlatkérő - szükség esetén - elvégzi a Kbt. 71-72. § szerinti eljárási cselekményeket.</w:t>
      </w:r>
    </w:p>
    <w:p w14:paraId="164C5E23" w14:textId="77777777" w:rsidR="0029010F" w:rsidRPr="006172DE" w:rsidRDefault="0029010F" w:rsidP="009B0F71">
      <w:pPr>
        <w:spacing w:line="240" w:lineRule="auto"/>
        <w:jc w:val="both"/>
      </w:pPr>
      <w:r w:rsidRPr="006172DE">
        <w:t xml:space="preserve">Ajánlatkérő megállapítja, hogy a fentiek alapján (Kbt. 69. § (1)-(2) </w:t>
      </w:r>
      <w:proofErr w:type="spellStart"/>
      <w:r w:rsidRPr="006172DE">
        <w:t>bek</w:t>
      </w:r>
      <w:proofErr w:type="spellEnd"/>
      <w:r w:rsidRPr="006172DE">
        <w:t>.) mely ajánlatok érvénytelenek, vagy mely ajánlattevőket kell az eljárásból kizárni. Ezen döntésről Ajánlatkérő a Kbt. 79. § (1) bekezdésének megfelelően tájékoztatja az ajánlattevőket.</w:t>
      </w:r>
    </w:p>
    <w:p w14:paraId="0AC42D53" w14:textId="77777777" w:rsidR="0029010F" w:rsidRPr="006172DE" w:rsidRDefault="0029010F" w:rsidP="009B0F71">
      <w:pPr>
        <w:spacing w:line="240" w:lineRule="auto"/>
        <w:jc w:val="both"/>
      </w:pPr>
      <w:r w:rsidRPr="006172DE">
        <w:t xml:space="preserve">Ajánlatkérő a közbeszerzési </w:t>
      </w:r>
      <w:proofErr w:type="gramStart"/>
      <w:r w:rsidRPr="006172DE">
        <w:t>dokumentumokban</w:t>
      </w:r>
      <w:proofErr w:type="gramEnd"/>
      <w:r w:rsidRPr="006172DE">
        <w:t xml:space="preserve"> meghatározott értékelési szempontok szerint értékeli a fentiek szerinti </w:t>
      </w:r>
      <w:r w:rsidR="006D6DEE" w:rsidRPr="006172DE">
        <w:t xml:space="preserve">megfelelő </w:t>
      </w:r>
      <w:r w:rsidRPr="006172DE">
        <w:t>ajánlatokat, és megállapítja az értékelési szempont alapján azok sorrendjét.</w:t>
      </w:r>
    </w:p>
    <w:p w14:paraId="230B7D01" w14:textId="77777777" w:rsidR="0029010F" w:rsidRPr="006172DE" w:rsidRDefault="0029010F" w:rsidP="009B0F71">
      <w:pPr>
        <w:spacing w:line="240" w:lineRule="auto"/>
        <w:jc w:val="both"/>
      </w:pPr>
      <w:r w:rsidRPr="006172DE">
        <w:t>A</w:t>
      </w:r>
      <w:r w:rsidR="00CD70A8" w:rsidRPr="006172DE">
        <w:t>z eljárás eredményéről szóló döntés meghozatalát megelőzően</w:t>
      </w:r>
      <w:r w:rsidRPr="006172DE">
        <w:t xml:space="preserve"> </w:t>
      </w:r>
      <w:r w:rsidR="00CD70A8" w:rsidRPr="006172DE">
        <w:t xml:space="preserve">az ajánlatkérő az értékelési szempontra figyelemmel </w:t>
      </w:r>
      <w:r w:rsidRPr="006172DE">
        <w:t xml:space="preserve">legkedvezőbb (első helyen álló) ajánlattevőt </w:t>
      </w:r>
      <w:r w:rsidR="00CD70A8" w:rsidRPr="006172DE">
        <w:t xml:space="preserve">megfelelő határidő tűzésével </w:t>
      </w:r>
      <w:r w:rsidRPr="006172DE">
        <w:t xml:space="preserve">felkéri a kizáró okok, valamint az </w:t>
      </w:r>
      <w:proofErr w:type="spellStart"/>
      <w:r w:rsidRPr="006172DE">
        <w:t>alkalmassága</w:t>
      </w:r>
      <w:proofErr w:type="spellEnd"/>
      <w:r w:rsidRPr="006172DE">
        <w:t xml:space="preserve"> igazolásainak benyújtására (Kbt. 69. § (4) bekezdés). (A </w:t>
      </w:r>
      <w:proofErr w:type="gramStart"/>
      <w:r w:rsidRPr="006172DE">
        <w:t>kapacitásait</w:t>
      </w:r>
      <w:proofErr w:type="gramEnd"/>
      <w:r w:rsidRPr="006172DE">
        <w:t xml:space="preserve"> rendelkezésre bocsátó szervezetnek csak az alkalmasság igazolása tekintetében kell a tételes igazolásokat benyújtani!)</w:t>
      </w:r>
    </w:p>
    <w:p w14:paraId="0AC75D84" w14:textId="77777777" w:rsidR="0029010F" w:rsidRPr="006172DE" w:rsidRDefault="0029010F" w:rsidP="004A1DE4">
      <w:pPr>
        <w:numPr>
          <w:ilvl w:val="0"/>
          <w:numId w:val="2"/>
        </w:numPr>
        <w:tabs>
          <w:tab w:val="left" w:pos="0"/>
        </w:tabs>
        <w:spacing w:after="0" w:line="240" w:lineRule="auto"/>
        <w:jc w:val="both"/>
      </w:pPr>
      <w:r w:rsidRPr="006172DE">
        <w:t xml:space="preserve">Ha az igazolások benyújtására felkért ajánlattevő nem vagy az esetleges hiánypótlást, illetve felvilágosítás kérést követően sem megfelelően nyújtja be az igazolásokat (ideértve azt is, ha az igazolás nem támasztja alá az egységes európai közbeszerzési </w:t>
      </w:r>
      <w:proofErr w:type="gramStart"/>
      <w:r w:rsidRPr="006172DE">
        <w:t>dokumentumban</w:t>
      </w:r>
      <w:proofErr w:type="gramEnd"/>
      <w:r w:rsidRPr="006172DE">
        <w:t xml:space="preserve"> foglalt nyilatkozat tartalmát, vagy azzal ellentétes), az ajánlatkérő ezen ajánlattevő ajánlatának figyelmen kívül ha</w:t>
      </w:r>
      <w:r w:rsidR="0032511C" w:rsidRPr="006172DE">
        <w:t>gyásával az értékelési szempont</w:t>
      </w:r>
      <w:r w:rsidRPr="006172DE">
        <w:t xml:space="preserve">ra figyelemmel legkedvezőbbnek tekinthető ajánlattevőt hívja fel az igazolások benyújtására. </w:t>
      </w:r>
    </w:p>
    <w:p w14:paraId="1D5B55BD" w14:textId="77777777" w:rsidR="0032511C" w:rsidRPr="006172DE" w:rsidRDefault="0032511C" w:rsidP="001C6ABC">
      <w:pPr>
        <w:numPr>
          <w:ilvl w:val="0"/>
          <w:numId w:val="2"/>
        </w:numPr>
        <w:tabs>
          <w:tab w:val="left" w:pos="0"/>
        </w:tabs>
        <w:spacing w:after="0" w:line="240" w:lineRule="auto"/>
        <w:jc w:val="both"/>
      </w:pPr>
    </w:p>
    <w:p w14:paraId="53F503C2" w14:textId="77777777" w:rsidR="00FC18F4" w:rsidRPr="006172DE" w:rsidRDefault="0029010F" w:rsidP="000905AD">
      <w:pPr>
        <w:numPr>
          <w:ilvl w:val="0"/>
          <w:numId w:val="2"/>
        </w:numPr>
        <w:tabs>
          <w:tab w:val="left" w:pos="0"/>
        </w:tabs>
        <w:spacing w:after="0" w:line="240" w:lineRule="auto"/>
        <w:jc w:val="both"/>
      </w:pPr>
      <w:r w:rsidRPr="006172DE">
        <w:t>Felhívjuk a figyelmet arra, hogy a Kbt. 69. § (6) bekezdés alapján az ajánlatkérő az eljárás</w:t>
      </w:r>
      <w:r w:rsidR="008F7D69" w:rsidRPr="006172DE">
        <w:t xml:space="preserve"> eredményéről szóló d</w:t>
      </w:r>
      <w:r w:rsidRPr="006172DE">
        <w:t>öntés meghozatalát megelőzően dönthet úgy, hogy nemcsak a legkedvezőbb, hanem az értékelési sorrendben azt követő meghatározott számú következő legkedvezőbb ajánlattevőt is felhívja az igazolások benyújtására. (Ezzel a lehetőséggel az ajánlatkérő akkor élhet, ha az értékelés módszerét figyelembe véve valamelyik ajánlat figyelmen kívül hagyása esetén az ajánlattevők egymáshoz viszonyított sorrendje nem változik.)</w:t>
      </w:r>
    </w:p>
    <w:p w14:paraId="799E09FB" w14:textId="77777777" w:rsidR="00FC18F4" w:rsidRPr="006172DE" w:rsidRDefault="00FC18F4" w:rsidP="000905AD">
      <w:pPr>
        <w:numPr>
          <w:ilvl w:val="0"/>
          <w:numId w:val="2"/>
        </w:numPr>
        <w:tabs>
          <w:tab w:val="left" w:pos="0"/>
        </w:tabs>
        <w:suppressAutoHyphens/>
        <w:autoSpaceDE w:val="0"/>
        <w:autoSpaceDN w:val="0"/>
        <w:adjustRightInd w:val="0"/>
        <w:spacing w:after="0" w:line="240" w:lineRule="auto"/>
        <w:jc w:val="both"/>
        <w:rPr>
          <w:rFonts w:eastAsia="Times New Roman"/>
          <w:lang w:eastAsia="ar-SA"/>
        </w:rPr>
      </w:pPr>
    </w:p>
    <w:p w14:paraId="3EF1E097" w14:textId="77777777" w:rsidR="00FC18F4" w:rsidRPr="006172DE" w:rsidRDefault="00FC18F4" w:rsidP="000905AD">
      <w:pPr>
        <w:numPr>
          <w:ilvl w:val="0"/>
          <w:numId w:val="2"/>
        </w:numPr>
        <w:tabs>
          <w:tab w:val="left" w:pos="0"/>
        </w:tabs>
        <w:suppressAutoHyphens/>
        <w:autoSpaceDE w:val="0"/>
        <w:autoSpaceDN w:val="0"/>
        <w:adjustRightInd w:val="0"/>
        <w:spacing w:after="0" w:line="240" w:lineRule="auto"/>
        <w:jc w:val="both"/>
        <w:rPr>
          <w:rFonts w:eastAsia="Times New Roman"/>
          <w:lang w:eastAsia="ar-SA"/>
        </w:rPr>
      </w:pPr>
      <w:r w:rsidRPr="006172DE">
        <w:rPr>
          <w:rFonts w:eastAsia="Times New Roman"/>
          <w:lang w:eastAsia="ar-SA"/>
        </w:rPr>
        <w:t>Ha az ajánlatkérőnek az ajánlatok bírálata során alapos kétsége merül fel valamely gazdasági szereplő nyilatkozatának valóságtartalmára vonatkozóan, bármikor öt munkanapos határidő tűzésével kérheti az érintett ajánlattevőt, hogy nyújtsa be a Kbt. 69. § (4)</w:t>
      </w:r>
      <w:r w:rsidR="0009174F" w:rsidRPr="006172DE">
        <w:rPr>
          <w:rFonts w:eastAsia="Times New Roman"/>
          <w:lang w:eastAsia="ar-SA"/>
        </w:rPr>
        <w:t xml:space="preserve"> bekezdés szerinti igazolásokat a Kbt. 69. § (7) bekezdése alapján.</w:t>
      </w:r>
    </w:p>
    <w:p w14:paraId="7BA8E6CC" w14:textId="77777777" w:rsidR="000C1F5A" w:rsidRDefault="000C1F5A" w:rsidP="001A49F3">
      <w:pPr>
        <w:pStyle w:val="Listaszerbekezds"/>
      </w:pPr>
    </w:p>
    <w:p w14:paraId="5C6605E2" w14:textId="77777777" w:rsidR="0058585C" w:rsidRPr="006172DE" w:rsidRDefault="0058585C" w:rsidP="001A49F3">
      <w:pPr>
        <w:pStyle w:val="Listaszerbekezds"/>
      </w:pPr>
    </w:p>
    <w:p w14:paraId="56285619" w14:textId="77777777" w:rsidR="00FC18F4" w:rsidRPr="006172DE" w:rsidRDefault="00FC18F4" w:rsidP="007A4ADF">
      <w:pPr>
        <w:pStyle w:val="Cmsor2"/>
        <w:numPr>
          <w:ilvl w:val="0"/>
          <w:numId w:val="12"/>
        </w:numPr>
        <w:spacing w:before="0" w:after="0" w:line="240" w:lineRule="auto"/>
        <w:jc w:val="both"/>
        <w:rPr>
          <w:rFonts w:ascii="Times New Roman" w:hAnsi="Times New Roman"/>
          <w:i w:val="0"/>
          <w:sz w:val="24"/>
          <w:szCs w:val="24"/>
          <w:u w:val="single"/>
        </w:rPr>
      </w:pPr>
      <w:bookmarkStart w:id="41" w:name="_Toc494380750"/>
      <w:r w:rsidRPr="006172DE">
        <w:rPr>
          <w:rFonts w:ascii="Times New Roman" w:hAnsi="Times New Roman"/>
          <w:i w:val="0"/>
          <w:sz w:val="24"/>
          <w:szCs w:val="24"/>
          <w:u w:val="single"/>
        </w:rPr>
        <w:t>Az ajánlatok értékelése</w:t>
      </w:r>
      <w:bookmarkEnd w:id="41"/>
    </w:p>
    <w:p w14:paraId="647BE48E" w14:textId="77777777" w:rsidR="00FC18F4" w:rsidRPr="006172DE" w:rsidRDefault="00FC18F4" w:rsidP="009066B8">
      <w:pPr>
        <w:spacing w:after="0" w:line="240" w:lineRule="auto"/>
        <w:jc w:val="both"/>
      </w:pPr>
    </w:p>
    <w:p w14:paraId="7FFC15DE" w14:textId="77777777" w:rsidR="00D34203" w:rsidRPr="006172DE" w:rsidRDefault="00D34203" w:rsidP="00D34203">
      <w:pPr>
        <w:pStyle w:val="Default"/>
        <w:jc w:val="both"/>
      </w:pPr>
      <w:r w:rsidRPr="006172DE">
        <w:t xml:space="preserve">Ajánlatkérő tárgyi közbeszerzési eljárás esetében a benyújtott ajánlatokat a Kbt. 76. § (2) bekezdés c) pontjában rögzítetteknek megfelelően a legjobb ár-érték arányt megjelenítő olyan szempontok szerinti értékeli, amelyek között az ár vagy költség is szerepel. </w:t>
      </w:r>
    </w:p>
    <w:p w14:paraId="04DFD046" w14:textId="08AE9EFA" w:rsidR="00D34203" w:rsidRDefault="00D34203" w:rsidP="00D34203">
      <w:pPr>
        <w:widowControl w:val="0"/>
        <w:ind w:left="567"/>
        <w:jc w:val="both"/>
        <w:rPr>
          <w:color w:val="000000"/>
        </w:rPr>
      </w:pPr>
    </w:p>
    <w:p w14:paraId="1945D331" w14:textId="528D78B3" w:rsidR="00D34203" w:rsidRDefault="00D34203" w:rsidP="00D34203">
      <w:pPr>
        <w:widowControl w:val="0"/>
        <w:jc w:val="both"/>
        <w:rPr>
          <w:color w:val="000000"/>
        </w:rPr>
      </w:pPr>
      <w:r w:rsidRPr="006172DE">
        <w:rPr>
          <w:color w:val="000000"/>
        </w:rPr>
        <w:t xml:space="preserve">A legjobb ár-érték arányt tartalmazó ajánlat megítélésére szolgáló </w:t>
      </w:r>
      <w:r w:rsidR="00090F72">
        <w:rPr>
          <w:color w:val="000000"/>
        </w:rPr>
        <w:t>értékelési</w:t>
      </w:r>
      <w:r w:rsidRPr="006172DE">
        <w:rPr>
          <w:color w:val="000000"/>
        </w:rPr>
        <w:t xml:space="preserve"> részszempontok és azok súlyszámai: </w:t>
      </w:r>
    </w:p>
    <w:tbl>
      <w:tblPr>
        <w:tblW w:w="928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912"/>
        <w:gridCol w:w="1415"/>
      </w:tblGrid>
      <w:tr w:rsidR="0088567D" w:rsidRPr="006172DE" w14:paraId="5733B19B" w14:textId="77777777" w:rsidTr="0058585C">
        <w:trPr>
          <w:jc w:val="right"/>
        </w:trPr>
        <w:tc>
          <w:tcPr>
            <w:tcW w:w="959" w:type="dxa"/>
            <w:shd w:val="clear" w:color="auto" w:fill="BFBFBF"/>
          </w:tcPr>
          <w:p w14:paraId="2747E81F" w14:textId="77777777" w:rsidR="0088567D" w:rsidRPr="006172DE" w:rsidRDefault="0088567D" w:rsidP="008979BB">
            <w:pPr>
              <w:widowControl w:val="0"/>
              <w:jc w:val="center"/>
              <w:rPr>
                <w:b/>
                <w:color w:val="000000"/>
              </w:rPr>
            </w:pPr>
          </w:p>
        </w:tc>
        <w:tc>
          <w:tcPr>
            <w:tcW w:w="6912" w:type="dxa"/>
            <w:shd w:val="clear" w:color="auto" w:fill="BFBFBF"/>
          </w:tcPr>
          <w:p w14:paraId="26C3B666" w14:textId="6B2FE3ED" w:rsidR="0088567D" w:rsidRPr="006172DE" w:rsidRDefault="0088567D" w:rsidP="008979BB">
            <w:pPr>
              <w:widowControl w:val="0"/>
              <w:jc w:val="center"/>
              <w:rPr>
                <w:b/>
                <w:color w:val="000000"/>
              </w:rPr>
            </w:pPr>
            <w:r w:rsidRPr="006172DE">
              <w:rPr>
                <w:b/>
                <w:color w:val="000000"/>
              </w:rPr>
              <w:t>Részszempont</w:t>
            </w:r>
          </w:p>
        </w:tc>
        <w:tc>
          <w:tcPr>
            <w:tcW w:w="1415" w:type="dxa"/>
            <w:shd w:val="clear" w:color="auto" w:fill="BFBFBF"/>
          </w:tcPr>
          <w:p w14:paraId="3D39385A" w14:textId="77777777" w:rsidR="0088567D" w:rsidRPr="006172DE" w:rsidRDefault="0088567D" w:rsidP="008979BB">
            <w:pPr>
              <w:widowControl w:val="0"/>
              <w:jc w:val="center"/>
              <w:rPr>
                <w:b/>
                <w:color w:val="000000"/>
              </w:rPr>
            </w:pPr>
            <w:r w:rsidRPr="006172DE">
              <w:rPr>
                <w:b/>
                <w:color w:val="000000"/>
              </w:rPr>
              <w:t>Súlyszám</w:t>
            </w:r>
          </w:p>
        </w:tc>
      </w:tr>
      <w:tr w:rsidR="0088567D" w:rsidRPr="006172DE" w14:paraId="38AE84BD" w14:textId="77777777" w:rsidTr="0058585C">
        <w:trPr>
          <w:jc w:val="right"/>
        </w:trPr>
        <w:tc>
          <w:tcPr>
            <w:tcW w:w="959" w:type="dxa"/>
          </w:tcPr>
          <w:p w14:paraId="0AECB132" w14:textId="53393696" w:rsidR="0088567D" w:rsidRPr="006172DE" w:rsidRDefault="0088567D" w:rsidP="008979BB">
            <w:pPr>
              <w:widowControl w:val="0"/>
              <w:jc w:val="both"/>
              <w:rPr>
                <w:color w:val="000000"/>
              </w:rPr>
            </w:pPr>
            <w:r w:rsidRPr="006172DE">
              <w:rPr>
                <w:color w:val="000000"/>
              </w:rPr>
              <w:t>1.</w:t>
            </w:r>
          </w:p>
        </w:tc>
        <w:tc>
          <w:tcPr>
            <w:tcW w:w="6912" w:type="dxa"/>
            <w:shd w:val="clear" w:color="auto" w:fill="auto"/>
          </w:tcPr>
          <w:p w14:paraId="75316A23" w14:textId="0CA0ABD5" w:rsidR="0088567D" w:rsidRPr="006172DE" w:rsidRDefault="0088567D" w:rsidP="008979BB">
            <w:pPr>
              <w:widowControl w:val="0"/>
              <w:jc w:val="both"/>
              <w:rPr>
                <w:color w:val="000000"/>
              </w:rPr>
            </w:pPr>
            <w:r w:rsidRPr="006172DE">
              <w:rPr>
                <w:color w:val="000000"/>
              </w:rPr>
              <w:t xml:space="preserve">Ajánlati ár részszempont </w:t>
            </w:r>
            <w:proofErr w:type="spellStart"/>
            <w:r w:rsidRPr="006172DE">
              <w:rPr>
                <w:color w:val="000000"/>
              </w:rPr>
              <w:t>alszempontjai</w:t>
            </w:r>
            <w:proofErr w:type="spellEnd"/>
            <w:r w:rsidRPr="006172DE">
              <w:rPr>
                <w:color w:val="000000"/>
              </w:rPr>
              <w:t>:</w:t>
            </w:r>
          </w:p>
        </w:tc>
        <w:tc>
          <w:tcPr>
            <w:tcW w:w="1415" w:type="dxa"/>
            <w:shd w:val="clear" w:color="auto" w:fill="auto"/>
            <w:vAlign w:val="center"/>
          </w:tcPr>
          <w:p w14:paraId="03C1B0F6" w14:textId="77777777" w:rsidR="0088567D" w:rsidRPr="006172DE" w:rsidRDefault="0088567D" w:rsidP="008979BB">
            <w:pPr>
              <w:widowControl w:val="0"/>
              <w:jc w:val="center"/>
              <w:rPr>
                <w:color w:val="000000"/>
              </w:rPr>
            </w:pPr>
          </w:p>
        </w:tc>
      </w:tr>
      <w:tr w:rsidR="0088567D" w:rsidRPr="006172DE" w14:paraId="43C6CA5D" w14:textId="77777777" w:rsidTr="0058585C">
        <w:trPr>
          <w:jc w:val="right"/>
        </w:trPr>
        <w:tc>
          <w:tcPr>
            <w:tcW w:w="959" w:type="dxa"/>
          </w:tcPr>
          <w:p w14:paraId="52C9654D" w14:textId="77777777" w:rsidR="0088567D" w:rsidRPr="006172DE" w:rsidRDefault="0088567D" w:rsidP="005779C1">
            <w:pPr>
              <w:widowControl w:val="0"/>
              <w:jc w:val="both"/>
              <w:rPr>
                <w:color w:val="000000"/>
              </w:rPr>
            </w:pPr>
          </w:p>
        </w:tc>
        <w:tc>
          <w:tcPr>
            <w:tcW w:w="6912" w:type="dxa"/>
            <w:shd w:val="clear" w:color="auto" w:fill="auto"/>
          </w:tcPr>
          <w:p w14:paraId="1A27296B" w14:textId="35568216" w:rsidR="0088567D" w:rsidRPr="006172DE" w:rsidRDefault="0088567D" w:rsidP="005779C1">
            <w:pPr>
              <w:widowControl w:val="0"/>
              <w:jc w:val="both"/>
              <w:rPr>
                <w:color w:val="000000"/>
              </w:rPr>
            </w:pPr>
            <w:r w:rsidRPr="006172DE">
              <w:rPr>
                <w:color w:val="000000"/>
              </w:rPr>
              <w:t xml:space="preserve">1. </w:t>
            </w:r>
            <w:proofErr w:type="spellStart"/>
            <w:r w:rsidRPr="006172DE">
              <w:rPr>
                <w:color w:val="000000"/>
              </w:rPr>
              <w:t>alszempont</w:t>
            </w:r>
            <w:proofErr w:type="spellEnd"/>
            <w:r w:rsidRPr="006172DE">
              <w:rPr>
                <w:color w:val="000000"/>
              </w:rPr>
              <w:t xml:space="preserve">: </w:t>
            </w:r>
            <w:r w:rsidRPr="0058585C">
              <w:rPr>
                <w:bCs/>
              </w:rPr>
              <w:t>13 05 08*,13 05 06*, 13 05 02*, 17 05 03*, 19 08 13* és 19 08 14 azonosító kódú hulladékok elszállítása, kezelése (Ft/kg)</w:t>
            </w:r>
          </w:p>
        </w:tc>
        <w:tc>
          <w:tcPr>
            <w:tcW w:w="1415" w:type="dxa"/>
            <w:shd w:val="clear" w:color="auto" w:fill="auto"/>
            <w:vAlign w:val="center"/>
          </w:tcPr>
          <w:p w14:paraId="6B6CB0C8" w14:textId="59325998" w:rsidR="0088567D" w:rsidRPr="006172DE" w:rsidRDefault="0088567D" w:rsidP="008979BB">
            <w:pPr>
              <w:widowControl w:val="0"/>
              <w:jc w:val="center"/>
              <w:rPr>
                <w:color w:val="000000"/>
              </w:rPr>
            </w:pPr>
            <w:r w:rsidRPr="006172DE">
              <w:rPr>
                <w:color w:val="000000"/>
              </w:rPr>
              <w:t>40</w:t>
            </w:r>
          </w:p>
        </w:tc>
      </w:tr>
      <w:tr w:rsidR="0088567D" w:rsidRPr="006172DE" w14:paraId="0DFC2560" w14:textId="77777777" w:rsidTr="0058585C">
        <w:trPr>
          <w:trHeight w:val="425"/>
          <w:jc w:val="right"/>
        </w:trPr>
        <w:tc>
          <w:tcPr>
            <w:tcW w:w="959" w:type="dxa"/>
          </w:tcPr>
          <w:p w14:paraId="1CB03E22" w14:textId="77777777" w:rsidR="0088567D" w:rsidRPr="006172DE" w:rsidRDefault="0088567D" w:rsidP="005779C1">
            <w:pPr>
              <w:widowControl w:val="0"/>
              <w:tabs>
                <w:tab w:val="left" w:pos="426"/>
              </w:tabs>
              <w:jc w:val="both"/>
              <w:rPr>
                <w:snapToGrid w:val="0"/>
                <w:color w:val="000000"/>
              </w:rPr>
            </w:pPr>
          </w:p>
        </w:tc>
        <w:tc>
          <w:tcPr>
            <w:tcW w:w="6912" w:type="dxa"/>
            <w:shd w:val="clear" w:color="auto" w:fill="auto"/>
          </w:tcPr>
          <w:p w14:paraId="3C4E263B" w14:textId="1340169D" w:rsidR="0088567D" w:rsidRPr="006172DE" w:rsidRDefault="0088567D" w:rsidP="005779C1">
            <w:pPr>
              <w:widowControl w:val="0"/>
              <w:tabs>
                <w:tab w:val="left" w:pos="426"/>
              </w:tabs>
              <w:jc w:val="both"/>
              <w:rPr>
                <w:snapToGrid w:val="0"/>
                <w:color w:val="000000"/>
              </w:rPr>
            </w:pPr>
            <w:r w:rsidRPr="006172DE">
              <w:rPr>
                <w:snapToGrid w:val="0"/>
                <w:color w:val="000000"/>
              </w:rPr>
              <w:t xml:space="preserve">2. </w:t>
            </w:r>
            <w:proofErr w:type="spellStart"/>
            <w:r w:rsidRPr="006172DE">
              <w:rPr>
                <w:snapToGrid w:val="0"/>
                <w:color w:val="000000"/>
              </w:rPr>
              <w:t>alszempont</w:t>
            </w:r>
            <w:proofErr w:type="spellEnd"/>
            <w:r w:rsidRPr="006172DE">
              <w:rPr>
                <w:snapToGrid w:val="0"/>
                <w:color w:val="000000"/>
              </w:rPr>
              <w:t xml:space="preserve">: </w:t>
            </w:r>
            <w:r w:rsidRPr="0058585C">
              <w:rPr>
                <w:rFonts w:eastAsia="MyriadPro-Semibold"/>
              </w:rPr>
              <w:t>Csatornatisztítás és dugulás elhárítás (Ft/folyóméter)</w:t>
            </w:r>
          </w:p>
        </w:tc>
        <w:tc>
          <w:tcPr>
            <w:tcW w:w="1415" w:type="dxa"/>
            <w:shd w:val="clear" w:color="auto" w:fill="auto"/>
            <w:vAlign w:val="center"/>
          </w:tcPr>
          <w:p w14:paraId="1D1D741C" w14:textId="77777777" w:rsidR="0088567D" w:rsidRPr="006172DE" w:rsidRDefault="0088567D" w:rsidP="008979BB">
            <w:pPr>
              <w:widowControl w:val="0"/>
              <w:jc w:val="center"/>
              <w:rPr>
                <w:color w:val="000000"/>
              </w:rPr>
            </w:pPr>
            <w:r w:rsidRPr="006172DE">
              <w:rPr>
                <w:color w:val="000000"/>
              </w:rPr>
              <w:t>10</w:t>
            </w:r>
          </w:p>
        </w:tc>
      </w:tr>
      <w:tr w:rsidR="0088567D" w:rsidRPr="006172DE" w14:paraId="03C106DF" w14:textId="77777777" w:rsidTr="0058585C">
        <w:trPr>
          <w:trHeight w:val="425"/>
          <w:jc w:val="right"/>
        </w:trPr>
        <w:tc>
          <w:tcPr>
            <w:tcW w:w="959" w:type="dxa"/>
          </w:tcPr>
          <w:p w14:paraId="7D47A887" w14:textId="77777777" w:rsidR="0088567D" w:rsidRPr="006172DE" w:rsidRDefault="0088567D" w:rsidP="005779C1">
            <w:pPr>
              <w:widowControl w:val="0"/>
              <w:tabs>
                <w:tab w:val="left" w:pos="426"/>
              </w:tabs>
              <w:jc w:val="both"/>
            </w:pPr>
          </w:p>
        </w:tc>
        <w:tc>
          <w:tcPr>
            <w:tcW w:w="6912" w:type="dxa"/>
            <w:shd w:val="clear" w:color="auto" w:fill="auto"/>
          </w:tcPr>
          <w:p w14:paraId="1D328721" w14:textId="304C6190" w:rsidR="0088567D" w:rsidRPr="006172DE" w:rsidRDefault="0088567D" w:rsidP="005779C1">
            <w:pPr>
              <w:widowControl w:val="0"/>
              <w:tabs>
                <w:tab w:val="left" w:pos="426"/>
              </w:tabs>
              <w:jc w:val="both"/>
              <w:rPr>
                <w:snapToGrid w:val="0"/>
                <w:color w:val="000000"/>
              </w:rPr>
            </w:pPr>
            <w:r w:rsidRPr="006172DE">
              <w:t xml:space="preserve">3. </w:t>
            </w:r>
            <w:proofErr w:type="spellStart"/>
            <w:r w:rsidRPr="006172DE">
              <w:t>alszempont</w:t>
            </w:r>
            <w:proofErr w:type="spellEnd"/>
            <w:r w:rsidRPr="006172DE">
              <w:t xml:space="preserve">: </w:t>
            </w:r>
            <w:r w:rsidRPr="0058585C">
              <w:rPr>
                <w:rFonts w:eastAsia="MyriadPro-Semibold"/>
              </w:rPr>
              <w:t xml:space="preserve">Szennyvízkezelő </w:t>
            </w:r>
            <w:proofErr w:type="gramStart"/>
            <w:r w:rsidRPr="0058585C">
              <w:rPr>
                <w:rFonts w:eastAsia="MyriadPro-Semibold"/>
              </w:rPr>
              <w:t>műtárgy tisztítás</w:t>
            </w:r>
            <w:proofErr w:type="gramEnd"/>
            <w:r w:rsidRPr="0058585C">
              <w:rPr>
                <w:rFonts w:eastAsia="MyriadPro-Semibold"/>
              </w:rPr>
              <w:t xml:space="preserve"> (Ft/köbméter)</w:t>
            </w:r>
          </w:p>
        </w:tc>
        <w:tc>
          <w:tcPr>
            <w:tcW w:w="1415" w:type="dxa"/>
            <w:shd w:val="clear" w:color="auto" w:fill="auto"/>
            <w:vAlign w:val="center"/>
          </w:tcPr>
          <w:p w14:paraId="3676B9C2" w14:textId="77777777" w:rsidR="0088567D" w:rsidRPr="006172DE" w:rsidDel="00122127" w:rsidRDefault="0088567D" w:rsidP="008979BB">
            <w:pPr>
              <w:widowControl w:val="0"/>
              <w:jc w:val="center"/>
              <w:rPr>
                <w:color w:val="000000"/>
              </w:rPr>
            </w:pPr>
            <w:r w:rsidRPr="006172DE">
              <w:rPr>
                <w:color w:val="000000"/>
              </w:rPr>
              <w:t>40</w:t>
            </w:r>
          </w:p>
        </w:tc>
      </w:tr>
      <w:tr w:rsidR="0088567D" w:rsidRPr="006172DE" w14:paraId="62C31F54" w14:textId="77777777" w:rsidTr="0058585C">
        <w:trPr>
          <w:jc w:val="right"/>
        </w:trPr>
        <w:tc>
          <w:tcPr>
            <w:tcW w:w="959" w:type="dxa"/>
          </w:tcPr>
          <w:p w14:paraId="645CB283" w14:textId="54F00104" w:rsidR="0088567D" w:rsidRPr="0058585C" w:rsidRDefault="0088567D" w:rsidP="00151037">
            <w:pPr>
              <w:rPr>
                <w:rFonts w:eastAsia="MyriadPro-Semibold"/>
              </w:rPr>
            </w:pPr>
            <w:r w:rsidRPr="0058585C">
              <w:rPr>
                <w:rFonts w:eastAsia="MyriadPro-Semibold"/>
              </w:rPr>
              <w:t>2.</w:t>
            </w:r>
          </w:p>
        </w:tc>
        <w:tc>
          <w:tcPr>
            <w:tcW w:w="6912" w:type="dxa"/>
            <w:shd w:val="clear" w:color="auto" w:fill="auto"/>
          </w:tcPr>
          <w:p w14:paraId="6B9BD47E" w14:textId="5C431FC2" w:rsidR="0088567D" w:rsidRPr="006172DE" w:rsidRDefault="004A3915" w:rsidP="00151037">
            <w:pPr>
              <w:widowControl w:val="0"/>
              <w:jc w:val="both"/>
              <w:rPr>
                <w:color w:val="000000"/>
              </w:rPr>
            </w:pPr>
            <w:r w:rsidRPr="0058585C">
              <w:rPr>
                <w:rFonts w:eastAsia="MyriadPro-Semibold"/>
              </w:rPr>
              <w:t xml:space="preserve"> Az eseti megrendelés kézhezvételétől a teljesítés megkezdéséig eltelt időtartam (min.</w:t>
            </w:r>
            <w:r w:rsidR="008337E1">
              <w:rPr>
                <w:rFonts w:eastAsia="MyriadPro-Semibold"/>
              </w:rPr>
              <w:t xml:space="preserve"> </w:t>
            </w:r>
            <w:r w:rsidRPr="0058585C">
              <w:rPr>
                <w:rFonts w:eastAsia="MyriadPro-Semibold"/>
              </w:rPr>
              <w:t>5 munkanap</w:t>
            </w:r>
            <w:r w:rsidR="008337E1">
              <w:rPr>
                <w:rFonts w:eastAsia="MyriadPro-Semibold"/>
              </w:rPr>
              <w:t xml:space="preserve"> </w:t>
            </w:r>
            <w:r w:rsidRPr="0058585C">
              <w:rPr>
                <w:rFonts w:eastAsia="MyriadPro-Semibold"/>
              </w:rPr>
              <w:t>-</w:t>
            </w:r>
            <w:r w:rsidR="008337E1">
              <w:rPr>
                <w:rFonts w:eastAsia="MyriadPro-Semibold"/>
              </w:rPr>
              <w:t xml:space="preserve"> </w:t>
            </w:r>
            <w:proofErr w:type="spellStart"/>
            <w:r w:rsidRPr="0058585C">
              <w:rPr>
                <w:rFonts w:eastAsia="MyriadPro-Semibold"/>
              </w:rPr>
              <w:t>max</w:t>
            </w:r>
            <w:proofErr w:type="spellEnd"/>
            <w:r w:rsidRPr="0058585C">
              <w:rPr>
                <w:rFonts w:eastAsia="MyriadPro-Semibold"/>
              </w:rPr>
              <w:t xml:space="preserve">. 10 munkanap) / </w:t>
            </w:r>
          </w:p>
        </w:tc>
        <w:tc>
          <w:tcPr>
            <w:tcW w:w="1415" w:type="dxa"/>
            <w:shd w:val="clear" w:color="auto" w:fill="auto"/>
            <w:vAlign w:val="center"/>
          </w:tcPr>
          <w:p w14:paraId="5433D019" w14:textId="77777777" w:rsidR="0088567D" w:rsidRPr="006172DE" w:rsidRDefault="0088567D" w:rsidP="008979BB">
            <w:pPr>
              <w:widowControl w:val="0"/>
              <w:jc w:val="center"/>
              <w:rPr>
                <w:color w:val="000000"/>
              </w:rPr>
            </w:pPr>
            <w:r w:rsidRPr="006172DE">
              <w:rPr>
                <w:color w:val="000000"/>
              </w:rPr>
              <w:t>10</w:t>
            </w:r>
          </w:p>
        </w:tc>
      </w:tr>
    </w:tbl>
    <w:p w14:paraId="7295C7F5" w14:textId="77777777" w:rsidR="00D34203" w:rsidRPr="006172DE" w:rsidRDefault="00D34203" w:rsidP="00D34203">
      <w:pPr>
        <w:widowControl w:val="0"/>
        <w:tabs>
          <w:tab w:val="left" w:pos="-720"/>
          <w:tab w:val="right" w:pos="8928"/>
        </w:tabs>
        <w:ind w:left="567"/>
        <w:jc w:val="both"/>
        <w:rPr>
          <w:color w:val="000000"/>
        </w:rPr>
      </w:pPr>
    </w:p>
    <w:p w14:paraId="7724F82A" w14:textId="77777777" w:rsidR="00D34203" w:rsidRPr="006172DE" w:rsidRDefault="00D34203" w:rsidP="00D34203">
      <w:pPr>
        <w:widowControl w:val="0"/>
        <w:tabs>
          <w:tab w:val="left" w:pos="-720"/>
          <w:tab w:val="right" w:pos="8928"/>
        </w:tabs>
        <w:jc w:val="both"/>
        <w:rPr>
          <w:color w:val="000000"/>
        </w:rPr>
      </w:pPr>
      <w:r w:rsidRPr="006172DE">
        <w:rPr>
          <w:color w:val="000000"/>
        </w:rPr>
        <w:t>A legjobb ár-érték arányt tartalmazó ajánlat kiválasztásának értékelési szempontja esetén az ajánlatok részszempontok szerinti tartalmi elemeinek értékelése során adható pontszám alsó és felső határa valamennyi részszempont esetén: 0,1-10-ig.</w:t>
      </w:r>
    </w:p>
    <w:p w14:paraId="60514E54" w14:textId="77777777" w:rsidR="00D34203" w:rsidRPr="006172DE" w:rsidRDefault="00D34203" w:rsidP="00D34203">
      <w:pPr>
        <w:widowControl w:val="0"/>
        <w:tabs>
          <w:tab w:val="left" w:pos="-720"/>
          <w:tab w:val="right" w:pos="8928"/>
        </w:tabs>
        <w:jc w:val="both"/>
        <w:rPr>
          <w:color w:val="000000"/>
        </w:rPr>
      </w:pPr>
      <w:r w:rsidRPr="006172DE">
        <w:rPr>
          <w:color w:val="000000"/>
        </w:rPr>
        <w:t>A legjobb ár-érték arányt tartalmazó ajánlat kiválasztásának értékelési szempontja esetén a módszer (módszerek) ismertetése, amellyel az ajánlatkérő megadja a fenti ponthatárok közötti pontszámot.</w:t>
      </w:r>
    </w:p>
    <w:p w14:paraId="1663DF35" w14:textId="031CEAFD" w:rsidR="0088567D" w:rsidRPr="0058585C" w:rsidRDefault="0058585C" w:rsidP="0058585C">
      <w:pPr>
        <w:pStyle w:val="Listaszerbekezds"/>
        <w:widowControl w:val="0"/>
        <w:numPr>
          <w:ilvl w:val="0"/>
          <w:numId w:val="44"/>
        </w:numPr>
        <w:tabs>
          <w:tab w:val="left" w:pos="-720"/>
          <w:tab w:val="right" w:pos="8928"/>
        </w:tabs>
        <w:jc w:val="both"/>
        <w:rPr>
          <w:b/>
          <w:color w:val="000000"/>
        </w:rPr>
      </w:pPr>
      <w:r w:rsidRPr="0058585C">
        <w:rPr>
          <w:b/>
          <w:color w:val="000000"/>
        </w:rPr>
        <w:t>értékelési</w:t>
      </w:r>
      <w:r w:rsidR="0088567D" w:rsidRPr="0058585C">
        <w:rPr>
          <w:b/>
          <w:color w:val="000000"/>
        </w:rPr>
        <w:t xml:space="preserve"> részszempont</w:t>
      </w:r>
    </w:p>
    <w:p w14:paraId="076FAEAD" w14:textId="77777777" w:rsidR="0058585C" w:rsidRPr="0058585C" w:rsidRDefault="0058585C" w:rsidP="0058585C">
      <w:pPr>
        <w:pStyle w:val="Listaszerbekezds"/>
        <w:widowControl w:val="0"/>
        <w:tabs>
          <w:tab w:val="left" w:pos="-720"/>
          <w:tab w:val="right" w:pos="8928"/>
        </w:tabs>
        <w:jc w:val="both"/>
        <w:rPr>
          <w:color w:val="000000"/>
        </w:rPr>
      </w:pPr>
    </w:p>
    <w:p w14:paraId="2A36DC16" w14:textId="00991074" w:rsidR="00D34203" w:rsidRPr="006172DE" w:rsidRDefault="00D34203" w:rsidP="00D34203">
      <w:pPr>
        <w:jc w:val="both"/>
      </w:pPr>
      <w:r w:rsidRPr="006172DE">
        <w:t>Az</w:t>
      </w:r>
      <w:r w:rsidR="001D1DF6" w:rsidRPr="006172DE">
        <w:t xml:space="preserve"> ajánlati ár</w:t>
      </w:r>
      <w:r w:rsidRPr="006172DE">
        <w:t xml:space="preserve"> 1-3. </w:t>
      </w:r>
      <w:proofErr w:type="spellStart"/>
      <w:r w:rsidR="001D1DF6" w:rsidRPr="006172DE">
        <w:t>al</w:t>
      </w:r>
      <w:r w:rsidRPr="006172DE">
        <w:t>szempont</w:t>
      </w:r>
      <w:r w:rsidR="001D1DF6" w:rsidRPr="006172DE">
        <w:t>ja</w:t>
      </w:r>
      <w:proofErr w:type="spellEnd"/>
      <w:r w:rsidRPr="006172DE">
        <w:t xml:space="preserve"> esetében a pontszámok kiszámítása a Közbeszerzési Hatóság útmutatója (KÉ 2016. évi 147. szám; 2016. december 21.) 1. sz. melléklet </w:t>
      </w:r>
      <w:proofErr w:type="gramStart"/>
      <w:r w:rsidRPr="006172DE">
        <w:t>A</w:t>
      </w:r>
      <w:proofErr w:type="gramEnd"/>
      <w:r w:rsidRPr="006172DE">
        <w:t xml:space="preserve">.1. </w:t>
      </w:r>
      <w:proofErr w:type="spellStart"/>
      <w:r w:rsidRPr="006172DE">
        <w:t>ba</w:t>
      </w:r>
      <w:proofErr w:type="spellEnd"/>
      <w:r w:rsidRPr="006172DE">
        <w:t>) pontja szerinti fordított arányosítás módszerével történik.</w:t>
      </w:r>
    </w:p>
    <w:p w14:paraId="15A5FD3B" w14:textId="1918B711" w:rsidR="00614DB8" w:rsidRPr="006172DE" w:rsidRDefault="001D1DF6" w:rsidP="00614DB8">
      <w:pPr>
        <w:widowControl w:val="0"/>
        <w:spacing w:line="240" w:lineRule="auto"/>
        <w:jc w:val="both"/>
        <w:rPr>
          <w:color w:val="000000"/>
        </w:rPr>
      </w:pPr>
      <w:r w:rsidRPr="006172DE">
        <w:t xml:space="preserve">Az ajánlati ár 1-3. </w:t>
      </w:r>
      <w:proofErr w:type="spellStart"/>
      <w:r w:rsidRPr="006172DE">
        <w:t>alszempontja</w:t>
      </w:r>
      <w:proofErr w:type="spellEnd"/>
      <w:r w:rsidR="00614DB8" w:rsidRPr="006172DE">
        <w:t xml:space="preserve"> esetében az </w:t>
      </w:r>
      <w:r w:rsidR="00614DB8" w:rsidRPr="006172DE">
        <w:rPr>
          <w:color w:val="000000"/>
        </w:rPr>
        <w:t>ajánlati árakat egész számra kerekített nettó forintban kell megadni. Az ellenszolgáltatás vonatkozásában kizárólag pozitív egész számot lehet megajánlani, ettől eltérő megajánlás, azaz 0 forint megajánlás, valamint a nem pozitív egész szám formátumú megajánlás az ajánlat érvénytelenségét vonja maga után.</w:t>
      </w:r>
    </w:p>
    <w:p w14:paraId="1BF06D9E" w14:textId="77777777" w:rsidR="00ED247A" w:rsidRPr="006172DE" w:rsidRDefault="00ED247A" w:rsidP="00ED247A">
      <w:pPr>
        <w:widowControl w:val="0"/>
        <w:spacing w:line="240" w:lineRule="auto"/>
        <w:jc w:val="both"/>
        <w:rPr>
          <w:color w:val="000000"/>
        </w:rPr>
      </w:pPr>
      <w:r w:rsidRPr="006172DE">
        <w:rPr>
          <w:color w:val="000000"/>
        </w:rPr>
        <w:t xml:space="preserve">Az ajánlatban szereplő árnak </w:t>
      </w:r>
      <w:proofErr w:type="gramStart"/>
      <w:r w:rsidRPr="006172DE">
        <w:rPr>
          <w:color w:val="000000"/>
        </w:rPr>
        <w:t>fix</w:t>
      </w:r>
      <w:proofErr w:type="gramEnd"/>
      <w:r w:rsidRPr="006172DE">
        <w:rPr>
          <w:color w:val="000000"/>
        </w:rPr>
        <w:t xml:space="preserve"> árnak kell lennie, vagyis az ajánlattevők semmilyen formában és semmilyen hivatkozással sem tehetnek változó árat tartalmazó ajánlatot.</w:t>
      </w:r>
    </w:p>
    <w:p w14:paraId="71AA0E2D" w14:textId="77777777" w:rsidR="00ED247A" w:rsidRPr="006172DE" w:rsidRDefault="00ED247A" w:rsidP="00ED247A">
      <w:pPr>
        <w:widowControl w:val="0"/>
        <w:spacing w:line="240" w:lineRule="auto"/>
        <w:jc w:val="both"/>
        <w:rPr>
          <w:color w:val="000000"/>
        </w:rPr>
      </w:pPr>
      <w:r w:rsidRPr="006172DE">
        <w:rPr>
          <w:color w:val="000000"/>
        </w:rPr>
        <w:t xml:space="preserve">A nettó egységárakat úgy kell megadni, hogy azok tartalmazzanak minden járulékos költséget, függetlenül azok formájától és forrásától, pl. VÁM, különböző díjak és illetékek stb. </w:t>
      </w:r>
    </w:p>
    <w:p w14:paraId="23EED500" w14:textId="77777777" w:rsidR="00ED247A" w:rsidRPr="006172DE" w:rsidRDefault="00ED247A" w:rsidP="00ED247A">
      <w:pPr>
        <w:widowControl w:val="0"/>
        <w:spacing w:line="240" w:lineRule="auto"/>
        <w:jc w:val="both"/>
        <w:rPr>
          <w:color w:val="000000"/>
        </w:rPr>
      </w:pPr>
      <w:r w:rsidRPr="006172DE">
        <w:rPr>
          <w:color w:val="000000"/>
        </w:rPr>
        <w:t>Az ajánlati árnak tartalmaznia kell a teljesítés időtartama alatti árváltozásból eredő kockázatot és hasznot is.</w:t>
      </w:r>
    </w:p>
    <w:p w14:paraId="1C6E3632" w14:textId="77777777" w:rsidR="00ED247A" w:rsidRPr="006172DE" w:rsidRDefault="00ED247A" w:rsidP="00ED247A">
      <w:pPr>
        <w:widowControl w:val="0"/>
        <w:spacing w:line="240" w:lineRule="auto"/>
        <w:jc w:val="both"/>
        <w:rPr>
          <w:color w:val="000000"/>
        </w:rPr>
      </w:pPr>
      <w:r w:rsidRPr="006172DE">
        <w:rPr>
          <w:color w:val="000000"/>
        </w:rPr>
        <w:t xml:space="preserve">Az ajánlattevők csak magyar forintban (HUF) tehetnek ajánlatot és a szerződéskötés valutaneme is csak ez lehet. </w:t>
      </w:r>
    </w:p>
    <w:p w14:paraId="4B21E3CC" w14:textId="77777777" w:rsidR="00ED247A" w:rsidRPr="006172DE" w:rsidRDefault="00ED247A" w:rsidP="00ED247A">
      <w:pPr>
        <w:widowControl w:val="0"/>
        <w:spacing w:line="240" w:lineRule="auto"/>
        <w:jc w:val="both"/>
        <w:rPr>
          <w:color w:val="000000"/>
        </w:rPr>
      </w:pPr>
      <w:r w:rsidRPr="006172DE">
        <w:rPr>
          <w:color w:val="000000"/>
        </w:rPr>
        <w:t>Az ajánlati árnak tartalmaznia kell mindazokat a költségeket, amelyek az ajánlat tárgyának eredményfelelős megvalósításához, az ajánlati feltételekben rögzített feltételek betartásához szükségesek, így többek között minden illetéket, díjat, bérletet, a hibák kijavításához szükséges költségeket is.</w:t>
      </w:r>
    </w:p>
    <w:p w14:paraId="6E2CD575" w14:textId="16EBF432" w:rsidR="00614DB8" w:rsidRDefault="00ED247A" w:rsidP="00ED247A">
      <w:pPr>
        <w:jc w:val="both"/>
        <w:rPr>
          <w:color w:val="000000"/>
        </w:rPr>
      </w:pPr>
      <w:r w:rsidRPr="006172DE">
        <w:rPr>
          <w:color w:val="000000"/>
        </w:rPr>
        <w:lastRenderedPageBreak/>
        <w:t>Az ajánlatok kidolgozásakor Ajánlattevők vegyék figyelembe, hogy az ajánlati árnak teljes körűnek kell lennie, vagyis magába kell foglalni minden ajánlattevői kifizetési igényt.</w:t>
      </w:r>
    </w:p>
    <w:p w14:paraId="0A7F38FF" w14:textId="491ADD09" w:rsidR="0058585C" w:rsidRPr="0058585C" w:rsidRDefault="0058585C" w:rsidP="0058585C">
      <w:pPr>
        <w:pStyle w:val="Listaszerbekezds"/>
        <w:widowControl w:val="0"/>
        <w:numPr>
          <w:ilvl w:val="0"/>
          <w:numId w:val="44"/>
        </w:numPr>
        <w:tabs>
          <w:tab w:val="left" w:pos="-720"/>
          <w:tab w:val="right" w:pos="8928"/>
        </w:tabs>
        <w:jc w:val="both"/>
        <w:rPr>
          <w:b/>
          <w:color w:val="000000"/>
        </w:rPr>
      </w:pPr>
      <w:r w:rsidRPr="0058585C">
        <w:rPr>
          <w:b/>
          <w:color w:val="000000"/>
        </w:rPr>
        <w:t>értékelési részszempont</w:t>
      </w:r>
    </w:p>
    <w:p w14:paraId="2049E57D" w14:textId="77777777" w:rsidR="0088567D" w:rsidRPr="006172DE" w:rsidRDefault="0088567D" w:rsidP="0088567D">
      <w:pPr>
        <w:jc w:val="both"/>
      </w:pPr>
    </w:p>
    <w:p w14:paraId="11962663" w14:textId="38167926" w:rsidR="004C7AB3" w:rsidRPr="006172DE" w:rsidRDefault="00614DB8" w:rsidP="004C7AB3">
      <w:pPr>
        <w:jc w:val="both"/>
      </w:pPr>
      <w:r w:rsidRPr="006172DE">
        <w:t xml:space="preserve">A </w:t>
      </w:r>
      <w:r w:rsidR="001D1DF6" w:rsidRPr="006172DE">
        <w:t>minőségi, környezetvédelmi részszempont</w:t>
      </w:r>
      <w:r w:rsidRPr="006172DE">
        <w:t xml:space="preserve"> esetében a pontszámok kiszámítása a Közbeszerzési Hatóság útmutatója (KÉ 2016. évi 147. szám; 2016. december 21.) 1</w:t>
      </w:r>
      <w:r w:rsidR="004C7AB3" w:rsidRPr="006172DE">
        <w:t xml:space="preserve"> 1. sz. melléklet </w:t>
      </w:r>
      <w:proofErr w:type="gramStart"/>
      <w:r w:rsidR="004C7AB3" w:rsidRPr="006172DE">
        <w:t>A</w:t>
      </w:r>
      <w:proofErr w:type="gramEnd"/>
      <w:r w:rsidR="004C7AB3" w:rsidRPr="006172DE">
        <w:t xml:space="preserve">.1. </w:t>
      </w:r>
      <w:proofErr w:type="spellStart"/>
      <w:r w:rsidR="004C7AB3" w:rsidRPr="006172DE">
        <w:t>ba</w:t>
      </w:r>
      <w:proofErr w:type="spellEnd"/>
      <w:r w:rsidR="004C7AB3" w:rsidRPr="006172DE">
        <w:t>) pontja szerinti fordított arányosítás módszerével történik.</w:t>
      </w:r>
    </w:p>
    <w:p w14:paraId="4594F96C" w14:textId="77777777" w:rsidR="00090F72" w:rsidRDefault="00DD045A" w:rsidP="00090F72">
      <w:pPr>
        <w:widowControl w:val="0"/>
        <w:autoSpaceDE w:val="0"/>
        <w:autoSpaceDN w:val="0"/>
        <w:adjustRightInd w:val="0"/>
        <w:ind w:left="56" w:right="56"/>
        <w:jc w:val="both"/>
        <w:rPr>
          <w:rFonts w:eastAsia="MyriadPro-Semibold"/>
        </w:rPr>
      </w:pPr>
      <w:r w:rsidRPr="006172DE">
        <w:t xml:space="preserve">A minőségi, környezetvédelmi részszempont esetében </w:t>
      </w:r>
      <w:r w:rsidR="004A3915" w:rsidRPr="0058585C">
        <w:rPr>
          <w:rFonts w:eastAsia="MyriadPro-Semibold"/>
        </w:rPr>
        <w:t xml:space="preserve">az eseti megrendelés kézhezvételétől a teljesítés megkezdéséig eltelt időtartam </w:t>
      </w:r>
      <w:r w:rsidRPr="0058585C">
        <w:rPr>
          <w:rFonts w:eastAsia="MyriadPro-Semibold"/>
        </w:rPr>
        <w:t xml:space="preserve">kerül értékelésre. </w:t>
      </w:r>
    </w:p>
    <w:p w14:paraId="32D887F2" w14:textId="02896898" w:rsidR="00DD045A" w:rsidRPr="006172DE" w:rsidRDefault="00DD045A" w:rsidP="00DD045A">
      <w:pPr>
        <w:jc w:val="both"/>
        <w:rPr>
          <w:color w:val="000000"/>
        </w:rPr>
      </w:pPr>
      <w:r w:rsidRPr="006172DE">
        <w:rPr>
          <w:color w:val="000000"/>
        </w:rPr>
        <w:t xml:space="preserve">A </w:t>
      </w:r>
      <w:r w:rsidRPr="006172DE">
        <w:t xml:space="preserve">minőségi, környezetvédelmi részszempont esetében az </w:t>
      </w:r>
      <w:r w:rsidRPr="006172DE">
        <w:rPr>
          <w:color w:val="000000"/>
        </w:rPr>
        <w:t xml:space="preserve">ajánlatot </w:t>
      </w:r>
      <w:r w:rsidR="004A3915" w:rsidRPr="006172DE">
        <w:rPr>
          <w:color w:val="000000"/>
        </w:rPr>
        <w:t xml:space="preserve">egész számmal, </w:t>
      </w:r>
      <w:r w:rsidRPr="006172DE">
        <w:rPr>
          <w:color w:val="000000"/>
        </w:rPr>
        <w:t>munkanapban kell megadni.</w:t>
      </w:r>
    </w:p>
    <w:p w14:paraId="64BEF0E0" w14:textId="77777777" w:rsidR="00D34203" w:rsidRPr="006172DE" w:rsidRDefault="00D34203" w:rsidP="00D34203">
      <w:pPr>
        <w:jc w:val="both"/>
      </w:pPr>
      <w:r w:rsidRPr="006D5A4F">
        <w:t xml:space="preserve">A fenti módszer alapján kiszámított pontszámok a súlyszámmal kerülnek megszorzásra, az ajánlatkérő a számítás során kettő </w:t>
      </w:r>
      <w:r w:rsidRPr="006172DE">
        <w:t>tizedesjegyig kerekít.</w:t>
      </w:r>
    </w:p>
    <w:p w14:paraId="0C2BBCDC" w14:textId="61C2632D" w:rsidR="00D34203" w:rsidRDefault="00D34203" w:rsidP="00D34203">
      <w:pPr>
        <w:widowControl w:val="0"/>
        <w:tabs>
          <w:tab w:val="left" w:pos="-720"/>
          <w:tab w:val="right" w:pos="8928"/>
        </w:tabs>
        <w:jc w:val="both"/>
      </w:pPr>
      <w:r w:rsidRPr="006172DE">
        <w:t>Az értékelés módszere az alábbiakban kerül részletesen kifejtésre.</w:t>
      </w:r>
    </w:p>
    <w:p w14:paraId="26FA8667" w14:textId="306455B2" w:rsidR="0088567D" w:rsidRPr="00E213E7" w:rsidRDefault="0088567D" w:rsidP="00682958">
      <w:pPr>
        <w:pStyle w:val="Listaszerbekezds"/>
        <w:widowControl w:val="0"/>
        <w:numPr>
          <w:ilvl w:val="0"/>
          <w:numId w:val="45"/>
        </w:numPr>
        <w:tabs>
          <w:tab w:val="left" w:pos="-720"/>
          <w:tab w:val="right" w:pos="8928"/>
        </w:tabs>
        <w:jc w:val="center"/>
        <w:rPr>
          <w:b/>
          <w:color w:val="000000"/>
          <w:u w:val="single"/>
        </w:rPr>
      </w:pPr>
      <w:r w:rsidRPr="00E213E7">
        <w:rPr>
          <w:b/>
          <w:color w:val="000000"/>
          <w:u w:val="single"/>
        </w:rPr>
        <w:t>részszempont:</w:t>
      </w:r>
    </w:p>
    <w:p w14:paraId="76447353" w14:textId="77777777" w:rsidR="00E213E7" w:rsidRDefault="00E213E7" w:rsidP="0088567D">
      <w:pPr>
        <w:widowControl w:val="0"/>
        <w:tabs>
          <w:tab w:val="left" w:pos="-720"/>
          <w:tab w:val="right" w:pos="8928"/>
        </w:tabs>
        <w:jc w:val="both"/>
        <w:rPr>
          <w:b/>
          <w:color w:val="000000"/>
        </w:rPr>
      </w:pPr>
    </w:p>
    <w:p w14:paraId="04F90497" w14:textId="5E5ECF52" w:rsidR="00782970" w:rsidRPr="00E213E7" w:rsidRDefault="00782970" w:rsidP="0088567D">
      <w:pPr>
        <w:widowControl w:val="0"/>
        <w:tabs>
          <w:tab w:val="left" w:pos="-720"/>
          <w:tab w:val="right" w:pos="8928"/>
        </w:tabs>
        <w:jc w:val="both"/>
        <w:rPr>
          <w:b/>
          <w:color w:val="000000"/>
        </w:rPr>
      </w:pPr>
      <w:r w:rsidRPr="00E213E7">
        <w:rPr>
          <w:b/>
          <w:color w:val="000000"/>
        </w:rPr>
        <w:t xml:space="preserve">Ajánlati ár részszempont </w:t>
      </w:r>
      <w:proofErr w:type="spellStart"/>
      <w:r w:rsidRPr="00E213E7">
        <w:rPr>
          <w:b/>
          <w:color w:val="000000"/>
        </w:rPr>
        <w:t>alszempontjai</w:t>
      </w:r>
      <w:proofErr w:type="spellEnd"/>
      <w:r w:rsidRPr="00E213E7">
        <w:rPr>
          <w:b/>
          <w:color w:val="000000"/>
        </w:rPr>
        <w:t>:</w:t>
      </w:r>
    </w:p>
    <w:p w14:paraId="6031BEF7" w14:textId="16CE4438" w:rsidR="00D34203" w:rsidRPr="006172DE" w:rsidRDefault="00D34203" w:rsidP="00D34203">
      <w:pPr>
        <w:jc w:val="both"/>
        <w:rPr>
          <w:b/>
          <w:snapToGrid w:val="0"/>
        </w:rPr>
      </w:pPr>
      <w:r w:rsidRPr="006172DE">
        <w:rPr>
          <w:b/>
          <w:color w:val="000000"/>
          <w:u w:val="single"/>
        </w:rPr>
        <w:t xml:space="preserve">1. </w:t>
      </w:r>
      <w:proofErr w:type="spellStart"/>
      <w:r w:rsidR="00782970" w:rsidRPr="006172DE">
        <w:rPr>
          <w:b/>
          <w:color w:val="000000"/>
          <w:u w:val="single"/>
        </w:rPr>
        <w:t>alszempont</w:t>
      </w:r>
      <w:proofErr w:type="spellEnd"/>
      <w:r w:rsidRPr="006172DE">
        <w:rPr>
          <w:b/>
          <w:color w:val="000000"/>
          <w:u w:val="single"/>
        </w:rPr>
        <w:t xml:space="preserve">: </w:t>
      </w:r>
      <w:r w:rsidR="00C75675" w:rsidRPr="006172DE">
        <w:rPr>
          <w:b/>
          <w:snapToGrid w:val="0"/>
          <w:u w:val="single"/>
        </w:rPr>
        <w:t>13 05 08*,13 05 06*, 13 05 02*, 17 05 03*</w:t>
      </w:r>
      <w:r w:rsidR="008C0B7D" w:rsidRPr="006172DE">
        <w:rPr>
          <w:b/>
          <w:snapToGrid w:val="0"/>
          <w:u w:val="single"/>
        </w:rPr>
        <w:t>, 19 08 13*</w:t>
      </w:r>
      <w:r w:rsidR="00C75675" w:rsidRPr="006172DE">
        <w:rPr>
          <w:b/>
          <w:snapToGrid w:val="0"/>
          <w:u w:val="single"/>
        </w:rPr>
        <w:t xml:space="preserve"> és 19 08 14 azonosító kódú hulladékok elszállítása, kezelése (Ft/kg):</w:t>
      </w:r>
    </w:p>
    <w:p w14:paraId="6F77E6B7" w14:textId="77777777" w:rsidR="00D34203" w:rsidRPr="006172DE" w:rsidRDefault="00D34203" w:rsidP="00D34203">
      <w:pPr>
        <w:jc w:val="both"/>
        <w:rPr>
          <w:color w:val="000000"/>
        </w:rPr>
      </w:pPr>
      <w:r w:rsidRPr="006172DE">
        <w:rPr>
          <w:color w:val="000000"/>
        </w:rPr>
        <w:t>Az 1. részszempont (</w:t>
      </w:r>
      <w:r w:rsidR="00C75675" w:rsidRPr="006172DE">
        <w:rPr>
          <w:color w:val="000000"/>
        </w:rPr>
        <w:t>13 05 08*,13 05 06*, 13 05 02*, 17 05 03*</w:t>
      </w:r>
      <w:r w:rsidR="008C0B7D" w:rsidRPr="006172DE">
        <w:rPr>
          <w:color w:val="000000"/>
        </w:rPr>
        <w:t>, 19 08 13*</w:t>
      </w:r>
      <w:r w:rsidR="00C75675" w:rsidRPr="006172DE">
        <w:rPr>
          <w:color w:val="000000"/>
        </w:rPr>
        <w:t xml:space="preserve"> és 19 08 14 azonosító kódú hulladékok elszállítása, kezelése (Ft/kg)</w:t>
      </w:r>
      <w:r w:rsidRPr="006172DE">
        <w:rPr>
          <w:color w:val="000000"/>
        </w:rPr>
        <w:t>) esetében a legkedvezőbb (legalacsonyabb) érték kapja a maximális pontszámot, a további megajánlott értékek a fordított arányosítás módszerének megfelelően kevesebbet.</w:t>
      </w:r>
    </w:p>
    <w:p w14:paraId="65DAE447" w14:textId="4570186B" w:rsidR="00D34203" w:rsidRPr="006172DE" w:rsidRDefault="00D34203" w:rsidP="00D34203">
      <w:pPr>
        <w:ind w:left="567"/>
        <w:jc w:val="both"/>
        <w:rPr>
          <w:color w:val="000000"/>
        </w:rPr>
      </w:pPr>
      <w:r w:rsidRPr="006172DE">
        <w:rPr>
          <w:color w:val="000000"/>
        </w:rPr>
        <w:t>A pontozás módszere:</w:t>
      </w:r>
    </w:p>
    <w:tbl>
      <w:tblPr>
        <w:tblW w:w="7472" w:type="dxa"/>
        <w:tblInd w:w="1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995"/>
        <w:gridCol w:w="1748"/>
        <w:gridCol w:w="4158"/>
      </w:tblGrid>
      <w:tr w:rsidR="00D34203" w:rsidRPr="006172DE" w14:paraId="79924526" w14:textId="77777777" w:rsidTr="008979BB">
        <w:trPr>
          <w:trHeight w:val="314"/>
        </w:trPr>
        <w:tc>
          <w:tcPr>
            <w:tcW w:w="571" w:type="dxa"/>
            <w:vMerge w:val="restart"/>
            <w:tcBorders>
              <w:top w:val="nil"/>
              <w:left w:val="nil"/>
              <w:bottom w:val="nil"/>
              <w:right w:val="nil"/>
            </w:tcBorders>
            <w:shd w:val="clear" w:color="auto" w:fill="auto"/>
          </w:tcPr>
          <w:p w14:paraId="2129E5F8" w14:textId="77777777" w:rsidR="00D34203" w:rsidRPr="006172DE" w:rsidRDefault="00D34203" w:rsidP="008979BB">
            <w:pPr>
              <w:rPr>
                <w:color w:val="000000"/>
              </w:rPr>
            </w:pPr>
            <w:r w:rsidRPr="006172DE">
              <w:rPr>
                <w:color w:val="000000"/>
              </w:rPr>
              <w:t>P=</w:t>
            </w:r>
          </w:p>
        </w:tc>
        <w:tc>
          <w:tcPr>
            <w:tcW w:w="995" w:type="dxa"/>
            <w:tcBorders>
              <w:top w:val="nil"/>
              <w:left w:val="nil"/>
              <w:right w:val="nil"/>
            </w:tcBorders>
            <w:shd w:val="clear" w:color="auto" w:fill="auto"/>
          </w:tcPr>
          <w:p w14:paraId="5F682C64" w14:textId="77777777" w:rsidR="00D34203" w:rsidRPr="006172DE" w:rsidRDefault="00D34203" w:rsidP="008979BB">
            <w:pPr>
              <w:rPr>
                <w:color w:val="000000"/>
              </w:rPr>
            </w:pPr>
            <w:proofErr w:type="spellStart"/>
            <w:r w:rsidRPr="006172DE">
              <w:rPr>
                <w:color w:val="000000"/>
              </w:rPr>
              <w:t>A</w:t>
            </w:r>
            <w:r w:rsidRPr="006172DE">
              <w:rPr>
                <w:color w:val="000000"/>
                <w:vertAlign w:val="subscript"/>
              </w:rPr>
              <w:t>legjobb</w:t>
            </w:r>
            <w:proofErr w:type="spellEnd"/>
          </w:p>
        </w:tc>
        <w:tc>
          <w:tcPr>
            <w:tcW w:w="1748" w:type="dxa"/>
            <w:vMerge w:val="restart"/>
            <w:tcBorders>
              <w:top w:val="nil"/>
              <w:left w:val="nil"/>
              <w:bottom w:val="nil"/>
              <w:right w:val="nil"/>
            </w:tcBorders>
            <w:shd w:val="clear" w:color="auto" w:fill="auto"/>
          </w:tcPr>
          <w:p w14:paraId="3A7BD53D" w14:textId="77777777" w:rsidR="00D34203" w:rsidRPr="006172DE" w:rsidRDefault="00D34203" w:rsidP="008979BB">
            <w:pPr>
              <w:rPr>
                <w:color w:val="000000"/>
              </w:rPr>
            </w:pPr>
            <w:r w:rsidRPr="006172DE">
              <w:rPr>
                <w:color w:val="000000"/>
              </w:rPr>
              <w:t>x (</w:t>
            </w:r>
            <w:proofErr w:type="spellStart"/>
            <w:r w:rsidRPr="006172DE">
              <w:rPr>
                <w:color w:val="000000"/>
              </w:rPr>
              <w:t>P</w:t>
            </w:r>
            <w:r w:rsidRPr="006172DE">
              <w:rPr>
                <w:color w:val="000000"/>
                <w:vertAlign w:val="subscript"/>
              </w:rPr>
              <w:t>max</w:t>
            </w:r>
            <w:proofErr w:type="spellEnd"/>
            <w:r w:rsidRPr="006172DE">
              <w:rPr>
                <w:color w:val="000000"/>
              </w:rPr>
              <w:t xml:space="preserve"> - </w:t>
            </w:r>
            <w:proofErr w:type="spellStart"/>
            <w:r w:rsidRPr="006172DE">
              <w:rPr>
                <w:color w:val="000000"/>
              </w:rPr>
              <w:t>P</w:t>
            </w:r>
            <w:r w:rsidRPr="006172DE">
              <w:rPr>
                <w:color w:val="000000"/>
                <w:vertAlign w:val="subscript"/>
              </w:rPr>
              <w:t>min</w:t>
            </w:r>
            <w:proofErr w:type="spellEnd"/>
            <w:r w:rsidRPr="006172DE">
              <w:rPr>
                <w:color w:val="000000"/>
              </w:rPr>
              <w:t>)</w:t>
            </w:r>
          </w:p>
        </w:tc>
        <w:tc>
          <w:tcPr>
            <w:tcW w:w="4158" w:type="dxa"/>
            <w:vMerge w:val="restart"/>
            <w:tcBorders>
              <w:top w:val="nil"/>
              <w:left w:val="nil"/>
              <w:bottom w:val="nil"/>
              <w:right w:val="nil"/>
            </w:tcBorders>
            <w:shd w:val="clear" w:color="auto" w:fill="auto"/>
          </w:tcPr>
          <w:p w14:paraId="3BB067FE" w14:textId="77777777" w:rsidR="00D34203" w:rsidRPr="006172DE" w:rsidRDefault="00D34203" w:rsidP="008979BB">
            <w:pPr>
              <w:rPr>
                <w:color w:val="000000"/>
              </w:rPr>
            </w:pPr>
            <w:r w:rsidRPr="006172DE">
              <w:rPr>
                <w:color w:val="000000"/>
              </w:rPr>
              <w:t xml:space="preserve">+  </w:t>
            </w:r>
            <w:proofErr w:type="spellStart"/>
            <w:r w:rsidRPr="006172DE">
              <w:rPr>
                <w:color w:val="000000"/>
              </w:rPr>
              <w:t>P</w:t>
            </w:r>
            <w:r w:rsidRPr="006172DE">
              <w:rPr>
                <w:color w:val="000000"/>
                <w:vertAlign w:val="subscript"/>
              </w:rPr>
              <w:t>min</w:t>
            </w:r>
            <w:proofErr w:type="spellEnd"/>
          </w:p>
        </w:tc>
      </w:tr>
      <w:tr w:rsidR="00D34203" w:rsidRPr="006172DE" w14:paraId="4B891BE0" w14:textId="77777777" w:rsidTr="008979BB">
        <w:trPr>
          <w:trHeight w:val="314"/>
        </w:trPr>
        <w:tc>
          <w:tcPr>
            <w:tcW w:w="571" w:type="dxa"/>
            <w:vMerge/>
            <w:tcBorders>
              <w:top w:val="nil"/>
              <w:left w:val="nil"/>
              <w:bottom w:val="nil"/>
              <w:right w:val="nil"/>
            </w:tcBorders>
            <w:shd w:val="clear" w:color="auto" w:fill="auto"/>
          </w:tcPr>
          <w:p w14:paraId="7B73C6C0" w14:textId="77777777" w:rsidR="00D34203" w:rsidRPr="006172DE" w:rsidRDefault="00D34203" w:rsidP="008979BB">
            <w:pPr>
              <w:rPr>
                <w:color w:val="000000"/>
              </w:rPr>
            </w:pPr>
          </w:p>
        </w:tc>
        <w:tc>
          <w:tcPr>
            <w:tcW w:w="995" w:type="dxa"/>
            <w:tcBorders>
              <w:left w:val="nil"/>
              <w:bottom w:val="nil"/>
              <w:right w:val="nil"/>
            </w:tcBorders>
            <w:shd w:val="clear" w:color="auto" w:fill="auto"/>
          </w:tcPr>
          <w:p w14:paraId="239CAF02" w14:textId="77777777" w:rsidR="00D34203" w:rsidRPr="006172DE" w:rsidRDefault="00D34203" w:rsidP="008979BB">
            <w:pPr>
              <w:rPr>
                <w:color w:val="000000"/>
              </w:rPr>
            </w:pPr>
            <w:proofErr w:type="spellStart"/>
            <w:r w:rsidRPr="006172DE">
              <w:rPr>
                <w:color w:val="000000"/>
              </w:rPr>
              <w:t>A</w:t>
            </w:r>
            <w:r w:rsidRPr="006172DE">
              <w:rPr>
                <w:color w:val="000000"/>
                <w:vertAlign w:val="subscript"/>
              </w:rPr>
              <w:t>vizsgált</w:t>
            </w:r>
            <w:proofErr w:type="spellEnd"/>
          </w:p>
        </w:tc>
        <w:tc>
          <w:tcPr>
            <w:tcW w:w="1748" w:type="dxa"/>
            <w:vMerge/>
            <w:tcBorders>
              <w:top w:val="nil"/>
              <w:left w:val="nil"/>
              <w:bottom w:val="nil"/>
              <w:right w:val="nil"/>
            </w:tcBorders>
            <w:shd w:val="clear" w:color="auto" w:fill="auto"/>
          </w:tcPr>
          <w:p w14:paraId="4CF2B1EC" w14:textId="77777777" w:rsidR="00D34203" w:rsidRPr="006172DE" w:rsidRDefault="00D34203" w:rsidP="008979BB">
            <w:pPr>
              <w:rPr>
                <w:color w:val="000000"/>
              </w:rPr>
            </w:pPr>
          </w:p>
        </w:tc>
        <w:tc>
          <w:tcPr>
            <w:tcW w:w="4158" w:type="dxa"/>
            <w:vMerge/>
            <w:tcBorders>
              <w:top w:val="nil"/>
              <w:left w:val="nil"/>
              <w:bottom w:val="nil"/>
              <w:right w:val="nil"/>
            </w:tcBorders>
            <w:shd w:val="clear" w:color="auto" w:fill="auto"/>
          </w:tcPr>
          <w:p w14:paraId="15A08E8B" w14:textId="77777777" w:rsidR="00D34203" w:rsidRPr="006172DE" w:rsidRDefault="00D34203" w:rsidP="008979BB">
            <w:pPr>
              <w:rPr>
                <w:color w:val="000000"/>
              </w:rPr>
            </w:pPr>
          </w:p>
        </w:tc>
      </w:tr>
    </w:tbl>
    <w:p w14:paraId="09B15571" w14:textId="77777777" w:rsidR="00D34203" w:rsidRPr="006172DE" w:rsidRDefault="00D34203" w:rsidP="00D34203">
      <w:pPr>
        <w:pStyle w:val="Nincstrkz"/>
        <w:ind w:left="2410"/>
        <w:rPr>
          <w:rFonts w:ascii="Times New Roman" w:hAnsi="Times New Roman" w:cs="Times New Roman"/>
          <w:color w:val="000000"/>
        </w:rPr>
      </w:pPr>
      <w:r w:rsidRPr="006172DE">
        <w:rPr>
          <w:rFonts w:ascii="Times New Roman" w:hAnsi="Times New Roman" w:cs="Times New Roman"/>
          <w:color w:val="000000"/>
        </w:rPr>
        <w:t>P: a vizsgált ajánlati elem adott szempontra vonatkozó pontszáma</w:t>
      </w:r>
    </w:p>
    <w:p w14:paraId="732793C8" w14:textId="77777777" w:rsidR="00D34203" w:rsidRPr="006172DE" w:rsidRDefault="00D34203" w:rsidP="00D34203">
      <w:pPr>
        <w:pStyle w:val="Nincstrkz"/>
        <w:ind w:left="2410"/>
        <w:rPr>
          <w:rFonts w:ascii="Times New Roman" w:hAnsi="Times New Roman" w:cs="Times New Roman"/>
          <w:color w:val="000000"/>
        </w:rPr>
      </w:pPr>
      <w:r w:rsidRPr="006172DE">
        <w:rPr>
          <w:rFonts w:ascii="Times New Roman" w:hAnsi="Times New Roman" w:cs="Times New Roman"/>
          <w:color w:val="000000"/>
        </w:rPr>
        <w:t xml:space="preserve">P </w:t>
      </w:r>
      <w:proofErr w:type="spellStart"/>
      <w:r w:rsidRPr="006172DE">
        <w:rPr>
          <w:rFonts w:ascii="Times New Roman" w:hAnsi="Times New Roman" w:cs="Times New Roman"/>
          <w:color w:val="000000"/>
        </w:rPr>
        <w:t>max</w:t>
      </w:r>
      <w:proofErr w:type="spellEnd"/>
      <w:r w:rsidRPr="006172DE">
        <w:rPr>
          <w:rFonts w:ascii="Times New Roman" w:hAnsi="Times New Roman" w:cs="Times New Roman"/>
          <w:color w:val="000000"/>
        </w:rPr>
        <w:t>: a pontskála felső határa, azaz 10</w:t>
      </w:r>
      <w:r w:rsidRPr="006172DE">
        <w:rPr>
          <w:rFonts w:ascii="Times New Roman" w:hAnsi="Times New Roman" w:cs="Times New Roman"/>
          <w:color w:val="000000"/>
        </w:rPr>
        <w:tab/>
      </w:r>
      <w:r w:rsidRPr="006172DE">
        <w:rPr>
          <w:rFonts w:ascii="Times New Roman" w:hAnsi="Times New Roman" w:cs="Times New Roman"/>
          <w:color w:val="000000"/>
        </w:rPr>
        <w:tab/>
      </w:r>
    </w:p>
    <w:p w14:paraId="505D67A7" w14:textId="77777777" w:rsidR="00D34203" w:rsidRPr="006172DE" w:rsidRDefault="00D34203" w:rsidP="00D34203">
      <w:pPr>
        <w:pStyle w:val="Nincstrkz"/>
        <w:ind w:left="2410"/>
        <w:rPr>
          <w:rFonts w:ascii="Times New Roman" w:hAnsi="Times New Roman" w:cs="Times New Roman"/>
          <w:color w:val="000000"/>
        </w:rPr>
      </w:pPr>
      <w:r w:rsidRPr="006172DE">
        <w:rPr>
          <w:rFonts w:ascii="Times New Roman" w:hAnsi="Times New Roman" w:cs="Times New Roman"/>
          <w:color w:val="000000"/>
        </w:rPr>
        <w:t>P min: a pontskála alsó határa, azaz 1</w:t>
      </w:r>
    </w:p>
    <w:p w14:paraId="2A5E3F38" w14:textId="77777777" w:rsidR="00D34203" w:rsidRPr="006172DE" w:rsidRDefault="00D34203" w:rsidP="00D34203">
      <w:pPr>
        <w:pStyle w:val="Nincstrkz"/>
        <w:ind w:left="2410"/>
        <w:rPr>
          <w:rFonts w:ascii="Times New Roman" w:hAnsi="Times New Roman" w:cs="Times New Roman"/>
          <w:color w:val="000000"/>
        </w:rPr>
      </w:pPr>
      <w:r w:rsidRPr="006172DE">
        <w:rPr>
          <w:rFonts w:ascii="Times New Roman" w:hAnsi="Times New Roman" w:cs="Times New Roman"/>
          <w:color w:val="000000"/>
        </w:rPr>
        <w:t>A legjobb: a legelőnyösebb ajánlat tartalmi eleme</w:t>
      </w:r>
    </w:p>
    <w:p w14:paraId="7CAC211B" w14:textId="77777777" w:rsidR="00D34203" w:rsidRPr="006172DE" w:rsidRDefault="00D34203" w:rsidP="00D34203">
      <w:pPr>
        <w:pStyle w:val="Nincstrkz"/>
        <w:ind w:left="2410"/>
        <w:rPr>
          <w:rFonts w:ascii="Times New Roman" w:hAnsi="Times New Roman" w:cs="Times New Roman"/>
          <w:color w:val="000000"/>
        </w:rPr>
      </w:pPr>
      <w:r w:rsidRPr="006172DE">
        <w:rPr>
          <w:rFonts w:ascii="Times New Roman" w:hAnsi="Times New Roman" w:cs="Times New Roman"/>
          <w:color w:val="000000"/>
        </w:rPr>
        <w:t>A vizsgált: a vizsgált ajánlat tartalmi eleme</w:t>
      </w:r>
    </w:p>
    <w:p w14:paraId="727EF9DF" w14:textId="79F861B2" w:rsidR="00D34203" w:rsidRDefault="00D34203" w:rsidP="00D34203">
      <w:pPr>
        <w:pStyle w:val="Nincstrkz"/>
        <w:ind w:left="2410"/>
        <w:rPr>
          <w:rFonts w:ascii="Times New Roman" w:hAnsi="Times New Roman" w:cs="Times New Roman"/>
          <w:color w:val="000000"/>
        </w:rPr>
      </w:pPr>
    </w:p>
    <w:p w14:paraId="48C8D51C" w14:textId="15BFB745" w:rsidR="0058585C" w:rsidRDefault="0058585C" w:rsidP="00D34203">
      <w:pPr>
        <w:pStyle w:val="Nincstrkz"/>
        <w:ind w:left="2410"/>
        <w:rPr>
          <w:rFonts w:ascii="Times New Roman" w:hAnsi="Times New Roman" w:cs="Times New Roman"/>
          <w:color w:val="000000"/>
        </w:rPr>
      </w:pPr>
    </w:p>
    <w:p w14:paraId="76E68F48" w14:textId="42F88CFD" w:rsidR="00682958" w:rsidRDefault="00682958" w:rsidP="00D34203">
      <w:pPr>
        <w:pStyle w:val="Nincstrkz"/>
        <w:ind w:left="2410"/>
        <w:rPr>
          <w:rFonts w:ascii="Times New Roman" w:hAnsi="Times New Roman" w:cs="Times New Roman"/>
          <w:color w:val="000000"/>
        </w:rPr>
      </w:pPr>
    </w:p>
    <w:p w14:paraId="5445A418" w14:textId="7FD31D89" w:rsidR="00682958" w:rsidRDefault="00682958" w:rsidP="00D34203">
      <w:pPr>
        <w:pStyle w:val="Nincstrkz"/>
        <w:ind w:left="2410"/>
        <w:rPr>
          <w:rFonts w:ascii="Times New Roman" w:hAnsi="Times New Roman" w:cs="Times New Roman"/>
          <w:color w:val="000000"/>
        </w:rPr>
      </w:pPr>
    </w:p>
    <w:p w14:paraId="61211EAF" w14:textId="77777777" w:rsidR="00682958" w:rsidRPr="006172DE" w:rsidRDefault="00682958" w:rsidP="00D34203">
      <w:pPr>
        <w:pStyle w:val="Nincstrkz"/>
        <w:ind w:left="2410"/>
        <w:rPr>
          <w:rFonts w:ascii="Times New Roman" w:hAnsi="Times New Roman" w:cs="Times New Roman"/>
          <w:color w:val="000000"/>
        </w:rPr>
      </w:pPr>
    </w:p>
    <w:p w14:paraId="0C44E3F7" w14:textId="021BC7C7" w:rsidR="00D34203" w:rsidRPr="006172DE" w:rsidRDefault="00D34203" w:rsidP="00D34203">
      <w:pPr>
        <w:jc w:val="both"/>
        <w:rPr>
          <w:b/>
          <w:snapToGrid w:val="0"/>
        </w:rPr>
      </w:pPr>
      <w:r w:rsidRPr="006172DE">
        <w:rPr>
          <w:b/>
          <w:color w:val="000000"/>
          <w:u w:val="single"/>
        </w:rPr>
        <w:lastRenderedPageBreak/>
        <w:t xml:space="preserve">2. </w:t>
      </w:r>
      <w:proofErr w:type="spellStart"/>
      <w:r w:rsidR="00782970" w:rsidRPr="006172DE">
        <w:rPr>
          <w:b/>
          <w:color w:val="000000"/>
          <w:u w:val="single"/>
        </w:rPr>
        <w:t>alszempont</w:t>
      </w:r>
      <w:proofErr w:type="spellEnd"/>
      <w:r w:rsidRPr="006172DE">
        <w:rPr>
          <w:b/>
          <w:color w:val="000000"/>
          <w:u w:val="single"/>
        </w:rPr>
        <w:t xml:space="preserve">: </w:t>
      </w:r>
      <w:r w:rsidR="00C75675" w:rsidRPr="006172DE">
        <w:rPr>
          <w:b/>
          <w:snapToGrid w:val="0"/>
          <w:u w:val="single"/>
        </w:rPr>
        <w:t>Csatornatisztítás és dugulás elhárítás (Ft/folyóméter):</w:t>
      </w:r>
    </w:p>
    <w:p w14:paraId="49EA2943" w14:textId="353CCA2A" w:rsidR="00D34203" w:rsidRPr="006172DE" w:rsidRDefault="00D34203" w:rsidP="00D34203">
      <w:pPr>
        <w:jc w:val="both"/>
        <w:rPr>
          <w:color w:val="000000"/>
        </w:rPr>
      </w:pPr>
      <w:r w:rsidRPr="006172DE">
        <w:rPr>
          <w:color w:val="000000"/>
        </w:rPr>
        <w:t xml:space="preserve">A 2. </w:t>
      </w:r>
      <w:proofErr w:type="spellStart"/>
      <w:r w:rsidR="00F07F4A">
        <w:rPr>
          <w:color w:val="000000"/>
        </w:rPr>
        <w:t>al</w:t>
      </w:r>
      <w:r w:rsidRPr="006172DE">
        <w:rPr>
          <w:color w:val="000000"/>
        </w:rPr>
        <w:t>szempont</w:t>
      </w:r>
      <w:proofErr w:type="spellEnd"/>
      <w:r w:rsidRPr="006172DE">
        <w:rPr>
          <w:color w:val="000000"/>
        </w:rPr>
        <w:t xml:space="preserve"> (</w:t>
      </w:r>
      <w:r w:rsidR="00C75675" w:rsidRPr="006172DE">
        <w:rPr>
          <w:color w:val="000000"/>
        </w:rPr>
        <w:t>Csatornatisztítás és dugulás elhárítás (Ft/folyóméter)</w:t>
      </w:r>
      <w:r w:rsidRPr="006172DE">
        <w:rPr>
          <w:color w:val="000000"/>
        </w:rPr>
        <w:t>) esetében a legkedvezőbb (legalacsonyabb) érték kapja a maximális pontszámot, a további megajánlott értékek a fordított arányosítás módszerének megfelelően kevesebbet.</w:t>
      </w:r>
    </w:p>
    <w:p w14:paraId="373DC176" w14:textId="77777777" w:rsidR="00D34203" w:rsidRPr="006172DE" w:rsidRDefault="00D34203" w:rsidP="00D34203">
      <w:pPr>
        <w:ind w:left="567"/>
        <w:jc w:val="both"/>
        <w:rPr>
          <w:color w:val="000000"/>
        </w:rPr>
      </w:pPr>
      <w:r w:rsidRPr="006172DE">
        <w:rPr>
          <w:color w:val="000000"/>
        </w:rPr>
        <w:t>A pontozás módszere:</w:t>
      </w:r>
    </w:p>
    <w:tbl>
      <w:tblPr>
        <w:tblW w:w="7472" w:type="dxa"/>
        <w:tblInd w:w="1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995"/>
        <w:gridCol w:w="1748"/>
        <w:gridCol w:w="4158"/>
      </w:tblGrid>
      <w:tr w:rsidR="00D34203" w:rsidRPr="006172DE" w14:paraId="5A2427B8" w14:textId="77777777" w:rsidTr="008979BB">
        <w:trPr>
          <w:trHeight w:val="314"/>
        </w:trPr>
        <w:tc>
          <w:tcPr>
            <w:tcW w:w="571" w:type="dxa"/>
            <w:vMerge w:val="restart"/>
            <w:tcBorders>
              <w:top w:val="nil"/>
              <w:left w:val="nil"/>
              <w:bottom w:val="nil"/>
              <w:right w:val="nil"/>
            </w:tcBorders>
            <w:shd w:val="clear" w:color="auto" w:fill="auto"/>
          </w:tcPr>
          <w:p w14:paraId="73DBDD40" w14:textId="77777777" w:rsidR="00D34203" w:rsidRPr="006172DE" w:rsidRDefault="00D34203" w:rsidP="008979BB">
            <w:pPr>
              <w:rPr>
                <w:color w:val="000000"/>
              </w:rPr>
            </w:pPr>
            <w:r w:rsidRPr="006D5A4F">
              <w:rPr>
                <w:color w:val="000000"/>
              </w:rPr>
              <w:t>P=</w:t>
            </w:r>
          </w:p>
        </w:tc>
        <w:tc>
          <w:tcPr>
            <w:tcW w:w="995" w:type="dxa"/>
            <w:tcBorders>
              <w:top w:val="nil"/>
              <w:left w:val="nil"/>
              <w:right w:val="nil"/>
            </w:tcBorders>
            <w:shd w:val="clear" w:color="auto" w:fill="auto"/>
          </w:tcPr>
          <w:p w14:paraId="54C3D49D" w14:textId="77777777" w:rsidR="00D34203" w:rsidRPr="006172DE" w:rsidRDefault="00D34203" w:rsidP="008979BB">
            <w:pPr>
              <w:rPr>
                <w:color w:val="000000"/>
              </w:rPr>
            </w:pPr>
            <w:proofErr w:type="spellStart"/>
            <w:r w:rsidRPr="006172DE">
              <w:rPr>
                <w:color w:val="000000"/>
              </w:rPr>
              <w:t>A</w:t>
            </w:r>
            <w:r w:rsidRPr="006172DE">
              <w:rPr>
                <w:color w:val="000000"/>
                <w:vertAlign w:val="subscript"/>
              </w:rPr>
              <w:t>legjobb</w:t>
            </w:r>
            <w:proofErr w:type="spellEnd"/>
          </w:p>
        </w:tc>
        <w:tc>
          <w:tcPr>
            <w:tcW w:w="1748" w:type="dxa"/>
            <w:vMerge w:val="restart"/>
            <w:tcBorders>
              <w:top w:val="nil"/>
              <w:left w:val="nil"/>
              <w:bottom w:val="nil"/>
              <w:right w:val="nil"/>
            </w:tcBorders>
            <w:shd w:val="clear" w:color="auto" w:fill="auto"/>
          </w:tcPr>
          <w:p w14:paraId="77C06851" w14:textId="77777777" w:rsidR="00D34203" w:rsidRPr="006172DE" w:rsidRDefault="00D34203" w:rsidP="008979BB">
            <w:pPr>
              <w:rPr>
                <w:color w:val="000000"/>
              </w:rPr>
            </w:pPr>
            <w:r w:rsidRPr="006172DE">
              <w:rPr>
                <w:color w:val="000000"/>
              </w:rPr>
              <w:t>x (</w:t>
            </w:r>
            <w:proofErr w:type="spellStart"/>
            <w:r w:rsidRPr="006172DE">
              <w:rPr>
                <w:color w:val="000000"/>
              </w:rPr>
              <w:t>P</w:t>
            </w:r>
            <w:r w:rsidRPr="006172DE">
              <w:rPr>
                <w:color w:val="000000"/>
                <w:vertAlign w:val="subscript"/>
              </w:rPr>
              <w:t>max</w:t>
            </w:r>
            <w:proofErr w:type="spellEnd"/>
            <w:r w:rsidRPr="006172DE">
              <w:rPr>
                <w:color w:val="000000"/>
              </w:rPr>
              <w:t xml:space="preserve"> - </w:t>
            </w:r>
            <w:proofErr w:type="spellStart"/>
            <w:r w:rsidRPr="006172DE">
              <w:rPr>
                <w:color w:val="000000"/>
              </w:rPr>
              <w:t>P</w:t>
            </w:r>
            <w:r w:rsidRPr="006172DE">
              <w:rPr>
                <w:color w:val="000000"/>
                <w:vertAlign w:val="subscript"/>
              </w:rPr>
              <w:t>min</w:t>
            </w:r>
            <w:proofErr w:type="spellEnd"/>
            <w:r w:rsidRPr="006172DE">
              <w:rPr>
                <w:color w:val="000000"/>
              </w:rPr>
              <w:t>)</w:t>
            </w:r>
          </w:p>
        </w:tc>
        <w:tc>
          <w:tcPr>
            <w:tcW w:w="4158" w:type="dxa"/>
            <w:vMerge w:val="restart"/>
            <w:tcBorders>
              <w:top w:val="nil"/>
              <w:left w:val="nil"/>
              <w:bottom w:val="nil"/>
              <w:right w:val="nil"/>
            </w:tcBorders>
            <w:shd w:val="clear" w:color="auto" w:fill="auto"/>
          </w:tcPr>
          <w:p w14:paraId="2B6EF119" w14:textId="77777777" w:rsidR="00D34203" w:rsidRPr="006172DE" w:rsidRDefault="00D34203" w:rsidP="008979BB">
            <w:pPr>
              <w:rPr>
                <w:color w:val="000000"/>
              </w:rPr>
            </w:pPr>
            <w:r w:rsidRPr="006172DE">
              <w:rPr>
                <w:color w:val="000000"/>
              </w:rPr>
              <w:t xml:space="preserve">+  </w:t>
            </w:r>
            <w:proofErr w:type="spellStart"/>
            <w:r w:rsidRPr="006172DE">
              <w:rPr>
                <w:color w:val="000000"/>
              </w:rPr>
              <w:t>P</w:t>
            </w:r>
            <w:r w:rsidRPr="006172DE">
              <w:rPr>
                <w:color w:val="000000"/>
                <w:vertAlign w:val="subscript"/>
              </w:rPr>
              <w:t>min</w:t>
            </w:r>
            <w:proofErr w:type="spellEnd"/>
          </w:p>
        </w:tc>
      </w:tr>
      <w:tr w:rsidR="00D34203" w:rsidRPr="006172DE" w14:paraId="58AAA651" w14:textId="77777777" w:rsidTr="008979BB">
        <w:trPr>
          <w:trHeight w:val="314"/>
        </w:trPr>
        <w:tc>
          <w:tcPr>
            <w:tcW w:w="571" w:type="dxa"/>
            <w:vMerge/>
            <w:tcBorders>
              <w:top w:val="nil"/>
              <w:left w:val="nil"/>
              <w:bottom w:val="nil"/>
              <w:right w:val="nil"/>
            </w:tcBorders>
            <w:shd w:val="clear" w:color="auto" w:fill="auto"/>
          </w:tcPr>
          <w:p w14:paraId="38149D4E" w14:textId="77777777" w:rsidR="00D34203" w:rsidRPr="006172DE" w:rsidRDefault="00D34203" w:rsidP="008979BB">
            <w:pPr>
              <w:rPr>
                <w:color w:val="000000"/>
              </w:rPr>
            </w:pPr>
          </w:p>
        </w:tc>
        <w:tc>
          <w:tcPr>
            <w:tcW w:w="995" w:type="dxa"/>
            <w:tcBorders>
              <w:left w:val="nil"/>
              <w:bottom w:val="nil"/>
              <w:right w:val="nil"/>
            </w:tcBorders>
            <w:shd w:val="clear" w:color="auto" w:fill="auto"/>
          </w:tcPr>
          <w:p w14:paraId="09E37C8D" w14:textId="77777777" w:rsidR="00D34203" w:rsidRPr="006172DE" w:rsidRDefault="00D34203" w:rsidP="008979BB">
            <w:pPr>
              <w:rPr>
                <w:color w:val="000000"/>
              </w:rPr>
            </w:pPr>
            <w:proofErr w:type="spellStart"/>
            <w:r w:rsidRPr="006172DE">
              <w:rPr>
                <w:color w:val="000000"/>
              </w:rPr>
              <w:t>A</w:t>
            </w:r>
            <w:r w:rsidRPr="006172DE">
              <w:rPr>
                <w:color w:val="000000"/>
                <w:vertAlign w:val="subscript"/>
              </w:rPr>
              <w:t>vizsgált</w:t>
            </w:r>
            <w:proofErr w:type="spellEnd"/>
          </w:p>
        </w:tc>
        <w:tc>
          <w:tcPr>
            <w:tcW w:w="1748" w:type="dxa"/>
            <w:vMerge/>
            <w:tcBorders>
              <w:top w:val="nil"/>
              <w:left w:val="nil"/>
              <w:bottom w:val="nil"/>
              <w:right w:val="nil"/>
            </w:tcBorders>
            <w:shd w:val="clear" w:color="auto" w:fill="auto"/>
          </w:tcPr>
          <w:p w14:paraId="772DDE13" w14:textId="77777777" w:rsidR="00D34203" w:rsidRPr="006172DE" w:rsidRDefault="00D34203" w:rsidP="008979BB">
            <w:pPr>
              <w:rPr>
                <w:color w:val="000000"/>
              </w:rPr>
            </w:pPr>
          </w:p>
        </w:tc>
        <w:tc>
          <w:tcPr>
            <w:tcW w:w="4158" w:type="dxa"/>
            <w:vMerge/>
            <w:tcBorders>
              <w:top w:val="nil"/>
              <w:left w:val="nil"/>
              <w:bottom w:val="nil"/>
              <w:right w:val="nil"/>
            </w:tcBorders>
            <w:shd w:val="clear" w:color="auto" w:fill="auto"/>
          </w:tcPr>
          <w:p w14:paraId="35AD693A" w14:textId="77777777" w:rsidR="00D34203" w:rsidRPr="006172DE" w:rsidRDefault="00D34203" w:rsidP="008979BB">
            <w:pPr>
              <w:rPr>
                <w:color w:val="000000"/>
              </w:rPr>
            </w:pPr>
          </w:p>
        </w:tc>
      </w:tr>
    </w:tbl>
    <w:p w14:paraId="2059BDD0" w14:textId="77777777" w:rsidR="00D34203" w:rsidRPr="006172DE" w:rsidRDefault="00D34203" w:rsidP="00D34203">
      <w:pPr>
        <w:pStyle w:val="Nincstrkz"/>
        <w:ind w:left="2410"/>
        <w:rPr>
          <w:rFonts w:ascii="Times New Roman" w:hAnsi="Times New Roman" w:cs="Times New Roman"/>
          <w:color w:val="000000"/>
        </w:rPr>
      </w:pPr>
      <w:r w:rsidRPr="006D5A4F">
        <w:rPr>
          <w:rFonts w:ascii="Times New Roman" w:hAnsi="Times New Roman" w:cs="Times New Roman"/>
          <w:color w:val="000000"/>
        </w:rPr>
        <w:t>P: a vizsgált ajánlati elem adott szempontra vonatkozó pontszáma</w:t>
      </w:r>
    </w:p>
    <w:p w14:paraId="2DD39933" w14:textId="77777777" w:rsidR="00D34203" w:rsidRPr="006172DE" w:rsidRDefault="00D34203" w:rsidP="00D34203">
      <w:pPr>
        <w:pStyle w:val="Nincstrkz"/>
        <w:ind w:left="2410"/>
        <w:rPr>
          <w:rFonts w:ascii="Times New Roman" w:hAnsi="Times New Roman" w:cs="Times New Roman"/>
          <w:color w:val="000000"/>
        </w:rPr>
      </w:pPr>
      <w:r w:rsidRPr="006172DE">
        <w:rPr>
          <w:rFonts w:ascii="Times New Roman" w:hAnsi="Times New Roman" w:cs="Times New Roman"/>
          <w:color w:val="000000"/>
        </w:rPr>
        <w:t xml:space="preserve">P </w:t>
      </w:r>
      <w:proofErr w:type="spellStart"/>
      <w:r w:rsidRPr="006172DE">
        <w:rPr>
          <w:rFonts w:ascii="Times New Roman" w:hAnsi="Times New Roman" w:cs="Times New Roman"/>
          <w:color w:val="000000"/>
        </w:rPr>
        <w:t>max</w:t>
      </w:r>
      <w:proofErr w:type="spellEnd"/>
      <w:r w:rsidRPr="006172DE">
        <w:rPr>
          <w:rFonts w:ascii="Times New Roman" w:hAnsi="Times New Roman" w:cs="Times New Roman"/>
          <w:color w:val="000000"/>
        </w:rPr>
        <w:t>: a pontskála felső határa, azaz 10</w:t>
      </w:r>
      <w:r w:rsidRPr="006172DE">
        <w:rPr>
          <w:rFonts w:ascii="Times New Roman" w:hAnsi="Times New Roman" w:cs="Times New Roman"/>
          <w:color w:val="000000"/>
        </w:rPr>
        <w:tab/>
      </w:r>
      <w:r w:rsidRPr="006172DE">
        <w:rPr>
          <w:rFonts w:ascii="Times New Roman" w:hAnsi="Times New Roman" w:cs="Times New Roman"/>
          <w:color w:val="000000"/>
        </w:rPr>
        <w:tab/>
      </w:r>
    </w:p>
    <w:p w14:paraId="29A8FBB1" w14:textId="77777777" w:rsidR="00D34203" w:rsidRPr="006172DE" w:rsidRDefault="00D34203" w:rsidP="00D34203">
      <w:pPr>
        <w:pStyle w:val="Nincstrkz"/>
        <w:ind w:left="2410"/>
        <w:rPr>
          <w:rFonts w:ascii="Times New Roman" w:hAnsi="Times New Roman" w:cs="Times New Roman"/>
          <w:color w:val="000000"/>
        </w:rPr>
      </w:pPr>
      <w:r w:rsidRPr="006172DE">
        <w:rPr>
          <w:rFonts w:ascii="Times New Roman" w:hAnsi="Times New Roman" w:cs="Times New Roman"/>
          <w:color w:val="000000"/>
        </w:rPr>
        <w:t>P min: a pontskála alsó határa, azaz 1</w:t>
      </w:r>
    </w:p>
    <w:p w14:paraId="52CC77B0" w14:textId="77777777" w:rsidR="00D34203" w:rsidRPr="006172DE" w:rsidRDefault="00D34203" w:rsidP="00D34203">
      <w:pPr>
        <w:pStyle w:val="Nincstrkz"/>
        <w:ind w:left="2410"/>
        <w:rPr>
          <w:rFonts w:ascii="Times New Roman" w:hAnsi="Times New Roman" w:cs="Times New Roman"/>
          <w:color w:val="000000"/>
        </w:rPr>
      </w:pPr>
      <w:r w:rsidRPr="006172DE">
        <w:rPr>
          <w:rFonts w:ascii="Times New Roman" w:hAnsi="Times New Roman" w:cs="Times New Roman"/>
          <w:color w:val="000000"/>
        </w:rPr>
        <w:t>A legjobb: a legelőnyösebb ajánlat tartalmi eleme</w:t>
      </w:r>
    </w:p>
    <w:p w14:paraId="0918723C" w14:textId="77777777" w:rsidR="00D34203" w:rsidRPr="006172DE" w:rsidRDefault="00D34203" w:rsidP="00D34203">
      <w:pPr>
        <w:pStyle w:val="Nincstrkz"/>
        <w:ind w:left="2410"/>
        <w:rPr>
          <w:rFonts w:ascii="Times New Roman" w:hAnsi="Times New Roman" w:cs="Times New Roman"/>
          <w:color w:val="000000"/>
        </w:rPr>
      </w:pPr>
      <w:r w:rsidRPr="006172DE">
        <w:rPr>
          <w:rFonts w:ascii="Times New Roman" w:hAnsi="Times New Roman" w:cs="Times New Roman"/>
          <w:color w:val="000000"/>
        </w:rPr>
        <w:t>A vizsgált: a vizsgált ajánlat tartalmi eleme</w:t>
      </w:r>
    </w:p>
    <w:p w14:paraId="0436081C" w14:textId="77777777" w:rsidR="00823587" w:rsidRPr="006172DE" w:rsidRDefault="00823587" w:rsidP="00D34203">
      <w:pPr>
        <w:pStyle w:val="Nincstrkz"/>
        <w:ind w:left="2410"/>
        <w:rPr>
          <w:rFonts w:ascii="Times New Roman" w:hAnsi="Times New Roman" w:cs="Times New Roman"/>
          <w:color w:val="000000"/>
        </w:rPr>
      </w:pPr>
    </w:p>
    <w:p w14:paraId="6DF5D5D8" w14:textId="77777777" w:rsidR="004472E1" w:rsidRPr="006172DE" w:rsidRDefault="004472E1" w:rsidP="00D34203">
      <w:pPr>
        <w:pStyle w:val="Nincstrkz"/>
        <w:ind w:left="2410"/>
        <w:rPr>
          <w:rFonts w:ascii="Times New Roman" w:hAnsi="Times New Roman" w:cs="Times New Roman"/>
          <w:color w:val="000000"/>
        </w:rPr>
      </w:pPr>
    </w:p>
    <w:p w14:paraId="665E17D6" w14:textId="38CC3D97" w:rsidR="00D34203" w:rsidRPr="006172DE" w:rsidRDefault="00D34203" w:rsidP="00D34203">
      <w:pPr>
        <w:jc w:val="both"/>
        <w:rPr>
          <w:b/>
          <w:snapToGrid w:val="0"/>
        </w:rPr>
      </w:pPr>
      <w:r w:rsidRPr="006172DE">
        <w:rPr>
          <w:b/>
          <w:color w:val="000000"/>
          <w:u w:val="single"/>
        </w:rPr>
        <w:t xml:space="preserve">3. </w:t>
      </w:r>
      <w:proofErr w:type="spellStart"/>
      <w:r w:rsidR="00782970" w:rsidRPr="006172DE">
        <w:rPr>
          <w:b/>
          <w:color w:val="000000"/>
          <w:u w:val="single"/>
        </w:rPr>
        <w:t>alszempont</w:t>
      </w:r>
      <w:proofErr w:type="spellEnd"/>
      <w:r w:rsidRPr="006172DE">
        <w:rPr>
          <w:b/>
          <w:color w:val="000000"/>
          <w:u w:val="single"/>
        </w:rPr>
        <w:t>:</w:t>
      </w:r>
      <w:r w:rsidR="00B44C7E" w:rsidRPr="0058585C">
        <w:rPr>
          <w:rFonts w:eastAsia="MyriadPro-Semibold"/>
        </w:rPr>
        <w:t xml:space="preserve"> </w:t>
      </w:r>
      <w:r w:rsidR="00B44C7E" w:rsidRPr="006172DE">
        <w:rPr>
          <w:rFonts w:eastAsia="MyriadPro-Semibold"/>
        </w:rPr>
        <w:t xml:space="preserve">Szennyvízkezelő </w:t>
      </w:r>
      <w:proofErr w:type="gramStart"/>
      <w:r w:rsidR="00B44C7E" w:rsidRPr="006172DE">
        <w:rPr>
          <w:rFonts w:eastAsia="MyriadPro-Semibold"/>
        </w:rPr>
        <w:t>műtárgy tisztítás</w:t>
      </w:r>
      <w:proofErr w:type="gramEnd"/>
      <w:r w:rsidR="00B44C7E" w:rsidRPr="006172DE">
        <w:rPr>
          <w:rFonts w:eastAsia="MyriadPro-Semibold"/>
        </w:rPr>
        <w:t xml:space="preserve"> (Ft/köbméter)</w:t>
      </w:r>
    </w:p>
    <w:p w14:paraId="42C55498" w14:textId="352BBE0F" w:rsidR="00D34203" w:rsidRPr="006172DE" w:rsidRDefault="00D34203" w:rsidP="00D34203">
      <w:pPr>
        <w:jc w:val="both"/>
        <w:rPr>
          <w:color w:val="000000"/>
        </w:rPr>
      </w:pPr>
      <w:r w:rsidRPr="006172DE">
        <w:rPr>
          <w:color w:val="000000"/>
        </w:rPr>
        <w:t xml:space="preserve">A 3. részszempont </w:t>
      </w:r>
      <w:r w:rsidR="00B44C7E" w:rsidRPr="006172DE">
        <w:rPr>
          <w:rFonts w:eastAsia="MyriadPro-Semibold"/>
        </w:rPr>
        <w:t xml:space="preserve"> Szennyvízkezelő </w:t>
      </w:r>
      <w:proofErr w:type="gramStart"/>
      <w:r w:rsidR="00B44C7E" w:rsidRPr="006172DE">
        <w:rPr>
          <w:rFonts w:eastAsia="MyriadPro-Semibold"/>
        </w:rPr>
        <w:t>műtárgy tisztítás</w:t>
      </w:r>
      <w:proofErr w:type="gramEnd"/>
      <w:r w:rsidR="00B44C7E" w:rsidRPr="006172DE">
        <w:rPr>
          <w:rFonts w:eastAsia="MyriadPro-Semibold"/>
        </w:rPr>
        <w:t xml:space="preserve"> (Ft/köbméter)</w:t>
      </w:r>
      <w:r w:rsidRPr="006172DE">
        <w:rPr>
          <w:color w:val="000000"/>
        </w:rPr>
        <w:t xml:space="preserve"> esetében a legkedvezőbb (legalacsonyabb) érték kapja a maximális pontszámot, a további megajánlott értékek a fordított arányosítás módszerének megfelelően kevesebbet.</w:t>
      </w:r>
    </w:p>
    <w:p w14:paraId="274B1B9E" w14:textId="5D6FA1CD" w:rsidR="00D34203" w:rsidRPr="006172DE" w:rsidRDefault="00D34203" w:rsidP="00D34203">
      <w:pPr>
        <w:ind w:left="567"/>
        <w:jc w:val="both"/>
        <w:rPr>
          <w:color w:val="000000"/>
        </w:rPr>
      </w:pPr>
      <w:r w:rsidRPr="006172DE">
        <w:rPr>
          <w:color w:val="000000"/>
        </w:rPr>
        <w:t>A pontozás módszere:</w:t>
      </w:r>
    </w:p>
    <w:tbl>
      <w:tblPr>
        <w:tblW w:w="7472" w:type="dxa"/>
        <w:tblInd w:w="1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995"/>
        <w:gridCol w:w="1748"/>
        <w:gridCol w:w="4158"/>
      </w:tblGrid>
      <w:tr w:rsidR="00D34203" w:rsidRPr="006172DE" w14:paraId="30DD231F" w14:textId="77777777" w:rsidTr="008979BB">
        <w:trPr>
          <w:trHeight w:val="314"/>
        </w:trPr>
        <w:tc>
          <w:tcPr>
            <w:tcW w:w="571" w:type="dxa"/>
            <w:vMerge w:val="restart"/>
            <w:tcBorders>
              <w:top w:val="nil"/>
              <w:left w:val="nil"/>
              <w:bottom w:val="nil"/>
              <w:right w:val="nil"/>
            </w:tcBorders>
            <w:shd w:val="clear" w:color="auto" w:fill="auto"/>
          </w:tcPr>
          <w:p w14:paraId="54B99A6D" w14:textId="77777777" w:rsidR="00D34203" w:rsidRPr="006172DE" w:rsidRDefault="00D34203" w:rsidP="008979BB">
            <w:pPr>
              <w:rPr>
                <w:color w:val="000000"/>
              </w:rPr>
            </w:pPr>
            <w:r w:rsidRPr="006D5A4F">
              <w:rPr>
                <w:color w:val="000000"/>
              </w:rPr>
              <w:t>P=</w:t>
            </w:r>
          </w:p>
        </w:tc>
        <w:tc>
          <w:tcPr>
            <w:tcW w:w="995" w:type="dxa"/>
            <w:tcBorders>
              <w:top w:val="nil"/>
              <w:left w:val="nil"/>
              <w:right w:val="nil"/>
            </w:tcBorders>
            <w:shd w:val="clear" w:color="auto" w:fill="auto"/>
          </w:tcPr>
          <w:p w14:paraId="6F663358" w14:textId="77777777" w:rsidR="00D34203" w:rsidRPr="006172DE" w:rsidRDefault="00D34203" w:rsidP="008979BB">
            <w:pPr>
              <w:rPr>
                <w:color w:val="000000"/>
              </w:rPr>
            </w:pPr>
            <w:proofErr w:type="spellStart"/>
            <w:r w:rsidRPr="006172DE">
              <w:rPr>
                <w:color w:val="000000"/>
              </w:rPr>
              <w:t>A</w:t>
            </w:r>
            <w:r w:rsidRPr="006172DE">
              <w:rPr>
                <w:color w:val="000000"/>
                <w:vertAlign w:val="subscript"/>
              </w:rPr>
              <w:t>legjobb</w:t>
            </w:r>
            <w:proofErr w:type="spellEnd"/>
          </w:p>
        </w:tc>
        <w:tc>
          <w:tcPr>
            <w:tcW w:w="1748" w:type="dxa"/>
            <w:vMerge w:val="restart"/>
            <w:tcBorders>
              <w:top w:val="nil"/>
              <w:left w:val="nil"/>
              <w:bottom w:val="nil"/>
              <w:right w:val="nil"/>
            </w:tcBorders>
            <w:shd w:val="clear" w:color="auto" w:fill="auto"/>
          </w:tcPr>
          <w:p w14:paraId="3ECC9873" w14:textId="77777777" w:rsidR="00D34203" w:rsidRPr="006172DE" w:rsidRDefault="00D34203" w:rsidP="008979BB">
            <w:pPr>
              <w:rPr>
                <w:color w:val="000000"/>
              </w:rPr>
            </w:pPr>
            <w:r w:rsidRPr="006172DE">
              <w:rPr>
                <w:color w:val="000000"/>
              </w:rPr>
              <w:t>x (</w:t>
            </w:r>
            <w:proofErr w:type="spellStart"/>
            <w:r w:rsidRPr="006172DE">
              <w:rPr>
                <w:color w:val="000000"/>
              </w:rPr>
              <w:t>P</w:t>
            </w:r>
            <w:r w:rsidRPr="006172DE">
              <w:rPr>
                <w:color w:val="000000"/>
                <w:vertAlign w:val="subscript"/>
              </w:rPr>
              <w:t>max</w:t>
            </w:r>
            <w:proofErr w:type="spellEnd"/>
            <w:r w:rsidRPr="006172DE">
              <w:rPr>
                <w:color w:val="000000"/>
              </w:rPr>
              <w:t xml:space="preserve"> - </w:t>
            </w:r>
            <w:proofErr w:type="spellStart"/>
            <w:r w:rsidRPr="006172DE">
              <w:rPr>
                <w:color w:val="000000"/>
              </w:rPr>
              <w:t>P</w:t>
            </w:r>
            <w:r w:rsidRPr="006172DE">
              <w:rPr>
                <w:color w:val="000000"/>
                <w:vertAlign w:val="subscript"/>
              </w:rPr>
              <w:t>min</w:t>
            </w:r>
            <w:proofErr w:type="spellEnd"/>
            <w:r w:rsidRPr="006172DE">
              <w:rPr>
                <w:color w:val="000000"/>
              </w:rPr>
              <w:t>)</w:t>
            </w:r>
          </w:p>
        </w:tc>
        <w:tc>
          <w:tcPr>
            <w:tcW w:w="4158" w:type="dxa"/>
            <w:vMerge w:val="restart"/>
            <w:tcBorders>
              <w:top w:val="nil"/>
              <w:left w:val="nil"/>
              <w:bottom w:val="nil"/>
              <w:right w:val="nil"/>
            </w:tcBorders>
            <w:shd w:val="clear" w:color="auto" w:fill="auto"/>
          </w:tcPr>
          <w:p w14:paraId="4A0159C1" w14:textId="77777777" w:rsidR="00D34203" w:rsidRPr="006172DE" w:rsidRDefault="00D34203" w:rsidP="008979BB">
            <w:pPr>
              <w:rPr>
                <w:color w:val="000000"/>
              </w:rPr>
            </w:pPr>
            <w:r w:rsidRPr="006172DE">
              <w:rPr>
                <w:color w:val="000000"/>
              </w:rPr>
              <w:t xml:space="preserve">+  </w:t>
            </w:r>
            <w:proofErr w:type="spellStart"/>
            <w:r w:rsidRPr="006172DE">
              <w:rPr>
                <w:color w:val="000000"/>
              </w:rPr>
              <w:t>P</w:t>
            </w:r>
            <w:r w:rsidRPr="006172DE">
              <w:rPr>
                <w:color w:val="000000"/>
                <w:vertAlign w:val="subscript"/>
              </w:rPr>
              <w:t>min</w:t>
            </w:r>
            <w:proofErr w:type="spellEnd"/>
          </w:p>
        </w:tc>
      </w:tr>
      <w:tr w:rsidR="00D34203" w:rsidRPr="006172DE" w14:paraId="133B95B3" w14:textId="77777777" w:rsidTr="008979BB">
        <w:trPr>
          <w:trHeight w:val="314"/>
        </w:trPr>
        <w:tc>
          <w:tcPr>
            <w:tcW w:w="571" w:type="dxa"/>
            <w:vMerge/>
            <w:tcBorders>
              <w:top w:val="nil"/>
              <w:left w:val="nil"/>
              <w:bottom w:val="nil"/>
              <w:right w:val="nil"/>
            </w:tcBorders>
            <w:shd w:val="clear" w:color="auto" w:fill="auto"/>
          </w:tcPr>
          <w:p w14:paraId="2E992638" w14:textId="77777777" w:rsidR="00D34203" w:rsidRPr="006172DE" w:rsidRDefault="00D34203" w:rsidP="008979BB">
            <w:pPr>
              <w:rPr>
                <w:color w:val="000000"/>
              </w:rPr>
            </w:pPr>
          </w:p>
        </w:tc>
        <w:tc>
          <w:tcPr>
            <w:tcW w:w="995" w:type="dxa"/>
            <w:tcBorders>
              <w:left w:val="nil"/>
              <w:bottom w:val="nil"/>
              <w:right w:val="nil"/>
            </w:tcBorders>
            <w:shd w:val="clear" w:color="auto" w:fill="auto"/>
          </w:tcPr>
          <w:p w14:paraId="445BF089" w14:textId="77777777" w:rsidR="00D34203" w:rsidRPr="006172DE" w:rsidRDefault="00D34203" w:rsidP="008979BB">
            <w:pPr>
              <w:rPr>
                <w:color w:val="000000"/>
              </w:rPr>
            </w:pPr>
            <w:proofErr w:type="spellStart"/>
            <w:r w:rsidRPr="006172DE">
              <w:rPr>
                <w:color w:val="000000"/>
              </w:rPr>
              <w:t>A</w:t>
            </w:r>
            <w:r w:rsidRPr="006172DE">
              <w:rPr>
                <w:color w:val="000000"/>
                <w:vertAlign w:val="subscript"/>
              </w:rPr>
              <w:t>vizsgált</w:t>
            </w:r>
            <w:proofErr w:type="spellEnd"/>
          </w:p>
        </w:tc>
        <w:tc>
          <w:tcPr>
            <w:tcW w:w="1748" w:type="dxa"/>
            <w:vMerge/>
            <w:tcBorders>
              <w:top w:val="nil"/>
              <w:left w:val="nil"/>
              <w:bottom w:val="nil"/>
              <w:right w:val="nil"/>
            </w:tcBorders>
            <w:shd w:val="clear" w:color="auto" w:fill="auto"/>
          </w:tcPr>
          <w:p w14:paraId="16278878" w14:textId="77777777" w:rsidR="00D34203" w:rsidRPr="006172DE" w:rsidRDefault="00D34203" w:rsidP="008979BB">
            <w:pPr>
              <w:rPr>
                <w:color w:val="000000"/>
              </w:rPr>
            </w:pPr>
          </w:p>
        </w:tc>
        <w:tc>
          <w:tcPr>
            <w:tcW w:w="4158" w:type="dxa"/>
            <w:vMerge/>
            <w:tcBorders>
              <w:top w:val="nil"/>
              <w:left w:val="nil"/>
              <w:bottom w:val="nil"/>
              <w:right w:val="nil"/>
            </w:tcBorders>
            <w:shd w:val="clear" w:color="auto" w:fill="auto"/>
          </w:tcPr>
          <w:p w14:paraId="05AB2F20" w14:textId="77777777" w:rsidR="00D34203" w:rsidRPr="006172DE" w:rsidRDefault="00D34203" w:rsidP="008979BB">
            <w:pPr>
              <w:rPr>
                <w:color w:val="000000"/>
              </w:rPr>
            </w:pPr>
          </w:p>
        </w:tc>
      </w:tr>
    </w:tbl>
    <w:p w14:paraId="1B11500B" w14:textId="77777777" w:rsidR="00D34203" w:rsidRPr="006172DE" w:rsidRDefault="00D34203" w:rsidP="00D34203">
      <w:pPr>
        <w:pStyle w:val="Nincstrkz"/>
        <w:ind w:left="2410"/>
        <w:rPr>
          <w:rFonts w:ascii="Times New Roman" w:hAnsi="Times New Roman" w:cs="Times New Roman"/>
          <w:color w:val="000000"/>
        </w:rPr>
      </w:pPr>
      <w:r w:rsidRPr="006172DE">
        <w:rPr>
          <w:rFonts w:ascii="Times New Roman" w:hAnsi="Times New Roman" w:cs="Times New Roman"/>
          <w:color w:val="000000"/>
        </w:rPr>
        <w:t>P: a vizsgált ajánlati elem adott szempontra vonatkozó pontszáma</w:t>
      </w:r>
    </w:p>
    <w:p w14:paraId="02386FEB" w14:textId="77777777" w:rsidR="00D34203" w:rsidRPr="006172DE" w:rsidRDefault="00D34203" w:rsidP="00D34203">
      <w:pPr>
        <w:pStyle w:val="Nincstrkz"/>
        <w:ind w:left="2410"/>
        <w:rPr>
          <w:rFonts w:ascii="Times New Roman" w:hAnsi="Times New Roman" w:cs="Times New Roman"/>
          <w:color w:val="000000"/>
        </w:rPr>
      </w:pPr>
      <w:r w:rsidRPr="006172DE">
        <w:rPr>
          <w:rFonts w:ascii="Times New Roman" w:hAnsi="Times New Roman" w:cs="Times New Roman"/>
          <w:color w:val="000000"/>
        </w:rPr>
        <w:t xml:space="preserve">P </w:t>
      </w:r>
      <w:proofErr w:type="spellStart"/>
      <w:r w:rsidRPr="006172DE">
        <w:rPr>
          <w:rFonts w:ascii="Times New Roman" w:hAnsi="Times New Roman" w:cs="Times New Roman"/>
          <w:color w:val="000000"/>
        </w:rPr>
        <w:t>max</w:t>
      </w:r>
      <w:proofErr w:type="spellEnd"/>
      <w:r w:rsidRPr="006172DE">
        <w:rPr>
          <w:rFonts w:ascii="Times New Roman" w:hAnsi="Times New Roman" w:cs="Times New Roman"/>
          <w:color w:val="000000"/>
        </w:rPr>
        <w:t>: a pontskála felső határa, azaz 10</w:t>
      </w:r>
      <w:r w:rsidRPr="006172DE">
        <w:rPr>
          <w:rFonts w:ascii="Times New Roman" w:hAnsi="Times New Roman" w:cs="Times New Roman"/>
          <w:color w:val="000000"/>
        </w:rPr>
        <w:tab/>
      </w:r>
      <w:r w:rsidRPr="006172DE">
        <w:rPr>
          <w:rFonts w:ascii="Times New Roman" w:hAnsi="Times New Roman" w:cs="Times New Roman"/>
          <w:color w:val="000000"/>
        </w:rPr>
        <w:tab/>
      </w:r>
    </w:p>
    <w:p w14:paraId="4A2A4D82" w14:textId="77777777" w:rsidR="00D34203" w:rsidRPr="006172DE" w:rsidRDefault="00D34203" w:rsidP="00D34203">
      <w:pPr>
        <w:pStyle w:val="Nincstrkz"/>
        <w:ind w:left="2410"/>
        <w:rPr>
          <w:rFonts w:ascii="Times New Roman" w:hAnsi="Times New Roman" w:cs="Times New Roman"/>
          <w:color w:val="000000"/>
        </w:rPr>
      </w:pPr>
      <w:r w:rsidRPr="006172DE">
        <w:rPr>
          <w:rFonts w:ascii="Times New Roman" w:hAnsi="Times New Roman" w:cs="Times New Roman"/>
          <w:color w:val="000000"/>
        </w:rPr>
        <w:t>P min: a pontskála alsó határa, azaz 1</w:t>
      </w:r>
    </w:p>
    <w:p w14:paraId="53EC447A" w14:textId="77777777" w:rsidR="00D34203" w:rsidRPr="006172DE" w:rsidRDefault="00D34203" w:rsidP="00D34203">
      <w:pPr>
        <w:pStyle w:val="Nincstrkz"/>
        <w:ind w:left="2410"/>
        <w:rPr>
          <w:rFonts w:ascii="Times New Roman" w:hAnsi="Times New Roman" w:cs="Times New Roman"/>
          <w:color w:val="000000"/>
        </w:rPr>
      </w:pPr>
      <w:r w:rsidRPr="006172DE">
        <w:rPr>
          <w:rFonts w:ascii="Times New Roman" w:hAnsi="Times New Roman" w:cs="Times New Roman"/>
          <w:color w:val="000000"/>
        </w:rPr>
        <w:t>A legjobb: a legelőnyösebb ajánlat tartalmi eleme</w:t>
      </w:r>
    </w:p>
    <w:p w14:paraId="2A0BDB68" w14:textId="77777777" w:rsidR="00D34203" w:rsidRPr="006172DE" w:rsidRDefault="00D34203" w:rsidP="00D34203">
      <w:pPr>
        <w:pStyle w:val="Nincstrkz"/>
        <w:ind w:left="2410"/>
        <w:rPr>
          <w:rFonts w:ascii="Times New Roman" w:hAnsi="Times New Roman" w:cs="Times New Roman"/>
          <w:color w:val="000000"/>
        </w:rPr>
      </w:pPr>
      <w:r w:rsidRPr="006172DE">
        <w:rPr>
          <w:rFonts w:ascii="Times New Roman" w:hAnsi="Times New Roman" w:cs="Times New Roman"/>
          <w:color w:val="000000"/>
        </w:rPr>
        <w:t>A vizsgált: a vizsgált ajánlat tartalmi eleme</w:t>
      </w:r>
    </w:p>
    <w:p w14:paraId="23ECEB84" w14:textId="62C06CFD" w:rsidR="00D34203" w:rsidRDefault="00D34203" w:rsidP="00D34203">
      <w:pPr>
        <w:pStyle w:val="Nincstrkz"/>
        <w:ind w:left="567"/>
        <w:rPr>
          <w:rFonts w:ascii="Times New Roman" w:hAnsi="Times New Roman" w:cs="Times New Roman"/>
          <w:color w:val="000000"/>
        </w:rPr>
      </w:pPr>
    </w:p>
    <w:p w14:paraId="0B220E5D" w14:textId="77777777" w:rsidR="00682958" w:rsidRPr="006172DE" w:rsidRDefault="00682958" w:rsidP="00D34203">
      <w:pPr>
        <w:pStyle w:val="Nincstrkz"/>
        <w:ind w:left="567"/>
        <w:rPr>
          <w:rFonts w:ascii="Times New Roman" w:hAnsi="Times New Roman" w:cs="Times New Roman"/>
          <w:color w:val="000000"/>
        </w:rPr>
      </w:pPr>
    </w:p>
    <w:p w14:paraId="5313EC69" w14:textId="63F33A8C" w:rsidR="00D34203" w:rsidRPr="006172DE" w:rsidRDefault="0088567D" w:rsidP="00682958">
      <w:pPr>
        <w:jc w:val="center"/>
        <w:rPr>
          <w:b/>
          <w:color w:val="000000"/>
          <w:u w:val="single"/>
        </w:rPr>
      </w:pPr>
      <w:r w:rsidRPr="006172DE">
        <w:rPr>
          <w:b/>
          <w:color w:val="000000"/>
          <w:u w:val="single"/>
        </w:rPr>
        <w:t>2</w:t>
      </w:r>
      <w:proofErr w:type="gramStart"/>
      <w:r w:rsidRPr="006172DE">
        <w:rPr>
          <w:b/>
          <w:color w:val="000000"/>
          <w:u w:val="single"/>
        </w:rPr>
        <w:t xml:space="preserve">. </w:t>
      </w:r>
      <w:r w:rsidR="00782970" w:rsidRPr="006172DE">
        <w:rPr>
          <w:b/>
          <w:color w:val="000000"/>
          <w:u w:val="single"/>
        </w:rPr>
        <w:t xml:space="preserve"> részszempont</w:t>
      </w:r>
      <w:proofErr w:type="gramEnd"/>
      <w:r w:rsidR="00782970" w:rsidRPr="006172DE">
        <w:rPr>
          <w:b/>
          <w:color w:val="000000"/>
          <w:u w:val="single"/>
        </w:rPr>
        <w:t>:</w:t>
      </w:r>
    </w:p>
    <w:p w14:paraId="175E2D9C" w14:textId="77777777" w:rsidR="00DD045A" w:rsidRPr="006172DE" w:rsidRDefault="00DD045A" w:rsidP="00DD045A">
      <w:pPr>
        <w:jc w:val="both"/>
        <w:rPr>
          <w:color w:val="000000"/>
        </w:rPr>
      </w:pPr>
      <w:r w:rsidRPr="006172DE">
        <w:rPr>
          <w:color w:val="000000"/>
        </w:rPr>
        <w:t xml:space="preserve">A </w:t>
      </w:r>
      <w:r w:rsidRPr="006172DE">
        <w:t>minőségi, környezetvédelmi részszempont</w:t>
      </w:r>
      <w:r w:rsidRPr="006172DE">
        <w:rPr>
          <w:color w:val="000000"/>
        </w:rPr>
        <w:t xml:space="preserve"> esetében a legkedvezőbb (legalacsonyabb) érték kapja a maximális pontszámot, a további megajánlott értékek a fordított arányosítás módszerének megfelelően kevesebbet.</w:t>
      </w:r>
    </w:p>
    <w:p w14:paraId="13086AD4" w14:textId="62E91D18" w:rsidR="00DD045A" w:rsidRPr="006172DE" w:rsidRDefault="00DD045A" w:rsidP="00DD045A">
      <w:pPr>
        <w:ind w:left="567"/>
        <w:jc w:val="both"/>
        <w:rPr>
          <w:color w:val="000000"/>
        </w:rPr>
      </w:pPr>
      <w:r w:rsidRPr="006172DE">
        <w:rPr>
          <w:color w:val="000000"/>
        </w:rPr>
        <w:t>A pontozás módszere:</w:t>
      </w:r>
    </w:p>
    <w:tbl>
      <w:tblPr>
        <w:tblW w:w="7472" w:type="dxa"/>
        <w:tblInd w:w="1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995"/>
        <w:gridCol w:w="1748"/>
        <w:gridCol w:w="4158"/>
      </w:tblGrid>
      <w:tr w:rsidR="00DD045A" w:rsidRPr="006172DE" w14:paraId="758F4C2A" w14:textId="77777777" w:rsidTr="00666319">
        <w:trPr>
          <w:trHeight w:val="314"/>
        </w:trPr>
        <w:tc>
          <w:tcPr>
            <w:tcW w:w="571" w:type="dxa"/>
            <w:vMerge w:val="restart"/>
            <w:tcBorders>
              <w:top w:val="nil"/>
              <w:left w:val="nil"/>
              <w:bottom w:val="nil"/>
              <w:right w:val="nil"/>
            </w:tcBorders>
            <w:shd w:val="clear" w:color="auto" w:fill="auto"/>
          </w:tcPr>
          <w:p w14:paraId="52DA7B19" w14:textId="77777777" w:rsidR="00DD045A" w:rsidRPr="006172DE" w:rsidRDefault="00DD045A" w:rsidP="00666319">
            <w:pPr>
              <w:rPr>
                <w:color w:val="000000"/>
              </w:rPr>
            </w:pPr>
            <w:r w:rsidRPr="006172DE">
              <w:rPr>
                <w:color w:val="000000"/>
              </w:rPr>
              <w:t>P=</w:t>
            </w:r>
          </w:p>
        </w:tc>
        <w:tc>
          <w:tcPr>
            <w:tcW w:w="995" w:type="dxa"/>
            <w:tcBorders>
              <w:top w:val="nil"/>
              <w:left w:val="nil"/>
              <w:right w:val="nil"/>
            </w:tcBorders>
            <w:shd w:val="clear" w:color="auto" w:fill="auto"/>
          </w:tcPr>
          <w:p w14:paraId="22B1570F" w14:textId="77777777" w:rsidR="00DD045A" w:rsidRPr="006172DE" w:rsidRDefault="00DD045A" w:rsidP="00666319">
            <w:pPr>
              <w:rPr>
                <w:color w:val="000000"/>
              </w:rPr>
            </w:pPr>
            <w:proofErr w:type="spellStart"/>
            <w:r w:rsidRPr="006172DE">
              <w:rPr>
                <w:color w:val="000000"/>
              </w:rPr>
              <w:t>A</w:t>
            </w:r>
            <w:r w:rsidRPr="006172DE">
              <w:rPr>
                <w:color w:val="000000"/>
                <w:vertAlign w:val="subscript"/>
              </w:rPr>
              <w:t>legjobb</w:t>
            </w:r>
            <w:proofErr w:type="spellEnd"/>
          </w:p>
        </w:tc>
        <w:tc>
          <w:tcPr>
            <w:tcW w:w="1748" w:type="dxa"/>
            <w:vMerge w:val="restart"/>
            <w:tcBorders>
              <w:top w:val="nil"/>
              <w:left w:val="nil"/>
              <w:bottom w:val="nil"/>
              <w:right w:val="nil"/>
            </w:tcBorders>
            <w:shd w:val="clear" w:color="auto" w:fill="auto"/>
          </w:tcPr>
          <w:p w14:paraId="0865A049" w14:textId="77777777" w:rsidR="00DD045A" w:rsidRPr="006172DE" w:rsidRDefault="00DD045A" w:rsidP="00666319">
            <w:pPr>
              <w:rPr>
                <w:color w:val="000000"/>
              </w:rPr>
            </w:pPr>
            <w:r w:rsidRPr="006172DE">
              <w:rPr>
                <w:color w:val="000000"/>
              </w:rPr>
              <w:t>x (</w:t>
            </w:r>
            <w:proofErr w:type="spellStart"/>
            <w:r w:rsidRPr="006172DE">
              <w:rPr>
                <w:color w:val="000000"/>
              </w:rPr>
              <w:t>P</w:t>
            </w:r>
            <w:r w:rsidRPr="006172DE">
              <w:rPr>
                <w:color w:val="000000"/>
                <w:vertAlign w:val="subscript"/>
              </w:rPr>
              <w:t>max</w:t>
            </w:r>
            <w:proofErr w:type="spellEnd"/>
            <w:r w:rsidRPr="006172DE">
              <w:rPr>
                <w:color w:val="000000"/>
              </w:rPr>
              <w:t xml:space="preserve"> - </w:t>
            </w:r>
            <w:proofErr w:type="spellStart"/>
            <w:r w:rsidRPr="006172DE">
              <w:rPr>
                <w:color w:val="000000"/>
              </w:rPr>
              <w:t>P</w:t>
            </w:r>
            <w:r w:rsidRPr="006172DE">
              <w:rPr>
                <w:color w:val="000000"/>
                <w:vertAlign w:val="subscript"/>
              </w:rPr>
              <w:t>min</w:t>
            </w:r>
            <w:proofErr w:type="spellEnd"/>
            <w:r w:rsidRPr="006172DE">
              <w:rPr>
                <w:color w:val="000000"/>
              </w:rPr>
              <w:t>)</w:t>
            </w:r>
          </w:p>
        </w:tc>
        <w:tc>
          <w:tcPr>
            <w:tcW w:w="4158" w:type="dxa"/>
            <w:vMerge w:val="restart"/>
            <w:tcBorders>
              <w:top w:val="nil"/>
              <w:left w:val="nil"/>
              <w:bottom w:val="nil"/>
              <w:right w:val="nil"/>
            </w:tcBorders>
            <w:shd w:val="clear" w:color="auto" w:fill="auto"/>
          </w:tcPr>
          <w:p w14:paraId="3DC2CF16" w14:textId="77777777" w:rsidR="00DD045A" w:rsidRPr="006172DE" w:rsidRDefault="00DD045A" w:rsidP="00666319">
            <w:pPr>
              <w:rPr>
                <w:color w:val="000000"/>
              </w:rPr>
            </w:pPr>
            <w:r w:rsidRPr="006172DE">
              <w:rPr>
                <w:color w:val="000000"/>
              </w:rPr>
              <w:t xml:space="preserve">+  </w:t>
            </w:r>
            <w:proofErr w:type="spellStart"/>
            <w:r w:rsidRPr="006172DE">
              <w:rPr>
                <w:color w:val="000000"/>
              </w:rPr>
              <w:t>P</w:t>
            </w:r>
            <w:r w:rsidRPr="006172DE">
              <w:rPr>
                <w:color w:val="000000"/>
                <w:vertAlign w:val="subscript"/>
              </w:rPr>
              <w:t>min</w:t>
            </w:r>
            <w:proofErr w:type="spellEnd"/>
          </w:p>
        </w:tc>
      </w:tr>
      <w:tr w:rsidR="00DD045A" w:rsidRPr="006172DE" w14:paraId="25DDC336" w14:textId="77777777" w:rsidTr="00666319">
        <w:trPr>
          <w:trHeight w:val="314"/>
        </w:trPr>
        <w:tc>
          <w:tcPr>
            <w:tcW w:w="571" w:type="dxa"/>
            <w:vMerge/>
            <w:tcBorders>
              <w:top w:val="nil"/>
              <w:left w:val="nil"/>
              <w:bottom w:val="nil"/>
              <w:right w:val="nil"/>
            </w:tcBorders>
            <w:shd w:val="clear" w:color="auto" w:fill="auto"/>
          </w:tcPr>
          <w:p w14:paraId="1569EAE9" w14:textId="77777777" w:rsidR="00DD045A" w:rsidRPr="006172DE" w:rsidRDefault="00DD045A" w:rsidP="00666319">
            <w:pPr>
              <w:rPr>
                <w:color w:val="000000"/>
              </w:rPr>
            </w:pPr>
          </w:p>
        </w:tc>
        <w:tc>
          <w:tcPr>
            <w:tcW w:w="995" w:type="dxa"/>
            <w:tcBorders>
              <w:left w:val="nil"/>
              <w:bottom w:val="nil"/>
              <w:right w:val="nil"/>
            </w:tcBorders>
            <w:shd w:val="clear" w:color="auto" w:fill="auto"/>
          </w:tcPr>
          <w:p w14:paraId="1B65A5AB" w14:textId="77777777" w:rsidR="00DD045A" w:rsidRPr="006172DE" w:rsidRDefault="00DD045A" w:rsidP="00666319">
            <w:pPr>
              <w:rPr>
                <w:color w:val="000000"/>
              </w:rPr>
            </w:pPr>
            <w:proofErr w:type="spellStart"/>
            <w:r w:rsidRPr="006172DE">
              <w:rPr>
                <w:color w:val="000000"/>
              </w:rPr>
              <w:t>A</w:t>
            </w:r>
            <w:r w:rsidRPr="006172DE">
              <w:rPr>
                <w:color w:val="000000"/>
                <w:vertAlign w:val="subscript"/>
              </w:rPr>
              <w:t>vizsgált</w:t>
            </w:r>
            <w:proofErr w:type="spellEnd"/>
          </w:p>
        </w:tc>
        <w:tc>
          <w:tcPr>
            <w:tcW w:w="1748" w:type="dxa"/>
            <w:vMerge/>
            <w:tcBorders>
              <w:top w:val="nil"/>
              <w:left w:val="nil"/>
              <w:bottom w:val="nil"/>
              <w:right w:val="nil"/>
            </w:tcBorders>
            <w:shd w:val="clear" w:color="auto" w:fill="auto"/>
          </w:tcPr>
          <w:p w14:paraId="25914D5E" w14:textId="77777777" w:rsidR="00DD045A" w:rsidRPr="006172DE" w:rsidRDefault="00DD045A" w:rsidP="00666319">
            <w:pPr>
              <w:rPr>
                <w:color w:val="000000"/>
              </w:rPr>
            </w:pPr>
          </w:p>
        </w:tc>
        <w:tc>
          <w:tcPr>
            <w:tcW w:w="4158" w:type="dxa"/>
            <w:vMerge/>
            <w:tcBorders>
              <w:top w:val="nil"/>
              <w:left w:val="nil"/>
              <w:bottom w:val="nil"/>
              <w:right w:val="nil"/>
            </w:tcBorders>
            <w:shd w:val="clear" w:color="auto" w:fill="auto"/>
          </w:tcPr>
          <w:p w14:paraId="5251C41F" w14:textId="77777777" w:rsidR="00DD045A" w:rsidRPr="006172DE" w:rsidRDefault="00DD045A" w:rsidP="00666319">
            <w:pPr>
              <w:rPr>
                <w:color w:val="000000"/>
              </w:rPr>
            </w:pPr>
          </w:p>
        </w:tc>
      </w:tr>
    </w:tbl>
    <w:p w14:paraId="79EB5595" w14:textId="77777777" w:rsidR="00682958" w:rsidRDefault="00682958" w:rsidP="00DD045A">
      <w:pPr>
        <w:pStyle w:val="Nincstrkz"/>
        <w:ind w:left="2410"/>
        <w:rPr>
          <w:rFonts w:ascii="Times New Roman" w:hAnsi="Times New Roman" w:cs="Times New Roman"/>
          <w:color w:val="000000"/>
        </w:rPr>
      </w:pPr>
    </w:p>
    <w:p w14:paraId="7DA94CC7" w14:textId="6F6B1401" w:rsidR="00DD045A" w:rsidRPr="006172DE" w:rsidRDefault="00DD045A" w:rsidP="00DD045A">
      <w:pPr>
        <w:pStyle w:val="Nincstrkz"/>
        <w:ind w:left="2410"/>
        <w:rPr>
          <w:rFonts w:ascii="Times New Roman" w:hAnsi="Times New Roman" w:cs="Times New Roman"/>
          <w:color w:val="000000"/>
        </w:rPr>
      </w:pPr>
      <w:r w:rsidRPr="006172DE">
        <w:rPr>
          <w:rFonts w:ascii="Times New Roman" w:hAnsi="Times New Roman" w:cs="Times New Roman"/>
          <w:color w:val="000000"/>
        </w:rPr>
        <w:lastRenderedPageBreak/>
        <w:t>P: a vizsgált ajánlati elem adott szempontra vonatkozó pontszáma</w:t>
      </w:r>
    </w:p>
    <w:p w14:paraId="62F366B3" w14:textId="77777777" w:rsidR="00DD045A" w:rsidRPr="006172DE" w:rsidRDefault="00DD045A" w:rsidP="00DD045A">
      <w:pPr>
        <w:pStyle w:val="Nincstrkz"/>
        <w:ind w:left="2410"/>
        <w:rPr>
          <w:rFonts w:ascii="Times New Roman" w:hAnsi="Times New Roman" w:cs="Times New Roman"/>
          <w:color w:val="000000"/>
        </w:rPr>
      </w:pPr>
      <w:r w:rsidRPr="006172DE">
        <w:rPr>
          <w:rFonts w:ascii="Times New Roman" w:hAnsi="Times New Roman" w:cs="Times New Roman"/>
          <w:color w:val="000000"/>
        </w:rPr>
        <w:t xml:space="preserve">P </w:t>
      </w:r>
      <w:proofErr w:type="spellStart"/>
      <w:r w:rsidRPr="006172DE">
        <w:rPr>
          <w:rFonts w:ascii="Times New Roman" w:hAnsi="Times New Roman" w:cs="Times New Roman"/>
          <w:color w:val="000000"/>
        </w:rPr>
        <w:t>max</w:t>
      </w:r>
      <w:proofErr w:type="spellEnd"/>
      <w:r w:rsidRPr="006172DE">
        <w:rPr>
          <w:rFonts w:ascii="Times New Roman" w:hAnsi="Times New Roman" w:cs="Times New Roman"/>
          <w:color w:val="000000"/>
        </w:rPr>
        <w:t>: a pontskála felső határa, azaz 10</w:t>
      </w:r>
      <w:r w:rsidRPr="006172DE">
        <w:rPr>
          <w:rFonts w:ascii="Times New Roman" w:hAnsi="Times New Roman" w:cs="Times New Roman"/>
          <w:color w:val="000000"/>
        </w:rPr>
        <w:tab/>
      </w:r>
      <w:r w:rsidRPr="006172DE">
        <w:rPr>
          <w:rFonts w:ascii="Times New Roman" w:hAnsi="Times New Roman" w:cs="Times New Roman"/>
          <w:color w:val="000000"/>
        </w:rPr>
        <w:tab/>
      </w:r>
    </w:p>
    <w:p w14:paraId="2EB7DD56" w14:textId="77777777" w:rsidR="00DD045A" w:rsidRPr="006172DE" w:rsidRDefault="00DD045A" w:rsidP="00DD045A">
      <w:pPr>
        <w:pStyle w:val="Nincstrkz"/>
        <w:ind w:left="2410"/>
        <w:rPr>
          <w:rFonts w:ascii="Times New Roman" w:hAnsi="Times New Roman" w:cs="Times New Roman"/>
          <w:color w:val="000000"/>
        </w:rPr>
      </w:pPr>
      <w:r w:rsidRPr="006172DE">
        <w:rPr>
          <w:rFonts w:ascii="Times New Roman" w:hAnsi="Times New Roman" w:cs="Times New Roman"/>
          <w:color w:val="000000"/>
        </w:rPr>
        <w:t>P min: a pontskála alsó határa, azaz 1</w:t>
      </w:r>
    </w:p>
    <w:p w14:paraId="5EB2ECD4" w14:textId="77777777" w:rsidR="00DD045A" w:rsidRPr="006172DE" w:rsidRDefault="00DD045A" w:rsidP="00DD045A">
      <w:pPr>
        <w:pStyle w:val="Nincstrkz"/>
        <w:ind w:left="2410"/>
        <w:rPr>
          <w:rFonts w:ascii="Times New Roman" w:hAnsi="Times New Roman" w:cs="Times New Roman"/>
          <w:color w:val="000000"/>
        </w:rPr>
      </w:pPr>
      <w:r w:rsidRPr="006172DE">
        <w:rPr>
          <w:rFonts w:ascii="Times New Roman" w:hAnsi="Times New Roman" w:cs="Times New Roman"/>
          <w:color w:val="000000"/>
        </w:rPr>
        <w:t>A legjobb: a legelőnyösebb ajánlat tartalmi eleme</w:t>
      </w:r>
    </w:p>
    <w:p w14:paraId="113470E3" w14:textId="77777777" w:rsidR="00DD045A" w:rsidRPr="006172DE" w:rsidRDefault="00DD045A" w:rsidP="00DD045A">
      <w:pPr>
        <w:pStyle w:val="Nincstrkz"/>
        <w:ind w:left="2410"/>
        <w:rPr>
          <w:rFonts w:ascii="Times New Roman" w:hAnsi="Times New Roman" w:cs="Times New Roman"/>
          <w:color w:val="000000"/>
        </w:rPr>
      </w:pPr>
      <w:r w:rsidRPr="006172DE">
        <w:rPr>
          <w:rFonts w:ascii="Times New Roman" w:hAnsi="Times New Roman" w:cs="Times New Roman"/>
          <w:color w:val="000000"/>
        </w:rPr>
        <w:t>A vizsgált: a vizsgált ajánlat tartalmi eleme</w:t>
      </w:r>
    </w:p>
    <w:p w14:paraId="23DB6F36" w14:textId="77777777" w:rsidR="00DD045A" w:rsidRPr="006172DE" w:rsidRDefault="00DD045A" w:rsidP="00DD045A">
      <w:pPr>
        <w:jc w:val="both"/>
        <w:rPr>
          <w:color w:val="000000"/>
        </w:rPr>
      </w:pPr>
    </w:p>
    <w:p w14:paraId="50A1A088" w14:textId="4DA7098D" w:rsidR="00DD045A" w:rsidRPr="006172DE" w:rsidRDefault="00DD045A" w:rsidP="00DD045A">
      <w:pPr>
        <w:jc w:val="both"/>
      </w:pPr>
      <w:r w:rsidRPr="006172DE">
        <w:t>A minőségi, környezetvédelmi részszempont vonatkozásában a megajánlást munkanapban, egész számmal kell megadni.</w:t>
      </w:r>
    </w:p>
    <w:p w14:paraId="3768FD17" w14:textId="7E4C6D8A" w:rsidR="00D34203" w:rsidRPr="006172DE" w:rsidRDefault="00D34203" w:rsidP="00D34203">
      <w:pPr>
        <w:jc w:val="both"/>
        <w:rPr>
          <w:color w:val="000000"/>
        </w:rPr>
      </w:pPr>
      <w:r w:rsidRPr="006172DE">
        <w:rPr>
          <w:color w:val="000000"/>
        </w:rPr>
        <w:t>A fenti módszerek alapján kiszámított pontszámok a súlyszámmal kerülnek megszorzásra, az ajánlatkérő a számítás során kettő tizedes</w:t>
      </w:r>
      <w:r w:rsidR="001764C3" w:rsidRPr="006172DE">
        <w:rPr>
          <w:color w:val="000000"/>
        </w:rPr>
        <w:t xml:space="preserve"> </w:t>
      </w:r>
      <w:r w:rsidRPr="006172DE">
        <w:rPr>
          <w:color w:val="000000"/>
        </w:rPr>
        <w:t>jegyig kerekít.</w:t>
      </w:r>
    </w:p>
    <w:p w14:paraId="0AFA1FAE" w14:textId="29462D55" w:rsidR="00033C00" w:rsidRDefault="006B6AF0" w:rsidP="00D34203">
      <w:pPr>
        <w:jc w:val="both"/>
        <w:rPr>
          <w:color w:val="000000"/>
        </w:rPr>
      </w:pPr>
      <w:r w:rsidRPr="006172DE">
        <w:rPr>
          <w:color w:val="000000"/>
        </w:rPr>
        <w:t xml:space="preserve">Ajánlatkérő az 5 munkanap, valamint az annál rövidebb határidőt tartalmazó megajánlásokra egyaránt a maximális pontszámot adja. </w:t>
      </w:r>
      <w:r w:rsidR="00033C00">
        <w:rPr>
          <w:color w:val="000000"/>
        </w:rPr>
        <w:t>Az 5 munkanapnál rövidebb megajánlást Ajánlatkérő a Kbt. 72. § (7) bek</w:t>
      </w:r>
      <w:r w:rsidR="008337E1">
        <w:rPr>
          <w:color w:val="000000"/>
        </w:rPr>
        <w:t>ezdés</w:t>
      </w:r>
      <w:r w:rsidR="00033C00">
        <w:rPr>
          <w:color w:val="000000"/>
        </w:rPr>
        <w:t xml:space="preserve"> szerint vizsgálni fogja.</w:t>
      </w:r>
    </w:p>
    <w:p w14:paraId="437B1A23" w14:textId="0F2148FF" w:rsidR="006B6AF0" w:rsidRPr="006172DE" w:rsidRDefault="006B6AF0" w:rsidP="00D34203">
      <w:pPr>
        <w:jc w:val="both"/>
        <w:rPr>
          <w:color w:val="000000"/>
        </w:rPr>
      </w:pPr>
      <w:r w:rsidRPr="006172DE">
        <w:rPr>
          <w:color w:val="000000"/>
        </w:rPr>
        <w:t xml:space="preserve">A </w:t>
      </w:r>
      <w:r w:rsidR="001B11FB" w:rsidRPr="006172DE">
        <w:rPr>
          <w:color w:val="000000"/>
        </w:rPr>
        <w:t>10</w:t>
      </w:r>
      <w:r w:rsidRPr="006172DE">
        <w:rPr>
          <w:color w:val="000000"/>
        </w:rPr>
        <w:t xml:space="preserve"> munkanapnál hosszabb </w:t>
      </w:r>
      <w:r w:rsidR="00452537">
        <w:rPr>
          <w:color w:val="000000"/>
        </w:rPr>
        <w:t>időtartamot</w:t>
      </w:r>
      <w:r w:rsidRPr="006172DE">
        <w:rPr>
          <w:color w:val="000000"/>
        </w:rPr>
        <w:t xml:space="preserve"> tartalmazó ajánlat érvénytelennek minősül. </w:t>
      </w:r>
    </w:p>
    <w:p w14:paraId="752C3ACC" w14:textId="0FEFC959" w:rsidR="00792558" w:rsidRDefault="00792558" w:rsidP="00792558">
      <w:pPr>
        <w:widowControl w:val="0"/>
        <w:autoSpaceDE w:val="0"/>
        <w:autoSpaceDN w:val="0"/>
        <w:adjustRightInd w:val="0"/>
        <w:ind w:left="56" w:right="56"/>
        <w:jc w:val="both"/>
        <w:rPr>
          <w:rFonts w:eastAsia="MyriadPro-Semibold"/>
        </w:rPr>
      </w:pPr>
      <w:r>
        <w:t xml:space="preserve">Ajánlatkérő az </w:t>
      </w:r>
      <w:r w:rsidRPr="0058585C">
        <w:rPr>
          <w:rFonts w:eastAsia="MyriadPro-Semibold"/>
        </w:rPr>
        <w:t xml:space="preserve">eseti megrendelés </w:t>
      </w:r>
      <w:r>
        <w:t>kézhezvétele alatt azt a napot érti</w:t>
      </w:r>
      <w:r w:rsidRPr="00E71CB4">
        <w:t xml:space="preserve">, amelyen az igazoltan megérkezett a </w:t>
      </w:r>
      <w:r>
        <w:t>nyertes ajánlattevőhöz</w:t>
      </w:r>
      <w:r w:rsidRPr="00E71CB4">
        <w:t>.</w:t>
      </w:r>
    </w:p>
    <w:p w14:paraId="6C00982F" w14:textId="4178C961" w:rsidR="006F1D13" w:rsidRDefault="006F1D13" w:rsidP="00792558">
      <w:pPr>
        <w:pStyle w:val="Nincstrkz"/>
        <w:jc w:val="both"/>
      </w:pPr>
      <w:r>
        <w:t xml:space="preserve">A teljesítés megkezdésének napja alatt a Megrendelő a Szerződés 1.1 a) pontjában meghatározott feladatok esetében az „SZ” vagy GY” szállítási lapon a „A szállítás megkezdése” rovatban feltüntetett </w:t>
      </w:r>
      <w:proofErr w:type="gramStart"/>
      <w:r>
        <w:t>dátumot</w:t>
      </w:r>
      <w:proofErr w:type="gramEnd"/>
      <w:r>
        <w:t>,  a Szerződés,  1.1 b) pontjában meghatározott feladatok esetében pedig a Vállalkozó által kiállított munkalapon szereplő dátumot érti.</w:t>
      </w:r>
    </w:p>
    <w:p w14:paraId="10C76987" w14:textId="77777777" w:rsidR="006F1D13" w:rsidRDefault="006F1D13" w:rsidP="00792558">
      <w:pPr>
        <w:pStyle w:val="Nincstrkz"/>
        <w:jc w:val="both"/>
        <w:rPr>
          <w:rFonts w:ascii="Times New Roman" w:hAnsi="Times New Roman" w:cs="Times New Roman"/>
          <w:color w:val="000000"/>
        </w:rPr>
      </w:pPr>
    </w:p>
    <w:p w14:paraId="51C23079" w14:textId="1D26D0FD" w:rsidR="00D34203" w:rsidRPr="006172DE" w:rsidRDefault="00D34203" w:rsidP="00D34203">
      <w:pPr>
        <w:pStyle w:val="Nincstrkz"/>
        <w:jc w:val="both"/>
        <w:rPr>
          <w:rFonts w:ascii="Times New Roman" w:hAnsi="Times New Roman" w:cs="Times New Roman"/>
          <w:color w:val="000000"/>
        </w:rPr>
      </w:pPr>
      <w:r w:rsidRPr="006172DE">
        <w:rPr>
          <w:rFonts w:ascii="Times New Roman" w:hAnsi="Times New Roman" w:cs="Times New Roman"/>
          <w:color w:val="000000"/>
        </w:rPr>
        <w:t xml:space="preserve">Ajánlatkérő a legjobb ár-érték arányt tartalmazó ajánlat kiválasztása során az ajánlatoknak az értékelési szempontok szerinti tartalmi elemeit a Kbt. 76. § (9) bekezdés d) pontja alapján meghatározott módszerrel értékeli, majd az egyes tartalmi elemekre adott értékelési pontszámot megszorozza a súlyszámmal, a szorzatokat pedig </w:t>
      </w:r>
      <w:proofErr w:type="spellStart"/>
      <w:r w:rsidRPr="006172DE">
        <w:rPr>
          <w:rFonts w:ascii="Times New Roman" w:hAnsi="Times New Roman" w:cs="Times New Roman"/>
          <w:color w:val="000000"/>
        </w:rPr>
        <w:t>ajánlatonként</w:t>
      </w:r>
      <w:proofErr w:type="spellEnd"/>
      <w:r w:rsidRPr="006172DE">
        <w:rPr>
          <w:rFonts w:ascii="Times New Roman" w:hAnsi="Times New Roman" w:cs="Times New Roman"/>
          <w:color w:val="000000"/>
        </w:rPr>
        <w:t xml:space="preserve"> összeadja. Az az ajánlat minősül a legkedvezőbbnek, amelynek az </w:t>
      </w:r>
      <w:proofErr w:type="spellStart"/>
      <w:r w:rsidRPr="006172DE">
        <w:rPr>
          <w:rFonts w:ascii="Times New Roman" w:hAnsi="Times New Roman" w:cs="Times New Roman"/>
          <w:color w:val="000000"/>
        </w:rPr>
        <w:t>összpontszáma</w:t>
      </w:r>
      <w:proofErr w:type="spellEnd"/>
      <w:r w:rsidRPr="006172DE">
        <w:rPr>
          <w:rFonts w:ascii="Times New Roman" w:hAnsi="Times New Roman" w:cs="Times New Roman"/>
          <w:color w:val="000000"/>
        </w:rPr>
        <w:t xml:space="preserve"> a legnagyobb.</w:t>
      </w:r>
    </w:p>
    <w:p w14:paraId="21CA78FC" w14:textId="77777777" w:rsidR="00D34203" w:rsidRPr="006172DE" w:rsidRDefault="00D34203" w:rsidP="00D34203">
      <w:pPr>
        <w:pStyle w:val="Nincstrkz"/>
        <w:ind w:left="567"/>
        <w:jc w:val="both"/>
        <w:rPr>
          <w:rFonts w:ascii="Times New Roman" w:hAnsi="Times New Roman" w:cs="Times New Roman"/>
          <w:color w:val="000000"/>
        </w:rPr>
      </w:pPr>
    </w:p>
    <w:p w14:paraId="6F902C04" w14:textId="77777777" w:rsidR="00D34203" w:rsidRPr="006172DE" w:rsidRDefault="00D34203" w:rsidP="00D34203">
      <w:pPr>
        <w:pStyle w:val="Nincstrkz"/>
        <w:jc w:val="both"/>
        <w:rPr>
          <w:rFonts w:ascii="Times New Roman" w:hAnsi="Times New Roman" w:cs="Times New Roman"/>
          <w:color w:val="000000"/>
        </w:rPr>
      </w:pPr>
      <w:r w:rsidRPr="006172DE">
        <w:rPr>
          <w:rFonts w:ascii="Times New Roman" w:hAnsi="Times New Roman" w:cs="Times New Roman"/>
          <w:color w:val="000000"/>
        </w:rPr>
        <w:t xml:space="preserve">Ha több ajánlatnak azonos az előző bekezdés szerint kiszámított </w:t>
      </w:r>
      <w:proofErr w:type="spellStart"/>
      <w:r w:rsidRPr="006172DE">
        <w:rPr>
          <w:rFonts w:ascii="Times New Roman" w:hAnsi="Times New Roman" w:cs="Times New Roman"/>
          <w:color w:val="000000"/>
        </w:rPr>
        <w:t>összpontszáma</w:t>
      </w:r>
      <w:proofErr w:type="spellEnd"/>
      <w:r w:rsidRPr="006172DE">
        <w:rPr>
          <w:rFonts w:ascii="Times New Roman" w:hAnsi="Times New Roman" w:cs="Times New Roman"/>
          <w:color w:val="000000"/>
        </w:rPr>
        <w:t>, az az ajánlat minősül a legjobb ár-érték arányúnak, amely a nem egyenlő értékelési pontszámot kapott értékelési szempontok közül a legmagasabb súlyszámú szempontra nagyobb értékelési pontszámot kapott.</w:t>
      </w:r>
    </w:p>
    <w:p w14:paraId="08F598CE" w14:textId="77777777" w:rsidR="00D34203" w:rsidRPr="006172DE" w:rsidRDefault="00D34203" w:rsidP="00D34203">
      <w:pPr>
        <w:pStyle w:val="Nincstrkz"/>
        <w:jc w:val="both"/>
        <w:rPr>
          <w:rFonts w:ascii="Times New Roman" w:hAnsi="Times New Roman" w:cs="Times New Roman"/>
          <w:color w:val="000000"/>
        </w:rPr>
      </w:pPr>
    </w:p>
    <w:p w14:paraId="50F3DA58" w14:textId="77777777" w:rsidR="00B10388" w:rsidRPr="006172DE" w:rsidRDefault="00D34203" w:rsidP="00D34203">
      <w:pPr>
        <w:widowControl w:val="0"/>
        <w:tabs>
          <w:tab w:val="left" w:pos="-720"/>
          <w:tab w:val="right" w:pos="8928"/>
        </w:tabs>
        <w:jc w:val="both"/>
        <w:rPr>
          <w:color w:val="000000"/>
        </w:rPr>
      </w:pPr>
      <w:r w:rsidRPr="006172DE">
        <w:rPr>
          <w:color w:val="000000"/>
        </w:rPr>
        <w:t>Az ajánlatkérő jogosult közjegyző jelenlétében sorsolást tartani és a sorsolás alapján kiválasztott ajánlattevőt az eljárás nyertesének nyilvánítani, ha a legjobb ár-érték arányú ellenszolgáltatást két vagy több ajánlat azonos mértékben tartalmazza.</w:t>
      </w:r>
    </w:p>
    <w:p w14:paraId="360C550F" w14:textId="77777777" w:rsidR="00E46940" w:rsidRPr="006172DE" w:rsidRDefault="00E46940" w:rsidP="000905AD">
      <w:pPr>
        <w:pStyle w:val="Cmsor2"/>
        <w:spacing w:before="0" w:after="0" w:line="240" w:lineRule="auto"/>
        <w:jc w:val="both"/>
        <w:rPr>
          <w:rFonts w:ascii="Times New Roman" w:hAnsi="Times New Roman"/>
          <w:i w:val="0"/>
          <w:sz w:val="24"/>
          <w:szCs w:val="24"/>
          <w:u w:val="single"/>
        </w:rPr>
      </w:pPr>
      <w:bookmarkStart w:id="42" w:name="_Toc437347728"/>
      <w:bookmarkStart w:id="43" w:name="_Toc437419986"/>
    </w:p>
    <w:p w14:paraId="1227FA4B" w14:textId="77777777" w:rsidR="00E46940" w:rsidRPr="006172DE" w:rsidRDefault="00E46940" w:rsidP="000905AD">
      <w:pPr>
        <w:pStyle w:val="Cmsor2"/>
        <w:numPr>
          <w:ilvl w:val="0"/>
          <w:numId w:val="12"/>
        </w:numPr>
        <w:spacing w:before="0" w:after="0" w:line="240" w:lineRule="auto"/>
        <w:jc w:val="both"/>
        <w:rPr>
          <w:rFonts w:ascii="Times New Roman" w:hAnsi="Times New Roman"/>
          <w:i w:val="0"/>
          <w:sz w:val="24"/>
          <w:szCs w:val="24"/>
          <w:u w:val="single"/>
        </w:rPr>
      </w:pPr>
      <w:bookmarkStart w:id="44" w:name="_Toc448923031"/>
      <w:bookmarkStart w:id="45" w:name="_Toc494380751"/>
      <w:r w:rsidRPr="006172DE">
        <w:rPr>
          <w:rFonts w:ascii="Times New Roman" w:hAnsi="Times New Roman"/>
          <w:i w:val="0"/>
          <w:sz w:val="24"/>
          <w:szCs w:val="24"/>
          <w:u w:val="single"/>
        </w:rPr>
        <w:t>Ajánlatkérő tájékoztatása a Kbt. 73. § (5) bekezdése alapján</w:t>
      </w:r>
      <w:bookmarkEnd w:id="42"/>
      <w:bookmarkEnd w:id="43"/>
      <w:bookmarkEnd w:id="44"/>
      <w:bookmarkEnd w:id="45"/>
    </w:p>
    <w:p w14:paraId="22B9BA8F" w14:textId="77777777" w:rsidR="00430E77" w:rsidRPr="006172DE" w:rsidRDefault="00430E77" w:rsidP="000905AD">
      <w:pPr>
        <w:widowControl w:val="0"/>
        <w:suppressAutoHyphens/>
        <w:spacing w:after="0" w:line="240" w:lineRule="auto"/>
        <w:jc w:val="both"/>
        <w:rPr>
          <w:rFonts w:eastAsia="Times New Roman"/>
          <w:bCs/>
          <w:color w:val="000000"/>
          <w:lang w:eastAsia="ar-SA"/>
        </w:rPr>
      </w:pPr>
    </w:p>
    <w:p w14:paraId="4A36B2FA" w14:textId="3A3A69D7" w:rsidR="00FC2C35" w:rsidRDefault="00FC2C35" w:rsidP="00FC2C35">
      <w:pPr>
        <w:spacing w:after="120" w:line="240" w:lineRule="auto"/>
        <w:jc w:val="both"/>
      </w:pPr>
      <w:r w:rsidRPr="006172DE">
        <w:t xml:space="preserve">Ajánlatkérő ezúton tájékoztatja az ajánlattevőket, hogy a </w:t>
      </w:r>
      <w:proofErr w:type="spellStart"/>
      <w:r w:rsidRPr="006172DE">
        <w:t>környezetvédelmi</w:t>
      </w:r>
      <w:proofErr w:type="spellEnd"/>
      <w:r w:rsidRPr="006172DE">
        <w:t xml:space="preserve">, </w:t>
      </w:r>
      <w:proofErr w:type="spellStart"/>
      <w:r w:rsidRPr="006172DE">
        <w:t>szociális</w:t>
      </w:r>
      <w:proofErr w:type="spellEnd"/>
      <w:r w:rsidRPr="006172DE">
        <w:t xml:space="preserve"> </w:t>
      </w:r>
      <w:proofErr w:type="spellStart"/>
      <w:r w:rsidRPr="006172DE">
        <w:t>és</w:t>
      </w:r>
      <w:proofErr w:type="spellEnd"/>
      <w:r w:rsidRPr="006172DE">
        <w:t xml:space="preserve"> munkajogi </w:t>
      </w:r>
      <w:proofErr w:type="spellStart"/>
      <w:r w:rsidRPr="006172DE">
        <w:t>követelményekről</w:t>
      </w:r>
      <w:proofErr w:type="spellEnd"/>
      <w:r w:rsidRPr="006172DE">
        <w:t>, vonatkozó kötelezettségekről az alábbiak szerint kérhető tájékoztatás:</w:t>
      </w:r>
    </w:p>
    <w:p w14:paraId="6DFB3C30" w14:textId="47F94946" w:rsidR="001B074D" w:rsidRDefault="001B074D" w:rsidP="00FC2C35">
      <w:pPr>
        <w:spacing w:after="120" w:line="240" w:lineRule="auto"/>
        <w:jc w:val="both"/>
      </w:pPr>
    </w:p>
    <w:p w14:paraId="2F7CEF0C" w14:textId="77777777" w:rsidR="00ED247A" w:rsidRPr="006172DE" w:rsidRDefault="00ED247A" w:rsidP="00ED247A">
      <w:pPr>
        <w:spacing w:after="120" w:line="240" w:lineRule="auto"/>
        <w:jc w:val="both"/>
        <w:rPr>
          <w:b/>
          <w:bCs/>
        </w:rPr>
      </w:pPr>
      <w:r w:rsidRPr="006172DE">
        <w:rPr>
          <w:b/>
          <w:bCs/>
        </w:rPr>
        <w:lastRenderedPageBreak/>
        <w:t>Országos Közegészségügyi Intézet</w:t>
      </w:r>
    </w:p>
    <w:p w14:paraId="66EB6B1C" w14:textId="77777777" w:rsidR="00ED247A" w:rsidRPr="006172DE" w:rsidRDefault="00ED247A" w:rsidP="0039119F">
      <w:pPr>
        <w:spacing w:after="0" w:line="240" w:lineRule="auto"/>
        <w:jc w:val="both"/>
        <w:rPr>
          <w:bCs/>
        </w:rPr>
      </w:pPr>
      <w:r w:rsidRPr="006172DE">
        <w:rPr>
          <w:bCs/>
        </w:rPr>
        <w:t>1097 Budapest, Albert Flórián út 2-6.</w:t>
      </w:r>
    </w:p>
    <w:p w14:paraId="70790383" w14:textId="77777777" w:rsidR="00ED247A" w:rsidRPr="006172DE" w:rsidRDefault="00ED247A" w:rsidP="0039119F">
      <w:pPr>
        <w:spacing w:after="0" w:line="240" w:lineRule="auto"/>
        <w:jc w:val="both"/>
        <w:rPr>
          <w:bCs/>
        </w:rPr>
      </w:pPr>
      <w:r w:rsidRPr="006172DE">
        <w:rPr>
          <w:bCs/>
        </w:rPr>
        <w:t>Levélcím: 1437 Pf.: 839</w:t>
      </w:r>
    </w:p>
    <w:p w14:paraId="6D889978" w14:textId="77777777" w:rsidR="00ED247A" w:rsidRPr="006172DE" w:rsidRDefault="00ED247A" w:rsidP="0039119F">
      <w:pPr>
        <w:spacing w:after="0" w:line="240" w:lineRule="auto"/>
        <w:jc w:val="both"/>
        <w:rPr>
          <w:bCs/>
        </w:rPr>
      </w:pPr>
      <w:r w:rsidRPr="006172DE">
        <w:rPr>
          <w:bCs/>
        </w:rPr>
        <w:t>Telefon: +36 1 476 1100</w:t>
      </w:r>
    </w:p>
    <w:p w14:paraId="2C748B8D" w14:textId="77777777" w:rsidR="00ED247A" w:rsidRPr="006172DE" w:rsidRDefault="00ED247A" w:rsidP="0039119F">
      <w:pPr>
        <w:spacing w:after="0" w:line="240" w:lineRule="auto"/>
        <w:jc w:val="both"/>
        <w:rPr>
          <w:bCs/>
        </w:rPr>
      </w:pPr>
      <w:r w:rsidRPr="006172DE">
        <w:rPr>
          <w:bCs/>
        </w:rPr>
        <w:t>Fax: +36 1 476 1390</w:t>
      </w:r>
    </w:p>
    <w:p w14:paraId="7EFA79AD" w14:textId="67EA829B" w:rsidR="00FC2C35" w:rsidRPr="006172DE" w:rsidRDefault="00ED247A">
      <w:pPr>
        <w:spacing w:after="0" w:line="240" w:lineRule="auto"/>
        <w:jc w:val="both"/>
      </w:pPr>
      <w:r w:rsidRPr="006172DE">
        <w:rPr>
          <w:bCs/>
        </w:rPr>
        <w:t>E-mail: </w:t>
      </w:r>
      <w:hyperlink r:id="rId14" w:history="1">
        <w:r w:rsidRPr="006172DE">
          <w:rPr>
            <w:rStyle w:val="Hiperhivatkozs"/>
            <w:bCs/>
          </w:rPr>
          <w:t>uh.zstna.iko@gasraktit.iko</w:t>
        </w:r>
      </w:hyperlink>
    </w:p>
    <w:p w14:paraId="6A1ACBCB" w14:textId="77777777" w:rsidR="00FC2C35" w:rsidRPr="006172DE" w:rsidRDefault="00FC2C35" w:rsidP="00FC2C35">
      <w:pPr>
        <w:spacing w:after="0" w:line="240" w:lineRule="auto"/>
        <w:jc w:val="both"/>
      </w:pPr>
    </w:p>
    <w:p w14:paraId="210924F5" w14:textId="61C7A27E" w:rsidR="00FC2C35" w:rsidRPr="006172DE" w:rsidRDefault="00FC2C35" w:rsidP="00FC2C35">
      <w:pPr>
        <w:spacing w:after="60" w:line="240" w:lineRule="auto"/>
        <w:jc w:val="both"/>
        <w:rPr>
          <w:b/>
        </w:rPr>
      </w:pPr>
      <w:r w:rsidRPr="006172DE">
        <w:rPr>
          <w:b/>
        </w:rPr>
        <w:t xml:space="preserve">Országos </w:t>
      </w:r>
      <w:r w:rsidRPr="006172DE">
        <w:rPr>
          <w:b/>
          <w:bCs/>
        </w:rPr>
        <w:t>Környezetvédelmi</w:t>
      </w:r>
      <w:r w:rsidRPr="006172DE">
        <w:rPr>
          <w:b/>
        </w:rPr>
        <w:t xml:space="preserve"> és Természetvédelmi </w:t>
      </w:r>
      <w:r w:rsidR="00CB4B85" w:rsidRPr="006172DE">
        <w:rPr>
          <w:b/>
        </w:rPr>
        <w:t>Hatóság</w:t>
      </w:r>
    </w:p>
    <w:p w14:paraId="6758DA33" w14:textId="546EDA59" w:rsidR="00FC2C35" w:rsidRPr="006172DE" w:rsidRDefault="00CB4B85" w:rsidP="00FC2C35">
      <w:pPr>
        <w:spacing w:after="0" w:line="240" w:lineRule="auto"/>
        <w:jc w:val="both"/>
      </w:pPr>
      <w:r w:rsidRPr="006172DE">
        <w:t>A szakterület hatósági feladatait országos illetékességgel a Pest Megyei Kormányhivatal Környezetvédelmi és Természetvédelmi Főosztálya vette át.</w:t>
      </w:r>
    </w:p>
    <w:p w14:paraId="56B7B66F" w14:textId="77777777" w:rsidR="00CB4B85" w:rsidRPr="006172DE" w:rsidRDefault="00CB4B85" w:rsidP="00FC2C35">
      <w:pPr>
        <w:spacing w:after="0" w:line="240" w:lineRule="auto"/>
        <w:jc w:val="both"/>
      </w:pPr>
      <w:r w:rsidRPr="006172DE">
        <w:t xml:space="preserve">A korábbi tíz területi felügyelőség feladatait a megyei kormányhivatal megyeszékhely szerinti járási </w:t>
      </w:r>
      <w:proofErr w:type="gramStart"/>
      <w:r w:rsidRPr="006172DE">
        <w:t>hivatala</w:t>
      </w:r>
      <w:proofErr w:type="gramEnd"/>
      <w:r w:rsidRPr="006172DE">
        <w:t xml:space="preserve"> mint területi hatóság jár el. A főváros és Pest megye esetében a területi hatósági feladatokat az Érdi járási Hivatal látja el.</w:t>
      </w:r>
    </w:p>
    <w:p w14:paraId="60DEAD58" w14:textId="3BBB6A6A" w:rsidR="00FC2C35" w:rsidRPr="006172DE" w:rsidRDefault="00FC2C35" w:rsidP="00FC2C35">
      <w:pPr>
        <w:spacing w:after="0" w:line="240" w:lineRule="auto"/>
        <w:jc w:val="both"/>
      </w:pPr>
      <w:r w:rsidRPr="006172DE">
        <w:t xml:space="preserve">Honlap: </w:t>
      </w:r>
      <w:r w:rsidR="00CB4B85" w:rsidRPr="006172DE">
        <w:t>https://www.kornyved.hu/hirek/157-a-kornyezetvedelmi-hatosagok-elerhetosegei.html</w:t>
      </w:r>
    </w:p>
    <w:p w14:paraId="6B0986A7" w14:textId="77777777" w:rsidR="004472E1" w:rsidRPr="006172DE" w:rsidRDefault="004472E1" w:rsidP="00FC2C35">
      <w:pPr>
        <w:spacing w:after="0" w:line="240" w:lineRule="auto"/>
        <w:jc w:val="both"/>
      </w:pPr>
    </w:p>
    <w:p w14:paraId="5A2C7DDC" w14:textId="77777777" w:rsidR="00FC2C35" w:rsidRPr="006172DE" w:rsidRDefault="00FC2C35" w:rsidP="00FC2C35">
      <w:pPr>
        <w:spacing w:after="60" w:line="240" w:lineRule="auto"/>
        <w:jc w:val="both"/>
        <w:rPr>
          <w:b/>
          <w:bCs/>
        </w:rPr>
      </w:pPr>
      <w:r w:rsidRPr="006172DE">
        <w:rPr>
          <w:b/>
          <w:bCs/>
        </w:rPr>
        <w:t>Nemzetgazdasági Minisztérium Munkafelügyeleti Főosztály</w:t>
      </w:r>
    </w:p>
    <w:p w14:paraId="77E54253" w14:textId="77777777" w:rsidR="00FC2C35" w:rsidRPr="006172DE" w:rsidRDefault="00FC2C35" w:rsidP="00FC2C35">
      <w:pPr>
        <w:spacing w:after="0" w:line="240" w:lineRule="auto"/>
        <w:jc w:val="both"/>
      </w:pPr>
      <w:r w:rsidRPr="006172DE">
        <w:t>Székhely: 1086 Budapest, Szeszgyár u. 4.</w:t>
      </w:r>
    </w:p>
    <w:p w14:paraId="312E6F73" w14:textId="77777777" w:rsidR="00FC2C35" w:rsidRPr="006172DE" w:rsidRDefault="00FC2C35" w:rsidP="00FC2C35">
      <w:pPr>
        <w:spacing w:after="0" w:line="240" w:lineRule="auto"/>
        <w:jc w:val="both"/>
      </w:pPr>
      <w:r w:rsidRPr="006172DE">
        <w:t>Tel</w:t>
      </w:r>
      <w:proofErr w:type="gramStart"/>
      <w:r w:rsidRPr="006172DE">
        <w:t>.:</w:t>
      </w:r>
      <w:proofErr w:type="gramEnd"/>
      <w:r w:rsidRPr="006172DE">
        <w:t xml:space="preserve"> +36-1- 299-9090</w:t>
      </w:r>
    </w:p>
    <w:p w14:paraId="5D766E02" w14:textId="77777777" w:rsidR="00FC2C35" w:rsidRPr="006172DE" w:rsidRDefault="00FC2C35" w:rsidP="00FC2C35">
      <w:pPr>
        <w:spacing w:after="0" w:line="240" w:lineRule="auto"/>
        <w:jc w:val="both"/>
      </w:pPr>
      <w:r w:rsidRPr="006172DE">
        <w:t>Fax: +36-1- 299-9093</w:t>
      </w:r>
    </w:p>
    <w:p w14:paraId="23673DC3" w14:textId="77777777" w:rsidR="00FC2C35" w:rsidRPr="006172DE" w:rsidRDefault="00FC2C35" w:rsidP="00FC2C35">
      <w:pPr>
        <w:spacing w:after="0" w:line="240" w:lineRule="auto"/>
        <w:jc w:val="both"/>
      </w:pPr>
      <w:r w:rsidRPr="006172DE">
        <w:t xml:space="preserve">Honlap: </w:t>
      </w:r>
      <w:hyperlink r:id="rId15" w:history="1">
        <w:r w:rsidRPr="006172DE">
          <w:rPr>
            <w:rStyle w:val="Hiperhivatkozs"/>
          </w:rPr>
          <w:t>www.ommf.gov.hu</w:t>
        </w:r>
      </w:hyperlink>
      <w:r w:rsidRPr="006172DE">
        <w:t xml:space="preserve"> </w:t>
      </w:r>
    </w:p>
    <w:p w14:paraId="62A024CA" w14:textId="77777777" w:rsidR="00E213E7" w:rsidRPr="006172DE" w:rsidRDefault="00E213E7" w:rsidP="00FC2C35">
      <w:pPr>
        <w:spacing w:after="0" w:line="240" w:lineRule="auto"/>
        <w:jc w:val="both"/>
      </w:pPr>
    </w:p>
    <w:p w14:paraId="3AE94549" w14:textId="77777777" w:rsidR="00FC2C35" w:rsidRPr="006172DE" w:rsidRDefault="00FC2C35" w:rsidP="00FC2C35">
      <w:pPr>
        <w:spacing w:after="60" w:line="240" w:lineRule="auto"/>
        <w:jc w:val="both"/>
        <w:rPr>
          <w:b/>
          <w:bCs/>
        </w:rPr>
      </w:pPr>
      <w:r w:rsidRPr="006172DE">
        <w:rPr>
          <w:b/>
          <w:bCs/>
        </w:rPr>
        <w:t>Magyar Bányászati és Földtani Hivatal</w:t>
      </w:r>
    </w:p>
    <w:p w14:paraId="2213DC43" w14:textId="77777777" w:rsidR="00FC2C35" w:rsidRPr="006172DE" w:rsidRDefault="00FC2C35" w:rsidP="00FC2C35">
      <w:pPr>
        <w:spacing w:after="0" w:line="240" w:lineRule="auto"/>
        <w:jc w:val="both"/>
      </w:pPr>
      <w:r w:rsidRPr="006172DE">
        <w:t xml:space="preserve">Székhely: 1145 Budapest, </w:t>
      </w:r>
      <w:proofErr w:type="spellStart"/>
      <w:r w:rsidRPr="006172DE">
        <w:t>Columbus</w:t>
      </w:r>
      <w:proofErr w:type="spellEnd"/>
      <w:r w:rsidRPr="006172DE">
        <w:t xml:space="preserve"> u. 17-23.</w:t>
      </w:r>
    </w:p>
    <w:p w14:paraId="6EF5A88A" w14:textId="77777777" w:rsidR="00FC2C35" w:rsidRPr="006172DE" w:rsidRDefault="00FC2C35" w:rsidP="00FC2C35">
      <w:pPr>
        <w:spacing w:after="0" w:line="240" w:lineRule="auto"/>
        <w:jc w:val="both"/>
      </w:pPr>
      <w:r w:rsidRPr="006172DE">
        <w:t>Levelezési cím: 1590 Budapest, Pf. 95.</w:t>
      </w:r>
    </w:p>
    <w:p w14:paraId="614FAACB" w14:textId="77777777" w:rsidR="00FC2C35" w:rsidRPr="006172DE" w:rsidRDefault="00FC2C35" w:rsidP="00FC2C35">
      <w:pPr>
        <w:spacing w:after="0" w:line="240" w:lineRule="auto"/>
        <w:jc w:val="both"/>
      </w:pPr>
      <w:r w:rsidRPr="006172DE">
        <w:t>Tel</w:t>
      </w:r>
      <w:proofErr w:type="gramStart"/>
      <w:r w:rsidRPr="006172DE">
        <w:t>.:</w:t>
      </w:r>
      <w:proofErr w:type="gramEnd"/>
      <w:r w:rsidRPr="006172DE">
        <w:t xml:space="preserve"> +36-1-301-2900</w:t>
      </w:r>
    </w:p>
    <w:p w14:paraId="485826E8" w14:textId="77777777" w:rsidR="00FC2C35" w:rsidRPr="006172DE" w:rsidRDefault="00FC2C35" w:rsidP="00FC2C35">
      <w:pPr>
        <w:spacing w:after="0" w:line="240" w:lineRule="auto"/>
        <w:jc w:val="both"/>
      </w:pPr>
      <w:r w:rsidRPr="006172DE">
        <w:t>Fax: +36-1-301-2903</w:t>
      </w:r>
    </w:p>
    <w:p w14:paraId="78D9611A" w14:textId="77777777" w:rsidR="00FC2C35" w:rsidRPr="006172DE" w:rsidRDefault="00FC2C35" w:rsidP="00FC2C35">
      <w:pPr>
        <w:spacing w:after="0" w:line="240" w:lineRule="auto"/>
        <w:jc w:val="both"/>
      </w:pPr>
      <w:r w:rsidRPr="006172DE">
        <w:t xml:space="preserve">E-mail: </w:t>
      </w:r>
      <w:hyperlink r:id="rId16" w:history="1">
        <w:r w:rsidRPr="006172DE">
          <w:rPr>
            <w:rStyle w:val="Hiperhivatkozs"/>
          </w:rPr>
          <w:t>hivatal@mbfh.hu</w:t>
        </w:r>
      </w:hyperlink>
      <w:r w:rsidRPr="006172DE">
        <w:t xml:space="preserve"> </w:t>
      </w:r>
    </w:p>
    <w:p w14:paraId="466F25F2" w14:textId="77777777" w:rsidR="00FC2C35" w:rsidRPr="006172DE" w:rsidRDefault="00FC2C35" w:rsidP="00FC2C35">
      <w:pPr>
        <w:spacing w:after="0" w:line="240" w:lineRule="auto"/>
        <w:jc w:val="both"/>
      </w:pPr>
      <w:r w:rsidRPr="006172DE">
        <w:t xml:space="preserve">Honlap: </w:t>
      </w:r>
      <w:hyperlink r:id="rId17" w:history="1">
        <w:r w:rsidRPr="006172DE">
          <w:rPr>
            <w:rStyle w:val="Hiperhivatkozs"/>
          </w:rPr>
          <w:t>www.mbfh.hu</w:t>
        </w:r>
      </w:hyperlink>
      <w:r w:rsidRPr="006172DE">
        <w:t xml:space="preserve"> </w:t>
      </w:r>
    </w:p>
    <w:p w14:paraId="310F865D" w14:textId="77777777" w:rsidR="00FC2C35" w:rsidRPr="006172DE" w:rsidRDefault="00FC2C35" w:rsidP="00FC2C35">
      <w:pPr>
        <w:spacing w:after="0" w:line="240" w:lineRule="auto"/>
        <w:jc w:val="both"/>
      </w:pPr>
    </w:p>
    <w:p w14:paraId="3BA26245" w14:textId="77777777" w:rsidR="00FC2C35" w:rsidRPr="006172DE" w:rsidRDefault="00FC2C35" w:rsidP="00FC2C35">
      <w:pPr>
        <w:spacing w:after="60" w:line="240" w:lineRule="auto"/>
        <w:jc w:val="both"/>
        <w:rPr>
          <w:b/>
          <w:bCs/>
        </w:rPr>
      </w:pPr>
      <w:r w:rsidRPr="006172DE">
        <w:rPr>
          <w:b/>
          <w:bCs/>
        </w:rPr>
        <w:t>Nemzetgazdasági Minisztérium</w:t>
      </w:r>
    </w:p>
    <w:p w14:paraId="5FA0CBA7" w14:textId="77777777" w:rsidR="00FC2C35" w:rsidRPr="006172DE" w:rsidRDefault="00FC2C35" w:rsidP="00FC2C35">
      <w:pPr>
        <w:spacing w:after="0" w:line="240" w:lineRule="auto"/>
        <w:jc w:val="both"/>
      </w:pPr>
      <w:r w:rsidRPr="006172DE">
        <w:t>Székhely: 1051 Budapest, József nádor tér 4.</w:t>
      </w:r>
    </w:p>
    <w:p w14:paraId="36B1B6A9" w14:textId="77777777" w:rsidR="00FC2C35" w:rsidRPr="006172DE" w:rsidRDefault="00FC2C35" w:rsidP="00FC2C35">
      <w:pPr>
        <w:spacing w:after="0" w:line="240" w:lineRule="auto"/>
        <w:jc w:val="both"/>
      </w:pPr>
      <w:r w:rsidRPr="006172DE">
        <w:t>Telefonszám:06-1-795-1400</w:t>
      </w:r>
    </w:p>
    <w:p w14:paraId="5AB947EF" w14:textId="77777777" w:rsidR="00FC2C35" w:rsidRPr="006172DE" w:rsidRDefault="00FC2C35" w:rsidP="00FC2C35">
      <w:pPr>
        <w:spacing w:after="0" w:line="240" w:lineRule="auto"/>
        <w:jc w:val="both"/>
      </w:pPr>
      <w:r w:rsidRPr="006172DE">
        <w:t>Telefax: 06-1-795-0716</w:t>
      </w:r>
    </w:p>
    <w:p w14:paraId="1109942A" w14:textId="77777777" w:rsidR="00FC2C35" w:rsidRPr="006172DE" w:rsidRDefault="00FC2C35" w:rsidP="00FC2C35">
      <w:pPr>
        <w:widowControl w:val="0"/>
        <w:suppressAutoHyphens/>
        <w:spacing w:after="0" w:line="240" w:lineRule="auto"/>
        <w:jc w:val="both"/>
        <w:rPr>
          <w:rFonts w:eastAsia="Times New Roman"/>
          <w:bCs/>
          <w:color w:val="000000"/>
          <w:lang w:eastAsia="ar-SA"/>
        </w:rPr>
      </w:pPr>
      <w:r w:rsidRPr="006172DE">
        <w:t xml:space="preserve">E-mail: </w:t>
      </w:r>
      <w:hyperlink r:id="rId18" w:history="1">
        <w:r w:rsidRPr="006172DE">
          <w:rPr>
            <w:rStyle w:val="Hiperhivatkozs"/>
          </w:rPr>
          <w:t>ugyfelszolgalat@ngm.gov.hu</w:t>
        </w:r>
      </w:hyperlink>
    </w:p>
    <w:p w14:paraId="3785B7CB" w14:textId="77777777" w:rsidR="00FC2C35" w:rsidRPr="006172DE" w:rsidRDefault="00FC2C35" w:rsidP="000905AD">
      <w:pPr>
        <w:widowControl w:val="0"/>
        <w:suppressAutoHyphens/>
        <w:spacing w:after="0" w:line="240" w:lineRule="auto"/>
        <w:jc w:val="both"/>
        <w:rPr>
          <w:rFonts w:eastAsia="Times New Roman"/>
          <w:bCs/>
          <w:color w:val="000000"/>
          <w:lang w:eastAsia="ar-SA"/>
        </w:rPr>
      </w:pPr>
    </w:p>
    <w:p w14:paraId="1FE8CADA" w14:textId="77777777" w:rsidR="00E46940" w:rsidRPr="006172DE" w:rsidRDefault="00E46940" w:rsidP="009B0F71">
      <w:pPr>
        <w:widowControl w:val="0"/>
        <w:spacing w:line="240" w:lineRule="auto"/>
        <w:jc w:val="both"/>
      </w:pPr>
      <w:r w:rsidRPr="006172DE">
        <w:t>Ajánlatkérő tájékoztatja az ajánlattevőket, hogy a munkajogi követelményekről,</w:t>
      </w:r>
      <w:r w:rsidRPr="006172DE" w:rsidDel="009C443C">
        <w:t xml:space="preserve"> </w:t>
      </w:r>
      <w:r w:rsidRPr="006172DE">
        <w:t>vonatkozó kötelezettségekről az alábbiak szerint kérhető tájékoztatás:</w:t>
      </w:r>
    </w:p>
    <w:p w14:paraId="40BADA72" w14:textId="77777777" w:rsidR="00FC2C35" w:rsidRPr="006172DE" w:rsidRDefault="00FC2C35" w:rsidP="00FC2C35">
      <w:pPr>
        <w:spacing w:after="60" w:line="240" w:lineRule="auto"/>
        <w:jc w:val="both"/>
        <w:rPr>
          <w:b/>
          <w:bCs/>
        </w:rPr>
      </w:pPr>
      <w:r w:rsidRPr="006172DE">
        <w:rPr>
          <w:b/>
          <w:bCs/>
        </w:rPr>
        <w:t>Nemzeti Foglalkoztatási Szolgálat</w:t>
      </w:r>
    </w:p>
    <w:p w14:paraId="5B5B2BAB" w14:textId="77777777" w:rsidR="00E46940" w:rsidRPr="006172DE" w:rsidRDefault="00E46940" w:rsidP="009B0F71">
      <w:pPr>
        <w:widowControl w:val="0"/>
        <w:spacing w:line="240" w:lineRule="auto"/>
        <w:jc w:val="both"/>
      </w:pPr>
      <w:r w:rsidRPr="006172DE">
        <w:t>Székhely: 1089 Budapest, Kálvária tér 7.</w:t>
      </w:r>
    </w:p>
    <w:p w14:paraId="53A71A4F" w14:textId="77777777" w:rsidR="00E46940" w:rsidRPr="006172DE" w:rsidRDefault="00E46940" w:rsidP="009B0F71">
      <w:pPr>
        <w:widowControl w:val="0"/>
        <w:spacing w:line="240" w:lineRule="auto"/>
        <w:jc w:val="both"/>
      </w:pPr>
      <w:r w:rsidRPr="006172DE">
        <w:t>Postai cím: 1476 Budapest, Pf. 75.</w:t>
      </w:r>
    </w:p>
    <w:p w14:paraId="4CA924B6" w14:textId="77777777" w:rsidR="00E46940" w:rsidRPr="006172DE" w:rsidRDefault="00E46940" w:rsidP="009B0F71">
      <w:pPr>
        <w:widowControl w:val="0"/>
        <w:spacing w:line="240" w:lineRule="auto"/>
        <w:jc w:val="both"/>
      </w:pPr>
      <w:r w:rsidRPr="006172DE">
        <w:t>Tel</w:t>
      </w:r>
      <w:proofErr w:type="gramStart"/>
      <w:r w:rsidRPr="006172DE">
        <w:t>.:</w:t>
      </w:r>
      <w:proofErr w:type="gramEnd"/>
      <w:r w:rsidRPr="006172DE">
        <w:t xml:space="preserve"> (1) 303 9300</w:t>
      </w:r>
    </w:p>
    <w:p w14:paraId="0FF2360F" w14:textId="77777777" w:rsidR="00E46940" w:rsidRPr="006172DE" w:rsidRDefault="0009174F" w:rsidP="009B0F71">
      <w:pPr>
        <w:widowControl w:val="0"/>
        <w:spacing w:line="240" w:lineRule="auto"/>
        <w:jc w:val="both"/>
      </w:pPr>
      <w:r w:rsidRPr="006172DE">
        <w:t>Web: www.munka.hu</w:t>
      </w:r>
    </w:p>
    <w:p w14:paraId="5A108C0E" w14:textId="77777777" w:rsidR="00E46940" w:rsidRPr="006172DE" w:rsidRDefault="00E46940" w:rsidP="009B0F71">
      <w:pPr>
        <w:widowControl w:val="0"/>
        <w:spacing w:line="240" w:lineRule="auto"/>
        <w:jc w:val="both"/>
      </w:pPr>
      <w:proofErr w:type="gramStart"/>
      <w:r w:rsidRPr="006172DE">
        <w:t xml:space="preserve">A tájékoztatással és tanácsadással kapcsolatos feladatok ellátása 2012. január 19-től az alábbiak szerint működik: A megyeszékhelyeken, a helyszínen, a Fővárosi, Megyei Kormányhivatalok </w:t>
      </w:r>
      <w:r w:rsidRPr="006172DE">
        <w:lastRenderedPageBreak/>
        <w:t>Munkavédelmi és Munkaügyi Szakigazgatási Szervének Munkavédelmi Felügyelősége (elérhetőségeik megtalálhatók a http://www.ommf.gov.hu/index.php honlap „Elérhetőségek” Munkavédelmi Felügyelőségek menüben) segíti tájékoztatással és tanácsadással a munkáltatókat és munkavállalókat, a munkavédelmi képviselőket, továbbá az érdekképviseleteket munkavédelemmel kapcsolatos jogaik gyakorlásában, kötelezettségeik teljesítésében.</w:t>
      </w:r>
      <w:proofErr w:type="gramEnd"/>
    </w:p>
    <w:p w14:paraId="47D9CE2D" w14:textId="77777777" w:rsidR="00E46940" w:rsidRPr="006172DE" w:rsidRDefault="00E46940" w:rsidP="009B0F71">
      <w:pPr>
        <w:widowControl w:val="0"/>
        <w:spacing w:line="240" w:lineRule="auto"/>
        <w:jc w:val="both"/>
      </w:pPr>
      <w:r w:rsidRPr="006172DE">
        <w:t xml:space="preserve">A Nemzeti Munkaügyi Hivatal Munkavédelmi és Munkaügyi Igazgatósága továbbra is működteti központi munkavédelmi </w:t>
      </w:r>
      <w:proofErr w:type="gramStart"/>
      <w:r w:rsidRPr="006172DE">
        <w:t>információs</w:t>
      </w:r>
      <w:proofErr w:type="gramEnd"/>
      <w:r w:rsidRPr="006172DE">
        <w:t xml:space="preserve"> rendszerét, az ingyenesen hívható zöld számon:</w:t>
      </w:r>
    </w:p>
    <w:p w14:paraId="09C76D11" w14:textId="77777777" w:rsidR="00E46940" w:rsidRPr="006172DE" w:rsidRDefault="00E46940" w:rsidP="009B0F71">
      <w:pPr>
        <w:widowControl w:val="0"/>
        <w:spacing w:line="240" w:lineRule="auto"/>
        <w:jc w:val="both"/>
      </w:pPr>
      <w:r w:rsidRPr="006172DE">
        <w:rPr>
          <w:u w:val="single"/>
        </w:rPr>
        <w:t>Munkavédelmi Információs Szolgálat (MISZ)</w:t>
      </w:r>
      <w:r w:rsidRPr="006172DE">
        <w:t xml:space="preserve"> elérhetőségek</w:t>
      </w:r>
    </w:p>
    <w:p w14:paraId="42AFDB0D" w14:textId="77777777" w:rsidR="00E46940" w:rsidRPr="006172DE" w:rsidRDefault="00E46940" w:rsidP="009B0F71">
      <w:pPr>
        <w:widowControl w:val="0"/>
        <w:spacing w:line="240" w:lineRule="auto"/>
        <w:jc w:val="both"/>
      </w:pPr>
      <w:r w:rsidRPr="006172DE">
        <w:t>Tel</w:t>
      </w:r>
      <w:proofErr w:type="gramStart"/>
      <w:r w:rsidRPr="006172DE">
        <w:t>.:</w:t>
      </w:r>
      <w:proofErr w:type="gramEnd"/>
      <w:r w:rsidRPr="006172DE">
        <w:t xml:space="preserve"> 06-80/204-292</w:t>
      </w:r>
    </w:p>
    <w:p w14:paraId="6F734C33" w14:textId="77777777" w:rsidR="00E46940" w:rsidRPr="006172DE" w:rsidRDefault="00E46940" w:rsidP="009B0F71">
      <w:pPr>
        <w:widowControl w:val="0"/>
        <w:spacing w:line="240" w:lineRule="auto"/>
        <w:jc w:val="both"/>
      </w:pPr>
      <w:r w:rsidRPr="006172DE">
        <w:t xml:space="preserve">és </w:t>
      </w:r>
      <w:proofErr w:type="gramStart"/>
      <w:r w:rsidRPr="006172DE">
        <w:t>információs</w:t>
      </w:r>
      <w:proofErr w:type="gramEnd"/>
      <w:r w:rsidRPr="006172DE">
        <w:t xml:space="preserve"> elektronikus postacímén:</w:t>
      </w:r>
    </w:p>
    <w:p w14:paraId="353F2F7F" w14:textId="35654C54" w:rsidR="00E46940" w:rsidRDefault="00E46940" w:rsidP="009B0F71">
      <w:pPr>
        <w:widowControl w:val="0"/>
        <w:spacing w:line="240" w:lineRule="auto"/>
        <w:jc w:val="both"/>
        <w:rPr>
          <w:rStyle w:val="Hiperhivatkozs"/>
        </w:rPr>
      </w:pPr>
      <w:r w:rsidRPr="006172DE">
        <w:t xml:space="preserve">E-mail: </w:t>
      </w:r>
      <w:hyperlink r:id="rId19" w:history="1">
        <w:r w:rsidR="004171B2" w:rsidRPr="006172DE">
          <w:rPr>
            <w:rStyle w:val="Hiperhivatkozs"/>
          </w:rPr>
          <w:t>munkaved-info@ommf.gov.hu</w:t>
        </w:r>
      </w:hyperlink>
    </w:p>
    <w:p w14:paraId="6577D342" w14:textId="77777777" w:rsidR="0076287C" w:rsidRPr="006172DE" w:rsidRDefault="0076287C" w:rsidP="009B0F71">
      <w:pPr>
        <w:widowControl w:val="0"/>
        <w:spacing w:line="240" w:lineRule="auto"/>
        <w:jc w:val="both"/>
      </w:pPr>
    </w:p>
    <w:p w14:paraId="540DF56D" w14:textId="77777777" w:rsidR="00E46940" w:rsidRPr="006172DE" w:rsidRDefault="00E46940" w:rsidP="004A1DE4">
      <w:pPr>
        <w:pStyle w:val="Cmsor2"/>
        <w:numPr>
          <w:ilvl w:val="0"/>
          <w:numId w:val="12"/>
        </w:numPr>
        <w:spacing w:before="0" w:after="0" w:line="240" w:lineRule="auto"/>
        <w:jc w:val="both"/>
        <w:rPr>
          <w:rFonts w:ascii="Times New Roman" w:hAnsi="Times New Roman"/>
          <w:i w:val="0"/>
          <w:sz w:val="24"/>
          <w:szCs w:val="24"/>
          <w:u w:val="single"/>
          <w:lang w:val="hu-HU"/>
        </w:rPr>
      </w:pPr>
      <w:bookmarkStart w:id="46" w:name="_Toc448923032"/>
      <w:bookmarkStart w:id="47" w:name="_Toc494380752"/>
      <w:r w:rsidRPr="006172DE">
        <w:rPr>
          <w:rFonts w:ascii="Times New Roman" w:hAnsi="Times New Roman"/>
          <w:i w:val="0"/>
          <w:sz w:val="24"/>
          <w:szCs w:val="24"/>
          <w:u w:val="single"/>
        </w:rPr>
        <w:t>További információk</w:t>
      </w:r>
      <w:bookmarkEnd w:id="46"/>
      <w:bookmarkEnd w:id="47"/>
    </w:p>
    <w:p w14:paraId="368D2BB8" w14:textId="77777777" w:rsidR="00303F4E" w:rsidRPr="006172DE" w:rsidRDefault="00303F4E" w:rsidP="00365B16">
      <w:pPr>
        <w:spacing w:line="240" w:lineRule="auto"/>
      </w:pPr>
    </w:p>
    <w:p w14:paraId="60D2F281" w14:textId="77777777" w:rsidR="00771558" w:rsidRPr="006172DE" w:rsidRDefault="00E46940" w:rsidP="00365B16">
      <w:pPr>
        <w:tabs>
          <w:tab w:val="left" w:pos="306"/>
        </w:tabs>
        <w:spacing w:line="240" w:lineRule="auto"/>
        <w:jc w:val="both"/>
        <w:rPr>
          <w:color w:val="000000"/>
        </w:rPr>
      </w:pPr>
      <w:bookmarkStart w:id="48" w:name="_Toc448923033"/>
      <w:bookmarkStart w:id="49" w:name="_Toc449530260"/>
      <w:bookmarkStart w:id="50" w:name="_Toc450746638"/>
      <w:bookmarkStart w:id="51" w:name="_Toc475361720"/>
      <w:bookmarkStart w:id="52" w:name="_Toc475363663"/>
      <w:r w:rsidRPr="006172DE">
        <w:rPr>
          <w:color w:val="000000"/>
        </w:rPr>
        <w:t xml:space="preserve">Ajánlatkérő a TED Kiadóhivatal szigorú karakterkorlátozására tekintettel az egyéb </w:t>
      </w:r>
      <w:proofErr w:type="gramStart"/>
      <w:r w:rsidRPr="006172DE">
        <w:rPr>
          <w:color w:val="000000"/>
        </w:rPr>
        <w:t>információkat</w:t>
      </w:r>
      <w:proofErr w:type="gramEnd"/>
      <w:r w:rsidRPr="006172DE">
        <w:rPr>
          <w:color w:val="000000"/>
        </w:rPr>
        <w:t xml:space="preserve"> nem tudta teljes körűen és részletesen megadni az Ajánlati felhívás VI.3. </w:t>
      </w:r>
      <w:proofErr w:type="gramStart"/>
      <w:r w:rsidRPr="006172DE">
        <w:rPr>
          <w:color w:val="000000"/>
        </w:rPr>
        <w:t>pontjában</w:t>
      </w:r>
      <w:proofErr w:type="gramEnd"/>
      <w:r w:rsidRPr="006172DE">
        <w:rPr>
          <w:color w:val="000000"/>
        </w:rPr>
        <w:t xml:space="preserve">, ezért azokat jelen pontban részletezi. Ezen </w:t>
      </w:r>
      <w:proofErr w:type="gramStart"/>
      <w:r w:rsidRPr="006172DE">
        <w:rPr>
          <w:color w:val="000000"/>
        </w:rPr>
        <w:t>információk</w:t>
      </w:r>
      <w:proofErr w:type="gramEnd"/>
      <w:r w:rsidRPr="006172DE">
        <w:rPr>
          <w:color w:val="000000"/>
        </w:rPr>
        <w:t xml:space="preserve"> jelen közbeszerzési eljárásban szintén irányadóak:</w:t>
      </w:r>
      <w:bookmarkEnd w:id="48"/>
      <w:bookmarkEnd w:id="49"/>
      <w:bookmarkEnd w:id="50"/>
      <w:bookmarkEnd w:id="51"/>
      <w:bookmarkEnd w:id="52"/>
    </w:p>
    <w:p w14:paraId="17AE35B4" w14:textId="77777777" w:rsidR="001C1BA5" w:rsidRPr="006172DE" w:rsidRDefault="00771558" w:rsidP="004A1DE4">
      <w:pPr>
        <w:pStyle w:val="Listaszerbekezds"/>
        <w:numPr>
          <w:ilvl w:val="0"/>
          <w:numId w:val="11"/>
        </w:numPr>
        <w:tabs>
          <w:tab w:val="left" w:pos="306"/>
        </w:tabs>
        <w:ind w:left="0" w:firstLine="22"/>
        <w:jc w:val="both"/>
        <w:rPr>
          <w:color w:val="000000"/>
          <w:lang w:eastAsia="hu-HU"/>
        </w:rPr>
      </w:pPr>
      <w:r w:rsidRPr="006172DE">
        <w:rPr>
          <w:color w:val="000000"/>
          <w:lang w:eastAsia="hu-HU"/>
        </w:rPr>
        <w:t xml:space="preserve">Ajánlatkérő a közbeszerzési </w:t>
      </w:r>
      <w:proofErr w:type="gramStart"/>
      <w:r w:rsidRPr="006172DE">
        <w:rPr>
          <w:color w:val="000000"/>
          <w:lang w:eastAsia="hu-HU"/>
        </w:rPr>
        <w:t>dokumentumokat</w:t>
      </w:r>
      <w:proofErr w:type="gramEnd"/>
      <w:r w:rsidRPr="006172DE">
        <w:rPr>
          <w:color w:val="000000"/>
          <w:lang w:eastAsia="hu-HU"/>
        </w:rPr>
        <w:t xml:space="preserve"> az Ajánlati felhívás közzétételének időpontjától, korlátlanul, teljes</w:t>
      </w:r>
      <w:r w:rsidR="004567DC" w:rsidRPr="006172DE">
        <w:rPr>
          <w:color w:val="000000"/>
          <w:lang w:eastAsia="hu-HU"/>
        </w:rPr>
        <w:t xml:space="preserve"> </w:t>
      </w:r>
      <w:r w:rsidRPr="006172DE">
        <w:rPr>
          <w:color w:val="000000"/>
          <w:lang w:eastAsia="hu-HU"/>
        </w:rPr>
        <w:t xml:space="preserve">körűen, elektronikus úton, térítésmentesen teszi hozzáférhetővé a gazdasági szereplők számára a következő címen: </w:t>
      </w:r>
    </w:p>
    <w:p w14:paraId="114EF104" w14:textId="77777777" w:rsidR="00FF287C" w:rsidRPr="006172DE" w:rsidRDefault="00DA6123" w:rsidP="001C6ABC">
      <w:pPr>
        <w:pStyle w:val="Listaszerbekezds"/>
        <w:tabs>
          <w:tab w:val="left" w:pos="306"/>
        </w:tabs>
        <w:ind w:left="22"/>
        <w:jc w:val="both"/>
        <w:rPr>
          <w:b/>
          <w:color w:val="000000"/>
          <w:u w:val="single"/>
          <w:lang w:eastAsia="hu-HU"/>
        </w:rPr>
      </w:pPr>
      <w:hyperlink r:id="rId20" w:tgtFrame="_blank" w:history="1">
        <w:r w:rsidR="00771558" w:rsidRPr="006172DE">
          <w:rPr>
            <w:b/>
            <w:color w:val="000000"/>
            <w:u w:val="single"/>
            <w:lang w:eastAsia="hu-HU"/>
          </w:rPr>
          <w:t>http://www.mavcsoport.hu/mav-csoport/beszerzesi-hirdetmenyek/folyamatban</w:t>
        </w:r>
      </w:hyperlink>
    </w:p>
    <w:p w14:paraId="1C80E9E4" w14:textId="77777777" w:rsidR="00FF287C" w:rsidRPr="006172DE" w:rsidRDefault="00FF287C" w:rsidP="003C30CC">
      <w:pPr>
        <w:pStyle w:val="Listaszerbekezds"/>
        <w:tabs>
          <w:tab w:val="left" w:pos="306"/>
        </w:tabs>
        <w:ind w:left="22"/>
        <w:jc w:val="both"/>
        <w:rPr>
          <w:color w:val="000000"/>
          <w:lang w:eastAsia="hu-HU"/>
        </w:rPr>
      </w:pPr>
    </w:p>
    <w:p w14:paraId="18999597" w14:textId="77777777" w:rsidR="00FC2C35" w:rsidRPr="006172DE" w:rsidRDefault="00FC2C35" w:rsidP="003C30CC">
      <w:pPr>
        <w:autoSpaceDE w:val="0"/>
        <w:autoSpaceDN w:val="0"/>
        <w:adjustRightInd w:val="0"/>
        <w:spacing w:before="120" w:after="120"/>
        <w:jc w:val="both"/>
      </w:pPr>
      <w:r w:rsidRPr="006172DE">
        <w:t xml:space="preserve">A Közbeszerzési </w:t>
      </w:r>
      <w:proofErr w:type="gramStart"/>
      <w:r w:rsidRPr="006172DE">
        <w:t>dokumentumokat</w:t>
      </w:r>
      <w:proofErr w:type="gramEnd"/>
      <w:r w:rsidRPr="006172DE">
        <w:t xml:space="preserve"> ajánlattevőnként legalább egy ajánlattevőnek, vagy az ajánlatban megnevezett alvállalkozónak elektronikus úton el kell érnie az ajánlattételi határidő lejártáig. A Közbeszerzési </w:t>
      </w:r>
      <w:proofErr w:type="gramStart"/>
      <w:r w:rsidRPr="006172DE">
        <w:t>dokumentumok</w:t>
      </w:r>
      <w:proofErr w:type="gramEnd"/>
      <w:r w:rsidRPr="006172DE">
        <w:t xml:space="preserve"> „elérése” alatt ajánlatkérő az erre a célra rendszeresített regisztrációs adatlap kitöltését valamint annak az ajánlatkérő kapcsolattartója részére történő megküldését (felhívás I.1. pont), valamint ajánlatkérő általi visszaigazolását érti, vagy regisztrációs adatlap megküldés és ajánlatkérői visszaigazolás hiányában ajánlattevőnek csatolnia kell egy cégszerűen aláírt nyilatkozatot ajánlatához, arról hogy a honlapon elérhető </w:t>
      </w:r>
      <w:proofErr w:type="gramStart"/>
      <w:r w:rsidRPr="006172DE">
        <w:t>dokumentumokat</w:t>
      </w:r>
      <w:proofErr w:type="gramEnd"/>
      <w:r w:rsidRPr="006172DE">
        <w:t xml:space="preserve"> az ajánlattételi határidő előtt elérte, letöltötte. Az ajánlattevő felelőssége, hogy az ajánlattételi határidő lejártáig ajánlatkérő honlapját rendszeresen figyelemmel kísérje és szükség esetén a </w:t>
      </w:r>
      <w:proofErr w:type="gramStart"/>
      <w:r w:rsidRPr="006172DE">
        <w:t>folyamatában későbbiekben</w:t>
      </w:r>
      <w:proofErr w:type="gramEnd"/>
      <w:r w:rsidRPr="006172DE">
        <w:t xml:space="preserve"> feltöltött dokumentumokat (pl. kiegészítő tájékoztatásokat) </w:t>
      </w:r>
      <w:proofErr w:type="spellStart"/>
      <w:r w:rsidRPr="006172DE">
        <w:t>letöltse</w:t>
      </w:r>
      <w:proofErr w:type="spellEnd"/>
      <w:r w:rsidRPr="006172DE">
        <w:t xml:space="preserve">. Ajánlatkérő felhívja a figyelmet arra, hogy az eljárásban az ajánlattevő köteles azt bizonyítani, hogy a Közbeszerzési </w:t>
      </w:r>
      <w:proofErr w:type="gramStart"/>
      <w:r w:rsidRPr="006172DE">
        <w:t>dokumentumokat</w:t>
      </w:r>
      <w:proofErr w:type="gramEnd"/>
      <w:r w:rsidRPr="006172DE">
        <w:t xml:space="preserve"> elérte.</w:t>
      </w:r>
      <w:r w:rsidR="006D6DEE" w:rsidRPr="006172DE">
        <w:t xml:space="preserve"> </w:t>
      </w:r>
      <w:r w:rsidR="006D6DEE" w:rsidRPr="006172DE">
        <w:rPr>
          <w:color w:val="000000"/>
        </w:rPr>
        <w:t xml:space="preserve">A közbeszerzési </w:t>
      </w:r>
      <w:proofErr w:type="gramStart"/>
      <w:r w:rsidR="006D6DEE" w:rsidRPr="006172DE">
        <w:rPr>
          <w:color w:val="000000"/>
        </w:rPr>
        <w:t>dokumentum</w:t>
      </w:r>
      <w:proofErr w:type="gramEnd"/>
      <w:r w:rsidR="006D6DEE" w:rsidRPr="006172DE">
        <w:rPr>
          <w:color w:val="000000"/>
        </w:rPr>
        <w:t xml:space="preserve"> Kbt. 57. § (2) </w:t>
      </w:r>
      <w:proofErr w:type="spellStart"/>
      <w:r w:rsidR="006D6DEE" w:rsidRPr="006172DE">
        <w:rPr>
          <w:color w:val="000000"/>
        </w:rPr>
        <w:t>bek</w:t>
      </w:r>
      <w:proofErr w:type="spellEnd"/>
      <w:r w:rsidR="006D6DEE" w:rsidRPr="006172DE">
        <w:rPr>
          <w:color w:val="000000"/>
        </w:rPr>
        <w:t xml:space="preserve">. </w:t>
      </w:r>
      <w:proofErr w:type="gramStart"/>
      <w:r w:rsidR="006D6DEE" w:rsidRPr="006172DE">
        <w:rPr>
          <w:color w:val="000000"/>
        </w:rPr>
        <w:t>szerinti</w:t>
      </w:r>
      <w:proofErr w:type="gramEnd"/>
      <w:r w:rsidR="006D6DEE" w:rsidRPr="006172DE">
        <w:rPr>
          <w:color w:val="000000"/>
        </w:rPr>
        <w:t xml:space="preserve"> elérése az eljárásban való részvétel feltétele. </w:t>
      </w:r>
      <w:r w:rsidR="006D6DEE" w:rsidRPr="006172DE">
        <w:rPr>
          <w:color w:val="000000"/>
          <w:u w:val="single"/>
        </w:rPr>
        <w:t xml:space="preserve">A gazdasági szereplők a közbeszerzési </w:t>
      </w:r>
      <w:proofErr w:type="gramStart"/>
      <w:r w:rsidR="006D6DEE" w:rsidRPr="006172DE">
        <w:rPr>
          <w:color w:val="000000"/>
          <w:u w:val="single"/>
        </w:rPr>
        <w:t>dokumentum</w:t>
      </w:r>
      <w:proofErr w:type="gramEnd"/>
      <w:r w:rsidR="006D6DEE" w:rsidRPr="006172DE">
        <w:rPr>
          <w:color w:val="000000"/>
          <w:u w:val="single"/>
        </w:rPr>
        <w:t xml:space="preserve"> átvételi elismervényét - amelyet az ajánlati felhívás I.3. </w:t>
      </w:r>
      <w:proofErr w:type="gramStart"/>
      <w:r w:rsidR="006D6DEE" w:rsidRPr="006172DE">
        <w:rPr>
          <w:color w:val="000000"/>
          <w:u w:val="single"/>
        </w:rPr>
        <w:t>pontjában</w:t>
      </w:r>
      <w:proofErr w:type="gramEnd"/>
      <w:r w:rsidR="006D6DEE" w:rsidRPr="006172DE">
        <w:rPr>
          <w:color w:val="000000"/>
          <w:u w:val="single"/>
        </w:rPr>
        <w:t xml:space="preserve"> megadott elérhetőségen tud letölteni – kitöltve az ajánlati felhívás I.1) pontjában megjelölt címre (e-mailen vagy faxon) kötelesek megküldeni ajánlatkérő </w:t>
      </w:r>
      <w:r w:rsidR="006D6DEE" w:rsidRPr="006172DE">
        <w:rPr>
          <w:color w:val="000000"/>
          <w:u w:val="single"/>
        </w:rPr>
        <w:lastRenderedPageBreak/>
        <w:t>részére. Az átvételi elismervény visszaküldésének hiányában ajánlatkérő az eljárás során nyújtott tájékoztatások megküldéséért felelősséget vállalni nem tud!</w:t>
      </w:r>
    </w:p>
    <w:p w14:paraId="570C7974" w14:textId="77777777" w:rsidR="00FC2C35" w:rsidRPr="006172DE" w:rsidRDefault="00FC2C35" w:rsidP="003C30CC">
      <w:pPr>
        <w:autoSpaceDE w:val="0"/>
        <w:autoSpaceDN w:val="0"/>
        <w:adjustRightInd w:val="0"/>
        <w:spacing w:before="120" w:after="120"/>
        <w:jc w:val="both"/>
      </w:pPr>
      <w:r w:rsidRPr="006172DE">
        <w:t>A K</w:t>
      </w:r>
      <w:r w:rsidR="000E7E66" w:rsidRPr="006172DE">
        <w:t xml:space="preserve">özbeszerzési </w:t>
      </w:r>
      <w:proofErr w:type="gramStart"/>
      <w:r w:rsidR="000E7E66" w:rsidRPr="006172DE">
        <w:t>dokumentu</w:t>
      </w:r>
      <w:r w:rsidRPr="006172DE">
        <w:t>mok</w:t>
      </w:r>
      <w:proofErr w:type="gramEnd"/>
      <w:r w:rsidRPr="006172DE">
        <w:t xml:space="preserve"> elérése az érvényes ajánlattétel feltétele.</w:t>
      </w:r>
    </w:p>
    <w:p w14:paraId="149C2871" w14:textId="77777777" w:rsidR="00FC2C35" w:rsidRPr="006172DE" w:rsidRDefault="00FC2C35" w:rsidP="000905AD">
      <w:pPr>
        <w:pStyle w:val="Listaszerbekezds"/>
        <w:tabs>
          <w:tab w:val="left" w:pos="306"/>
        </w:tabs>
        <w:ind w:left="22"/>
        <w:jc w:val="both"/>
        <w:rPr>
          <w:color w:val="000000"/>
          <w:lang w:eastAsia="hu-HU"/>
        </w:rPr>
      </w:pPr>
    </w:p>
    <w:p w14:paraId="45C82D99" w14:textId="77777777" w:rsidR="002D711A" w:rsidRPr="006172DE" w:rsidRDefault="0009174F" w:rsidP="000905AD">
      <w:pPr>
        <w:pStyle w:val="Listaszerbekezds"/>
        <w:numPr>
          <w:ilvl w:val="0"/>
          <w:numId w:val="3"/>
        </w:numPr>
        <w:tabs>
          <w:tab w:val="left" w:pos="306"/>
        </w:tabs>
        <w:ind w:left="0" w:firstLine="22"/>
        <w:jc w:val="both"/>
        <w:rPr>
          <w:color w:val="000000"/>
          <w:lang w:eastAsia="hu-HU"/>
        </w:rPr>
      </w:pPr>
      <w:r w:rsidRPr="006172DE">
        <w:rPr>
          <w:color w:val="000000"/>
          <w:lang w:eastAsia="hu-HU"/>
        </w:rPr>
        <w:t>A Kbt. 66. § (1) bekezdése</w:t>
      </w:r>
      <w:r w:rsidR="00771558" w:rsidRPr="006172DE">
        <w:rPr>
          <w:color w:val="000000"/>
          <w:lang w:eastAsia="hu-HU"/>
        </w:rPr>
        <w:t xml:space="preserve"> alapján az ajánlatot a gazdasági szereplőnek a közbeszerzési </w:t>
      </w:r>
      <w:proofErr w:type="gramStart"/>
      <w:r w:rsidR="00771558" w:rsidRPr="006172DE">
        <w:rPr>
          <w:color w:val="000000"/>
          <w:lang w:eastAsia="hu-HU"/>
        </w:rPr>
        <w:t>dokumentumokban</w:t>
      </w:r>
      <w:proofErr w:type="gramEnd"/>
      <w:r w:rsidR="00771558" w:rsidRPr="006172DE">
        <w:rPr>
          <w:color w:val="000000"/>
          <w:lang w:eastAsia="hu-HU"/>
        </w:rPr>
        <w:t xml:space="preserve"> meghatározott tartalmi és formai követelményeknek megfelelően kell elkészítenie és benyújtania.</w:t>
      </w:r>
    </w:p>
    <w:p w14:paraId="2B8A296A" w14:textId="77777777" w:rsidR="00052E32" w:rsidRPr="006172DE" w:rsidRDefault="00052E32" w:rsidP="00365B16">
      <w:pPr>
        <w:tabs>
          <w:tab w:val="left" w:pos="306"/>
        </w:tabs>
        <w:spacing w:line="240" w:lineRule="auto"/>
        <w:jc w:val="both"/>
        <w:rPr>
          <w:color w:val="000000"/>
        </w:rPr>
      </w:pPr>
    </w:p>
    <w:p w14:paraId="6E639162" w14:textId="4142DBE3" w:rsidR="00771558" w:rsidRPr="006172DE" w:rsidRDefault="00771558" w:rsidP="004A1DE4">
      <w:pPr>
        <w:pStyle w:val="Listaszerbekezds"/>
        <w:numPr>
          <w:ilvl w:val="0"/>
          <w:numId w:val="3"/>
        </w:numPr>
        <w:tabs>
          <w:tab w:val="left" w:pos="306"/>
        </w:tabs>
        <w:ind w:left="0" w:firstLine="22"/>
        <w:jc w:val="both"/>
        <w:rPr>
          <w:color w:val="000000"/>
          <w:lang w:eastAsia="hu-HU"/>
        </w:rPr>
      </w:pPr>
      <w:r w:rsidRPr="006172DE">
        <w:rPr>
          <w:color w:val="000000"/>
          <w:lang w:eastAsia="hu-HU"/>
        </w:rPr>
        <w:t xml:space="preserve">Az ajánlatok benyújtására lehetőség van postai úton, illetve személyesen munkanapokon hétfőtől péntekig 10:00 és 15:00 óra között, az ajánlattételi határidő lejártának napján 10:00 </w:t>
      </w:r>
      <w:proofErr w:type="spellStart"/>
      <w:r w:rsidRPr="006172DE">
        <w:rPr>
          <w:color w:val="000000"/>
          <w:lang w:eastAsia="hu-HU"/>
        </w:rPr>
        <w:t>ig</w:t>
      </w:r>
      <w:proofErr w:type="spellEnd"/>
      <w:r w:rsidRPr="006172DE">
        <w:rPr>
          <w:color w:val="000000"/>
          <w:lang w:eastAsia="hu-HU"/>
        </w:rPr>
        <w:t xml:space="preserve"> a MÁV Szolgáltató Központ Zrt</w:t>
      </w:r>
      <w:proofErr w:type="gramStart"/>
      <w:r w:rsidRPr="006172DE">
        <w:rPr>
          <w:color w:val="000000"/>
          <w:lang w:eastAsia="hu-HU"/>
        </w:rPr>
        <w:t>.,</w:t>
      </w:r>
      <w:proofErr w:type="gramEnd"/>
      <w:r w:rsidRPr="006172DE">
        <w:rPr>
          <w:color w:val="000000"/>
          <w:lang w:eastAsia="hu-HU"/>
        </w:rPr>
        <w:t xml:space="preserve"> 1087 Budapest, Könyves Kálmán körút 54-60., </w:t>
      </w:r>
      <w:r w:rsidR="00E93F8C" w:rsidRPr="006172DE">
        <w:rPr>
          <w:color w:val="000000"/>
          <w:lang w:eastAsia="hu-HU"/>
        </w:rPr>
        <w:t>37</w:t>
      </w:r>
      <w:r w:rsidR="001B11FB" w:rsidRPr="006172DE">
        <w:rPr>
          <w:color w:val="000000"/>
          <w:lang w:eastAsia="hu-HU"/>
        </w:rPr>
        <w:t>0</w:t>
      </w:r>
      <w:r w:rsidR="00E93F8C" w:rsidRPr="006172DE">
        <w:rPr>
          <w:color w:val="000000"/>
          <w:lang w:eastAsia="hu-HU"/>
        </w:rPr>
        <w:t>-es</w:t>
      </w:r>
      <w:r w:rsidRPr="006172DE">
        <w:rPr>
          <w:color w:val="000000"/>
          <w:lang w:eastAsia="hu-HU"/>
        </w:rPr>
        <w:t xml:space="preserve"> szoba helyszínen. A postai úton benyújtott ajánlatokat az ajánlatkérő csak akkor tekinti határidőben beérkezettnek, ha azok legkésőbb az ajánlattételi határidőig az ajánlatkérő részéről az ajánlatok átvételére megjelölt helyen átvételre </w:t>
      </w:r>
      <w:proofErr w:type="gramStart"/>
      <w:r w:rsidRPr="006172DE">
        <w:rPr>
          <w:color w:val="000000"/>
          <w:lang w:eastAsia="hu-HU"/>
        </w:rPr>
        <w:t>kerülnek</w:t>
      </w:r>
      <w:proofErr w:type="gramEnd"/>
      <w:r w:rsidRPr="006172DE">
        <w:rPr>
          <w:color w:val="000000"/>
          <w:lang w:eastAsia="hu-HU"/>
        </w:rPr>
        <w:t>. A postai kézbesítés esetleges késedelméből, továbbá a postai küldemények elirányításából vagy elvesztéséből eredő valamennyi kockázatot az ajánlattevő viseli.</w:t>
      </w:r>
    </w:p>
    <w:p w14:paraId="7CCD608C" w14:textId="77777777" w:rsidR="002D711A" w:rsidRPr="006172DE" w:rsidRDefault="002D711A" w:rsidP="00365B16">
      <w:pPr>
        <w:tabs>
          <w:tab w:val="left" w:pos="306"/>
        </w:tabs>
        <w:spacing w:line="240" w:lineRule="auto"/>
        <w:ind w:left="22"/>
        <w:jc w:val="both"/>
        <w:rPr>
          <w:color w:val="000000"/>
        </w:rPr>
      </w:pPr>
    </w:p>
    <w:p w14:paraId="6DFDD61D" w14:textId="77777777" w:rsidR="00771558" w:rsidRPr="006172DE" w:rsidRDefault="00771558" w:rsidP="004A1DE4">
      <w:pPr>
        <w:pStyle w:val="Listaszerbekezds"/>
        <w:numPr>
          <w:ilvl w:val="0"/>
          <w:numId w:val="3"/>
        </w:numPr>
        <w:tabs>
          <w:tab w:val="left" w:pos="306"/>
        </w:tabs>
        <w:ind w:left="0" w:firstLine="22"/>
        <w:jc w:val="both"/>
        <w:rPr>
          <w:color w:val="000000"/>
          <w:lang w:eastAsia="hu-HU"/>
        </w:rPr>
      </w:pPr>
      <w:r w:rsidRPr="006172DE">
        <w:rPr>
          <w:color w:val="000000"/>
          <w:lang w:eastAsia="hu-HU"/>
        </w:rPr>
        <w:t xml:space="preserve">Ajánlatkérő felhívja az ajánlattevők figyelmét arra, hogy ajánlatkérő kapcsolattartási pontjaként megjelölt székházban beléptető rendszer működik, és </w:t>
      </w:r>
      <w:proofErr w:type="gramStart"/>
      <w:r w:rsidRPr="006172DE">
        <w:rPr>
          <w:color w:val="000000"/>
          <w:lang w:eastAsia="hu-HU"/>
        </w:rPr>
        <w:t>emiatt</w:t>
      </w:r>
      <w:proofErr w:type="gramEnd"/>
      <w:r w:rsidRPr="006172DE">
        <w:rPr>
          <w:color w:val="000000"/>
          <w:lang w:eastAsia="hu-HU"/>
        </w:rPr>
        <w:t xml:space="preserve"> az épületbe történő belépés a portai regisztráció miatt időigényes (előre láthatólag 20-25 perc). Ennek figyelembevétele az ajánlattevők részéről elengedhetetlen, különös tekintettel az ajánlatok benyújtásának napjára. Az ebből eredő bárminemű késedelemért ajánlatkérő felelősséget nem vállal.</w:t>
      </w:r>
    </w:p>
    <w:p w14:paraId="3E0C0F18" w14:textId="77777777" w:rsidR="00771558" w:rsidRPr="006172DE" w:rsidRDefault="00771558" w:rsidP="001C6ABC">
      <w:pPr>
        <w:pStyle w:val="Listaszerbekezds"/>
        <w:tabs>
          <w:tab w:val="left" w:pos="306"/>
        </w:tabs>
        <w:ind w:left="22"/>
        <w:jc w:val="both"/>
        <w:rPr>
          <w:color w:val="000000"/>
          <w:lang w:eastAsia="hu-HU"/>
        </w:rPr>
      </w:pPr>
      <w:r w:rsidRPr="006172DE">
        <w:rPr>
          <w:color w:val="000000"/>
          <w:lang w:eastAsia="hu-HU"/>
        </w:rPr>
        <w:t>Ajánlatkérő a hiánypótlás lehetőségét a Kbt. 71. §-</w:t>
      </w:r>
      <w:proofErr w:type="spellStart"/>
      <w:r w:rsidRPr="006172DE">
        <w:rPr>
          <w:color w:val="000000"/>
          <w:lang w:eastAsia="hu-HU"/>
        </w:rPr>
        <w:t>ában</w:t>
      </w:r>
      <w:proofErr w:type="spellEnd"/>
      <w:r w:rsidRPr="006172DE">
        <w:rPr>
          <w:color w:val="000000"/>
          <w:lang w:eastAsia="hu-HU"/>
        </w:rPr>
        <w:t xml:space="preserve"> foglaltak szerint biztosítja. </w:t>
      </w:r>
    </w:p>
    <w:p w14:paraId="6FABEF98" w14:textId="77777777" w:rsidR="00A82ED6" w:rsidRPr="006172DE" w:rsidRDefault="00A82ED6" w:rsidP="000905AD">
      <w:pPr>
        <w:pStyle w:val="Listaszerbekezds"/>
        <w:tabs>
          <w:tab w:val="left" w:pos="306"/>
        </w:tabs>
        <w:ind w:left="22"/>
        <w:jc w:val="both"/>
        <w:rPr>
          <w:color w:val="000000"/>
          <w:lang w:eastAsia="hu-HU"/>
        </w:rPr>
      </w:pPr>
    </w:p>
    <w:p w14:paraId="32139F4B" w14:textId="77777777" w:rsidR="00771558" w:rsidRPr="006172DE" w:rsidRDefault="00771558" w:rsidP="000905AD">
      <w:pPr>
        <w:pStyle w:val="Listaszerbekezds"/>
        <w:numPr>
          <w:ilvl w:val="0"/>
          <w:numId w:val="3"/>
        </w:numPr>
        <w:tabs>
          <w:tab w:val="left" w:pos="306"/>
        </w:tabs>
        <w:ind w:left="0" w:firstLine="22"/>
        <w:jc w:val="both"/>
        <w:rPr>
          <w:color w:val="000000"/>
          <w:lang w:eastAsia="hu-HU"/>
        </w:rPr>
      </w:pPr>
      <w:r w:rsidRPr="006172DE">
        <w:rPr>
          <w:color w:val="000000"/>
          <w:lang w:eastAsia="hu-HU"/>
        </w:rPr>
        <w:t>Ajánlattevőnek a Kbt. 66. § (6) bekezdése alapján ajánlatában meg kell jelölnie:</w:t>
      </w:r>
    </w:p>
    <w:p w14:paraId="35D2CA80" w14:textId="77777777" w:rsidR="00771558" w:rsidRPr="006172DE" w:rsidRDefault="00771558" w:rsidP="000905AD">
      <w:pPr>
        <w:pStyle w:val="Listaszerbekezds"/>
        <w:numPr>
          <w:ilvl w:val="1"/>
          <w:numId w:val="3"/>
        </w:numPr>
        <w:ind w:left="306" w:firstLine="22"/>
        <w:jc w:val="both"/>
        <w:rPr>
          <w:color w:val="000000"/>
          <w:lang w:eastAsia="hu-HU"/>
        </w:rPr>
      </w:pPr>
      <w:r w:rsidRPr="006172DE">
        <w:rPr>
          <w:color w:val="000000"/>
          <w:lang w:eastAsia="hu-HU"/>
        </w:rPr>
        <w:t>a közbeszerzésnek azt a részét (részeit), amelynek (amelyeknek) teljesítéséhez az ajánlattevő alvállalkozót kíván igénybe venni,</w:t>
      </w:r>
    </w:p>
    <w:p w14:paraId="72AF6A90" w14:textId="77777777" w:rsidR="00771558" w:rsidRPr="006172DE" w:rsidRDefault="00771558" w:rsidP="001A49F3">
      <w:pPr>
        <w:pStyle w:val="Listaszerbekezds"/>
        <w:numPr>
          <w:ilvl w:val="1"/>
          <w:numId w:val="3"/>
        </w:numPr>
        <w:ind w:left="306" w:firstLine="22"/>
        <w:jc w:val="both"/>
        <w:rPr>
          <w:color w:val="000000"/>
          <w:lang w:eastAsia="hu-HU"/>
        </w:rPr>
      </w:pPr>
      <w:r w:rsidRPr="006172DE">
        <w:rPr>
          <w:color w:val="000000"/>
          <w:lang w:eastAsia="hu-HU"/>
        </w:rPr>
        <w:t xml:space="preserve">az </w:t>
      </w:r>
      <w:proofErr w:type="gramStart"/>
      <w:r w:rsidRPr="006172DE">
        <w:rPr>
          <w:color w:val="000000"/>
          <w:lang w:eastAsia="hu-HU"/>
        </w:rPr>
        <w:t>ezen</w:t>
      </w:r>
      <w:proofErr w:type="gramEnd"/>
      <w:r w:rsidRPr="006172DE">
        <w:rPr>
          <w:color w:val="000000"/>
          <w:lang w:eastAsia="hu-HU"/>
        </w:rPr>
        <w:t xml:space="preserve"> részek tekintetében igénybe venni kívánt és az ajánlat benyújtásakor már ismert alvállalkozókat.</w:t>
      </w:r>
    </w:p>
    <w:p w14:paraId="4E97FCE4" w14:textId="77777777" w:rsidR="00771558" w:rsidRPr="006172DE" w:rsidRDefault="00771558" w:rsidP="009066B8">
      <w:pPr>
        <w:pStyle w:val="Listaszerbekezds"/>
        <w:ind w:left="22"/>
        <w:jc w:val="both"/>
        <w:rPr>
          <w:color w:val="000000"/>
          <w:lang w:eastAsia="hu-HU"/>
        </w:rPr>
      </w:pPr>
      <w:r w:rsidRPr="006172DE">
        <w:rPr>
          <w:color w:val="000000"/>
          <w:lang w:eastAsia="hu-HU"/>
        </w:rPr>
        <w:t xml:space="preserve">Az ajánlatban a nemleges tartalmú </w:t>
      </w:r>
      <w:r w:rsidR="00FB5B08" w:rsidRPr="006172DE">
        <w:rPr>
          <w:color w:val="000000"/>
          <w:lang w:eastAsia="hu-HU"/>
        </w:rPr>
        <w:t>nyilatkozatot is csatolni kell!</w:t>
      </w:r>
    </w:p>
    <w:p w14:paraId="37CD83EE" w14:textId="77777777" w:rsidR="00771558" w:rsidRPr="006172DE" w:rsidRDefault="00771558" w:rsidP="009066B8">
      <w:pPr>
        <w:pStyle w:val="Listaszerbekezds"/>
        <w:ind w:left="22"/>
        <w:jc w:val="both"/>
        <w:rPr>
          <w:color w:val="000000"/>
          <w:lang w:eastAsia="hu-HU"/>
        </w:rPr>
      </w:pPr>
    </w:p>
    <w:p w14:paraId="624B17C7" w14:textId="77777777" w:rsidR="00771558" w:rsidRPr="006172DE" w:rsidRDefault="00771558" w:rsidP="004A1DE4">
      <w:pPr>
        <w:pStyle w:val="Listaszerbekezds"/>
        <w:numPr>
          <w:ilvl w:val="0"/>
          <w:numId w:val="3"/>
        </w:numPr>
        <w:ind w:left="306" w:hanging="284"/>
        <w:jc w:val="both"/>
        <w:rPr>
          <w:color w:val="000000"/>
          <w:lang w:eastAsia="hu-HU"/>
        </w:rPr>
      </w:pPr>
      <w:r w:rsidRPr="006172DE">
        <w:rPr>
          <w:color w:val="000000"/>
          <w:lang w:eastAsia="hu-HU"/>
        </w:rPr>
        <w:t xml:space="preserve">Az ajánlatnak a tartalomjegyzéket követően a Kbt. 66. § (5) bekezdése alapján az ajánlathoz felolvasólapot kell csatolni, amelyen fel kell tüntetnie a Kbt. 68. § (4) bekezdés szerinti </w:t>
      </w:r>
      <w:proofErr w:type="gramStart"/>
      <w:r w:rsidRPr="006172DE">
        <w:rPr>
          <w:color w:val="000000"/>
          <w:lang w:eastAsia="hu-HU"/>
        </w:rPr>
        <w:t>információkat</w:t>
      </w:r>
      <w:proofErr w:type="gramEnd"/>
      <w:r w:rsidRPr="006172DE">
        <w:rPr>
          <w:color w:val="000000"/>
          <w:lang w:eastAsia="hu-HU"/>
        </w:rPr>
        <w:t>.</w:t>
      </w:r>
    </w:p>
    <w:p w14:paraId="75DC10B8" w14:textId="77777777" w:rsidR="0009174F" w:rsidRPr="006172DE" w:rsidRDefault="0009174F" w:rsidP="001C6ABC">
      <w:pPr>
        <w:pStyle w:val="Listaszerbekezds"/>
        <w:ind w:left="306"/>
        <w:jc w:val="both"/>
        <w:rPr>
          <w:color w:val="000000"/>
          <w:lang w:eastAsia="hu-HU"/>
        </w:rPr>
      </w:pPr>
    </w:p>
    <w:p w14:paraId="167A6479" w14:textId="4A96FCC3" w:rsidR="00A82ED6" w:rsidRPr="006172DE" w:rsidRDefault="00771558" w:rsidP="000905AD">
      <w:pPr>
        <w:pStyle w:val="Listaszerbekezds"/>
        <w:numPr>
          <w:ilvl w:val="0"/>
          <w:numId w:val="3"/>
        </w:numPr>
        <w:ind w:left="306" w:hanging="284"/>
        <w:jc w:val="both"/>
        <w:rPr>
          <w:color w:val="000000"/>
          <w:lang w:eastAsia="hu-HU"/>
        </w:rPr>
      </w:pPr>
      <w:r w:rsidRPr="006172DE">
        <w:rPr>
          <w:color w:val="000000"/>
          <w:lang w:eastAsia="hu-HU"/>
        </w:rPr>
        <w:t xml:space="preserve">A Kbt. 66. § (2) bekezdése alapján az ajánlattevőnek ajánlatában </w:t>
      </w:r>
      <w:r w:rsidR="001764C3" w:rsidRPr="0058585C">
        <w:rPr>
          <w:color w:val="000000"/>
        </w:rPr>
        <w:t>eredeti cégszerűen aláírt példányban</w:t>
      </w:r>
      <w:r w:rsidR="001764C3" w:rsidRPr="006172DE">
        <w:rPr>
          <w:color w:val="000000"/>
          <w:lang w:eastAsia="hu-HU"/>
        </w:rPr>
        <w:t xml:space="preserve"> </w:t>
      </w:r>
      <w:r w:rsidRPr="006172DE">
        <w:rPr>
          <w:color w:val="000000"/>
          <w:lang w:eastAsia="hu-HU"/>
        </w:rPr>
        <w:t>nyilatkoznia kell az ajánlati felhívás feltételeire, a szerződés megkötésére és teljesítésére, valamint a kért ellenszolgáltatásra vonatkozóan.</w:t>
      </w:r>
    </w:p>
    <w:p w14:paraId="706D32B9" w14:textId="77777777" w:rsidR="00BC3856" w:rsidRPr="006172DE" w:rsidRDefault="00BC3856" w:rsidP="00365B16">
      <w:pPr>
        <w:spacing w:line="240" w:lineRule="auto"/>
        <w:jc w:val="both"/>
        <w:rPr>
          <w:color w:val="000000"/>
        </w:rPr>
      </w:pPr>
    </w:p>
    <w:p w14:paraId="283FC8F6" w14:textId="1D6BB336" w:rsidR="00771558" w:rsidRPr="006172DE" w:rsidRDefault="00771558" w:rsidP="004A1DE4">
      <w:pPr>
        <w:pStyle w:val="Listaszerbekezds"/>
        <w:numPr>
          <w:ilvl w:val="0"/>
          <w:numId w:val="3"/>
        </w:numPr>
        <w:ind w:left="306" w:hanging="284"/>
        <w:jc w:val="both"/>
        <w:rPr>
          <w:color w:val="000000"/>
          <w:lang w:eastAsia="hu-HU"/>
        </w:rPr>
      </w:pPr>
      <w:r w:rsidRPr="006172DE">
        <w:rPr>
          <w:color w:val="000000"/>
          <w:lang w:eastAsia="hu-HU"/>
        </w:rPr>
        <w:t xml:space="preserve"> Az ajánlattevő köteles az ajánlatában csatolni a Kbt. 66. § (4) bekezdése szerinti nyilatkozatát arra vonatkozóan, hogy a kis- és középvállalkozásokról, fejlődésük támogatásáról szóló törvény szerint mikro-, kis-vagy középvállalkozásnak minősül-e. A nyilatkozat benyújtása </w:t>
      </w:r>
      <w:r w:rsidR="0050090D" w:rsidRPr="006172DE">
        <w:rPr>
          <w:color w:val="000000"/>
          <w:lang w:eastAsia="hu-HU"/>
        </w:rPr>
        <w:t>akkor is kötelező, ha ajánlattevő nem tartozik a törvény hatálya alá</w:t>
      </w:r>
      <w:r w:rsidRPr="006172DE">
        <w:rPr>
          <w:color w:val="000000"/>
          <w:lang w:eastAsia="hu-HU"/>
        </w:rPr>
        <w:t>.</w:t>
      </w:r>
    </w:p>
    <w:p w14:paraId="320D529F" w14:textId="77777777" w:rsidR="00A82ED6" w:rsidRPr="006172DE" w:rsidRDefault="00A82ED6" w:rsidP="00365B16">
      <w:pPr>
        <w:spacing w:line="240" w:lineRule="auto"/>
        <w:ind w:left="22"/>
        <w:jc w:val="both"/>
        <w:rPr>
          <w:color w:val="000000"/>
        </w:rPr>
      </w:pPr>
    </w:p>
    <w:p w14:paraId="44275BA7" w14:textId="77777777" w:rsidR="00771558" w:rsidRPr="006172DE" w:rsidRDefault="00771558" w:rsidP="004A1DE4">
      <w:pPr>
        <w:pStyle w:val="Listaszerbekezds"/>
        <w:numPr>
          <w:ilvl w:val="0"/>
          <w:numId w:val="3"/>
        </w:numPr>
        <w:ind w:left="306" w:hanging="284"/>
        <w:jc w:val="both"/>
        <w:rPr>
          <w:color w:val="000000"/>
          <w:lang w:eastAsia="hu-HU"/>
        </w:rPr>
      </w:pPr>
      <w:r w:rsidRPr="006172DE">
        <w:rPr>
          <w:color w:val="000000"/>
          <w:lang w:eastAsia="hu-HU"/>
        </w:rPr>
        <w:lastRenderedPageBreak/>
        <w:t xml:space="preserve"> Aján</w:t>
      </w:r>
      <w:r w:rsidR="00297B1E" w:rsidRPr="006172DE">
        <w:rPr>
          <w:color w:val="000000"/>
          <w:lang w:eastAsia="hu-HU"/>
        </w:rPr>
        <w:t xml:space="preserve">latkérő </w:t>
      </w:r>
      <w:r w:rsidR="007F51EA" w:rsidRPr="006172DE">
        <w:rPr>
          <w:color w:val="000000"/>
          <w:lang w:eastAsia="hu-HU"/>
        </w:rPr>
        <w:t>a Kr. 30. § (4) bekezdése szerint ezúton tájékoztatja ajánlattevőket, hogy</w:t>
      </w:r>
      <w:r w:rsidR="007F51EA" w:rsidRPr="0058585C">
        <w:rPr>
          <w:color w:val="000000"/>
          <w:lang w:eastAsia="hu-HU"/>
        </w:rPr>
        <w:t xml:space="preserve"> </w:t>
      </w:r>
      <w:r w:rsidR="00297B1E" w:rsidRPr="006172DE">
        <w:rPr>
          <w:color w:val="000000"/>
          <w:lang w:eastAsia="hu-HU"/>
        </w:rPr>
        <w:t xml:space="preserve">a felhívás </w:t>
      </w:r>
      <w:r w:rsidR="001106E9" w:rsidRPr="006172DE">
        <w:rPr>
          <w:color w:val="000000"/>
          <w:lang w:eastAsia="hu-HU"/>
        </w:rPr>
        <w:t xml:space="preserve">III.1.2 valamint </w:t>
      </w:r>
      <w:r w:rsidR="00297B1E" w:rsidRPr="006172DE">
        <w:rPr>
          <w:color w:val="000000"/>
          <w:lang w:eastAsia="hu-HU"/>
        </w:rPr>
        <w:t>III.</w:t>
      </w:r>
      <w:r w:rsidR="00712B9A" w:rsidRPr="006172DE">
        <w:rPr>
          <w:color w:val="000000"/>
          <w:lang w:eastAsia="hu-HU"/>
        </w:rPr>
        <w:t>1</w:t>
      </w:r>
      <w:r w:rsidR="00297B1E" w:rsidRPr="006172DE">
        <w:rPr>
          <w:color w:val="000000"/>
          <w:lang w:eastAsia="hu-HU"/>
        </w:rPr>
        <w:t xml:space="preserve">.3 </w:t>
      </w:r>
      <w:r w:rsidRPr="006172DE">
        <w:rPr>
          <w:color w:val="000000"/>
          <w:lang w:eastAsia="hu-HU"/>
        </w:rPr>
        <w:t xml:space="preserve">pontjában meghatározott </w:t>
      </w:r>
      <w:r w:rsidR="001106E9" w:rsidRPr="006172DE">
        <w:rPr>
          <w:color w:val="000000"/>
          <w:lang w:eastAsia="hu-HU"/>
        </w:rPr>
        <w:t xml:space="preserve">gazdasági és pénzügyi, valamint </w:t>
      </w:r>
      <w:r w:rsidRPr="006172DE">
        <w:rPr>
          <w:color w:val="000000"/>
          <w:lang w:eastAsia="hu-HU"/>
        </w:rPr>
        <w:t>műszaki illetve szakmai alkalmassági feltételeket és igazolást ajánlatkérő a minősített ajánlattevők hivatalos jegyzékébe történő felvételének feltételét képező minősítési szempontokhoz képest szigorúbban határozta meg</w:t>
      </w:r>
      <w:r w:rsidR="007F51EA" w:rsidRPr="006172DE">
        <w:rPr>
          <w:color w:val="000000"/>
          <w:lang w:eastAsia="hu-HU"/>
        </w:rPr>
        <w:t xml:space="preserve">, ezért a minősített AT-nek is igazolniuk kell a szerződés teljesítésére való </w:t>
      </w:r>
      <w:proofErr w:type="spellStart"/>
      <w:r w:rsidR="007F51EA" w:rsidRPr="006172DE">
        <w:rPr>
          <w:color w:val="000000"/>
          <w:lang w:eastAsia="hu-HU"/>
        </w:rPr>
        <w:t>alkalmasságukat</w:t>
      </w:r>
      <w:proofErr w:type="spellEnd"/>
      <w:r w:rsidRPr="006172DE">
        <w:rPr>
          <w:color w:val="000000"/>
          <w:lang w:eastAsia="hu-HU"/>
        </w:rPr>
        <w:t>.</w:t>
      </w:r>
    </w:p>
    <w:p w14:paraId="34F3F0DB" w14:textId="77777777" w:rsidR="00A82ED6" w:rsidRPr="006172DE" w:rsidRDefault="00A82ED6" w:rsidP="00365B16">
      <w:pPr>
        <w:spacing w:line="240" w:lineRule="auto"/>
        <w:ind w:left="22"/>
        <w:jc w:val="both"/>
        <w:rPr>
          <w:color w:val="000000"/>
        </w:rPr>
      </w:pPr>
    </w:p>
    <w:p w14:paraId="0D6BDD93" w14:textId="77777777" w:rsidR="00771558" w:rsidRPr="006172DE" w:rsidRDefault="00771558" w:rsidP="004A1DE4">
      <w:pPr>
        <w:pStyle w:val="Listaszerbekezds"/>
        <w:numPr>
          <w:ilvl w:val="0"/>
          <w:numId w:val="3"/>
        </w:numPr>
        <w:tabs>
          <w:tab w:val="left" w:pos="306"/>
        </w:tabs>
        <w:ind w:left="0" w:firstLine="22"/>
        <w:jc w:val="both"/>
        <w:rPr>
          <w:color w:val="000000"/>
          <w:lang w:eastAsia="hu-HU"/>
        </w:rPr>
      </w:pPr>
      <w:r w:rsidRPr="006172DE">
        <w:rPr>
          <w:color w:val="000000"/>
          <w:lang w:eastAsia="hu-HU"/>
        </w:rPr>
        <w:t xml:space="preserve"> Ajánlatkérő a Kbt. 67. § (1) bekezdése alapján az ajánlatában köteles a kizáró okok fenn nem állása</w:t>
      </w:r>
      <w:r w:rsidR="001106E9" w:rsidRPr="006172DE">
        <w:rPr>
          <w:color w:val="000000"/>
          <w:lang w:eastAsia="hu-HU"/>
        </w:rPr>
        <w:t>,</w:t>
      </w:r>
      <w:r w:rsidRPr="006172DE">
        <w:rPr>
          <w:color w:val="000000"/>
          <w:lang w:eastAsia="hu-HU"/>
        </w:rPr>
        <w:t xml:space="preserve"> valamint az alkalmassági követelményeknek megfelelés tekintetében az egységes európai közbeszerzési </w:t>
      </w:r>
      <w:proofErr w:type="gramStart"/>
      <w:r w:rsidRPr="006172DE">
        <w:rPr>
          <w:color w:val="000000"/>
          <w:lang w:eastAsia="hu-HU"/>
        </w:rPr>
        <w:t>dokumentumba</w:t>
      </w:r>
      <w:proofErr w:type="gramEnd"/>
      <w:r w:rsidRPr="006172DE">
        <w:rPr>
          <w:color w:val="000000"/>
          <w:lang w:eastAsia="hu-HU"/>
        </w:rPr>
        <w:t xml:space="preserve"> foglalt nyilatkozatát benyújtani.</w:t>
      </w:r>
    </w:p>
    <w:p w14:paraId="7E2005F9" w14:textId="77777777" w:rsidR="00A82ED6" w:rsidRPr="006172DE" w:rsidRDefault="00A82ED6" w:rsidP="00365B16">
      <w:pPr>
        <w:tabs>
          <w:tab w:val="left" w:pos="306"/>
        </w:tabs>
        <w:spacing w:line="240" w:lineRule="auto"/>
        <w:ind w:left="22"/>
        <w:jc w:val="both"/>
        <w:rPr>
          <w:color w:val="000000"/>
        </w:rPr>
      </w:pPr>
    </w:p>
    <w:p w14:paraId="2D921CCA" w14:textId="77777777" w:rsidR="00771558" w:rsidRPr="006172DE" w:rsidRDefault="00771558" w:rsidP="004A1DE4">
      <w:pPr>
        <w:pStyle w:val="Listaszerbekezds"/>
        <w:numPr>
          <w:ilvl w:val="0"/>
          <w:numId w:val="3"/>
        </w:numPr>
        <w:tabs>
          <w:tab w:val="left" w:pos="306"/>
        </w:tabs>
        <w:ind w:left="0" w:firstLine="22"/>
        <w:jc w:val="both"/>
        <w:rPr>
          <w:color w:val="000000"/>
          <w:lang w:eastAsia="hu-HU"/>
        </w:rPr>
      </w:pPr>
      <w:r w:rsidRPr="006172DE">
        <w:rPr>
          <w:color w:val="000000"/>
          <w:lang w:eastAsia="hu-HU"/>
        </w:rPr>
        <w:t xml:space="preserve"> Ajánlattevőnek, az alkalmasság igazolásában részt vevő más szervezetnek továbbá az alábbi iratokat kell az ajánlatában csatolnia:</w:t>
      </w:r>
    </w:p>
    <w:p w14:paraId="59674A9F" w14:textId="77777777" w:rsidR="00771558" w:rsidRPr="006172DE" w:rsidRDefault="00771558" w:rsidP="008337E1">
      <w:pPr>
        <w:pStyle w:val="Listaszerbekezds"/>
        <w:numPr>
          <w:ilvl w:val="2"/>
          <w:numId w:val="3"/>
        </w:numPr>
        <w:tabs>
          <w:tab w:val="left" w:pos="306"/>
        </w:tabs>
        <w:ind w:left="851" w:hanging="284"/>
        <w:jc w:val="both"/>
        <w:rPr>
          <w:color w:val="000000"/>
          <w:lang w:eastAsia="hu-HU"/>
        </w:rPr>
      </w:pPr>
      <w:r w:rsidRPr="006172DE">
        <w:rPr>
          <w:color w:val="000000"/>
          <w:lang w:eastAsia="hu-HU"/>
        </w:rPr>
        <w:t xml:space="preserve">folyamatban lévő változásbejegyzési eljárás esetében a cégbírósághoz benyújtott változás bejegyzési kérelmet (elektronikus kérelmének kinyomtatott változatát) </w:t>
      </w:r>
      <w:r w:rsidR="006D6DEE" w:rsidRPr="006172DE">
        <w:rPr>
          <w:color w:val="000000"/>
          <w:lang w:eastAsia="hu-HU"/>
        </w:rPr>
        <w:t xml:space="preserve">mellékletek nélkül </w:t>
      </w:r>
      <w:r w:rsidRPr="006172DE">
        <w:rPr>
          <w:color w:val="000000"/>
          <w:lang w:eastAsia="hu-HU"/>
        </w:rPr>
        <w:t>és az annak érkezéséről a cégbíróság által megküldött igazolást (a kérelemről kiállított elektronikus tanúsítvány, igazolás kinyomtatott változatát) is, amennyiben ilyen eljárás nincs folyamatban, az arról szóló nyilatkozatot;</w:t>
      </w:r>
    </w:p>
    <w:p w14:paraId="6AA69C69" w14:textId="47C6E773" w:rsidR="00E517DF" w:rsidRPr="006172DE" w:rsidRDefault="00E517DF" w:rsidP="008337E1">
      <w:pPr>
        <w:pStyle w:val="Listaszerbekezds"/>
        <w:numPr>
          <w:ilvl w:val="2"/>
          <w:numId w:val="3"/>
        </w:numPr>
        <w:tabs>
          <w:tab w:val="left" w:pos="306"/>
        </w:tabs>
        <w:ind w:left="851" w:hanging="284"/>
        <w:jc w:val="both"/>
        <w:rPr>
          <w:color w:val="000000"/>
          <w:lang w:eastAsia="hu-HU"/>
        </w:rPr>
      </w:pPr>
      <w:r w:rsidRPr="006172DE">
        <w:rPr>
          <w:color w:val="000000"/>
          <w:lang w:eastAsia="hu-HU"/>
        </w:rPr>
        <w:t>az ajánlattevő</w:t>
      </w:r>
      <w:r w:rsidR="0050090D" w:rsidRPr="006172DE">
        <w:rPr>
          <w:color w:val="000000"/>
          <w:lang w:eastAsia="hu-HU"/>
        </w:rPr>
        <w:t xml:space="preserve"> és</w:t>
      </w:r>
      <w:r w:rsidRPr="006172DE">
        <w:rPr>
          <w:color w:val="000000"/>
          <w:lang w:eastAsia="hu-HU"/>
        </w:rPr>
        <w:t xml:space="preserve"> a </w:t>
      </w:r>
      <w:proofErr w:type="gramStart"/>
      <w:r w:rsidRPr="006172DE">
        <w:rPr>
          <w:color w:val="000000"/>
          <w:lang w:eastAsia="hu-HU"/>
        </w:rPr>
        <w:t>kapacitást</w:t>
      </w:r>
      <w:proofErr w:type="gramEnd"/>
      <w:r w:rsidRPr="006172DE">
        <w:rPr>
          <w:color w:val="000000"/>
          <w:lang w:eastAsia="hu-HU"/>
        </w:rPr>
        <w:t xml:space="preserve"> nyújtó szervezet (személy) részéről az ajánlatot aláíró és/vagy nyilatkozatot tevő – ide nem értve az M/2 alkalmassági feltétel kapcsán előírt, szakemberek által aláírt rendelkezésre állási nyilatkozatot -  , kötelezettséget vállaló cégjegyzésre jogosult személy(</w:t>
      </w:r>
      <w:proofErr w:type="spellStart"/>
      <w:r w:rsidRPr="006172DE">
        <w:rPr>
          <w:color w:val="000000"/>
          <w:lang w:eastAsia="hu-HU"/>
        </w:rPr>
        <w:t>ek</w:t>
      </w:r>
      <w:proofErr w:type="spellEnd"/>
      <w:r w:rsidRPr="006172DE">
        <w:rPr>
          <w:color w:val="000000"/>
          <w:lang w:eastAsia="hu-HU"/>
        </w:rPr>
        <w:t xml:space="preserve">) aláírási címpéldányát/címpéldányait vagy a </w:t>
      </w:r>
      <w:proofErr w:type="spellStart"/>
      <w:r w:rsidRPr="006172DE">
        <w:rPr>
          <w:color w:val="000000"/>
          <w:lang w:eastAsia="hu-HU"/>
        </w:rPr>
        <w:t>Ctv</w:t>
      </w:r>
      <w:proofErr w:type="spellEnd"/>
      <w:r w:rsidRPr="006172DE">
        <w:rPr>
          <w:color w:val="000000"/>
          <w:lang w:eastAsia="hu-HU"/>
        </w:rPr>
        <w:t xml:space="preserve">. 9. §-a szerinti aláírási mintát egyszerű másolatban. Amennyiben az aláíró/szignáló személy nem cégjegyzésre jogosult az adott gazdasági szereplőnél, úgy továbbá csatolni kell az adott gazdasági szereplőnél cégjegyzésre jogosult vezető tisztségviselő által aláírt meghatalmazást legalább teljes bizonyító erejű magánokirati formában, melynek tartalmaznia kell a meghatalmazott aláírását/szignómintáját is. Ajánlatkérő felhívja az ajánlattevők figyelmét, hogy az ajánlat (nyilatkozat, kötelezettségvállalás) aláírására vonatkozó meghatalmazás aláírására meghatalmazóként kizárólag az ajánlattevő (alvállalkozó, </w:t>
      </w:r>
      <w:proofErr w:type="gramStart"/>
      <w:r w:rsidRPr="006172DE">
        <w:rPr>
          <w:color w:val="000000"/>
          <w:lang w:eastAsia="hu-HU"/>
        </w:rPr>
        <w:t>kapacitást</w:t>
      </w:r>
      <w:proofErr w:type="gramEnd"/>
      <w:r w:rsidRPr="006172DE">
        <w:rPr>
          <w:color w:val="000000"/>
          <w:lang w:eastAsia="hu-HU"/>
        </w:rPr>
        <w:t xml:space="preserve"> nyújtó szervezet) vezető tisztségviselője jogosult, a cégvezető és a képviseletre feljogosított munkavállaló a Ptk. 3:116. § (3) bekezdés alapján az ajánlat (nyilatkozat, kötelezettségvállalás) aláírására meghatalmazást érvényesen nem adhat. Külföldi illetőségű ajánlattevő esetén az ennek megfeleltethető </w:t>
      </w:r>
      <w:proofErr w:type="gramStart"/>
      <w:r w:rsidRPr="006172DE">
        <w:rPr>
          <w:color w:val="000000"/>
          <w:lang w:eastAsia="hu-HU"/>
        </w:rPr>
        <w:t>dokumentumot</w:t>
      </w:r>
      <w:proofErr w:type="gramEnd"/>
      <w:r w:rsidRPr="006172DE">
        <w:rPr>
          <w:color w:val="000000"/>
          <w:lang w:eastAsia="hu-HU"/>
        </w:rPr>
        <w:t xml:space="preserve"> (amennyiben ilyen dokumentum az adott országban nem ismert, teljes bizonyító erejű magánokiratba vagy ügyvéd/közjegyző előtt tett okiratba foglalt aláírás-minta) szükséges csatolni;</w:t>
      </w:r>
    </w:p>
    <w:p w14:paraId="7BFEAF93" w14:textId="77777777" w:rsidR="00A82ED6" w:rsidRPr="006172DE" w:rsidRDefault="00A82ED6" w:rsidP="0039119F"/>
    <w:p w14:paraId="74A288B2" w14:textId="77777777" w:rsidR="009D6685" w:rsidRPr="006172DE" w:rsidRDefault="00771558" w:rsidP="001A49F3">
      <w:pPr>
        <w:pStyle w:val="Listaszerbekezds"/>
        <w:numPr>
          <w:ilvl w:val="0"/>
          <w:numId w:val="3"/>
        </w:numPr>
        <w:tabs>
          <w:tab w:val="left" w:pos="447"/>
        </w:tabs>
        <w:ind w:left="0" w:firstLine="22"/>
        <w:jc w:val="both"/>
        <w:rPr>
          <w:color w:val="000000"/>
          <w:lang w:eastAsia="hu-HU"/>
        </w:rPr>
      </w:pPr>
      <w:r w:rsidRPr="006172DE">
        <w:rPr>
          <w:color w:val="000000"/>
          <w:lang w:eastAsia="hu-HU"/>
        </w:rPr>
        <w:t xml:space="preserve">A Kbt. 47. § (2) bekezdésében foglaltak alapján ahol az ajánlatkérő az eljárásban valamely </w:t>
      </w:r>
      <w:proofErr w:type="gramStart"/>
      <w:r w:rsidRPr="006172DE">
        <w:rPr>
          <w:color w:val="000000"/>
          <w:lang w:eastAsia="hu-HU"/>
        </w:rPr>
        <w:t>dokumentum</w:t>
      </w:r>
      <w:proofErr w:type="gramEnd"/>
      <w:r w:rsidRPr="006172DE">
        <w:rPr>
          <w:color w:val="000000"/>
          <w:lang w:eastAsia="hu-HU"/>
        </w:rPr>
        <w:t xml:space="preserve"> benyújtását írja elő, a dokumentum – ha jogszabály eltérően nem rendelkezik – egyszerű másolatban is benyújtható. Ajánlatkérő előírja az olyan nyilatkozat eredeti vagy hiteles másolatban történő benyújtását, amely közvetlenül valamely követelés érvényesítésének alapjául szolgál (pl. bankgarancia, kezességvállalásról szóló</w:t>
      </w:r>
      <w:r w:rsidR="0050090D" w:rsidRPr="006172DE">
        <w:rPr>
          <w:color w:val="000000"/>
          <w:lang w:eastAsia="hu-HU"/>
        </w:rPr>
        <w:t xml:space="preserve"> </w:t>
      </w:r>
      <w:r w:rsidRPr="006172DE">
        <w:rPr>
          <w:color w:val="000000"/>
          <w:lang w:eastAsia="hu-HU"/>
        </w:rPr>
        <w:t>nyilatkozat) vagy az eredeti aláírt példányban történő benyújtását a Kbt. írja elő (így például a Kbt. 68. § (2) bekezdése szerint benyújtott egy eredeti példánynak a 66. § (2) bekezdés szerinti nyilatkozat eredeti példányát kell tartalmaznia).</w:t>
      </w:r>
    </w:p>
    <w:p w14:paraId="1A62FCE4" w14:textId="77777777" w:rsidR="001106E9" w:rsidRPr="006172DE" w:rsidRDefault="001106E9" w:rsidP="009066B8">
      <w:pPr>
        <w:pStyle w:val="Listaszerbekezds"/>
        <w:tabs>
          <w:tab w:val="left" w:pos="447"/>
        </w:tabs>
        <w:ind w:left="22"/>
        <w:jc w:val="both"/>
        <w:rPr>
          <w:color w:val="000000"/>
          <w:lang w:eastAsia="hu-HU"/>
        </w:rPr>
      </w:pPr>
    </w:p>
    <w:p w14:paraId="628C83C7" w14:textId="77777777" w:rsidR="001106E9" w:rsidRPr="006172DE" w:rsidRDefault="00771558" w:rsidP="009066B8">
      <w:pPr>
        <w:pStyle w:val="Listaszerbekezds"/>
        <w:numPr>
          <w:ilvl w:val="0"/>
          <w:numId w:val="3"/>
        </w:numPr>
        <w:ind w:left="0" w:firstLine="22"/>
        <w:jc w:val="both"/>
        <w:rPr>
          <w:color w:val="000000"/>
          <w:lang w:eastAsia="hu-HU"/>
        </w:rPr>
      </w:pPr>
      <w:r w:rsidRPr="006172DE">
        <w:rPr>
          <w:color w:val="000000"/>
          <w:lang w:eastAsia="hu-HU"/>
        </w:rPr>
        <w:lastRenderedPageBreak/>
        <w:t>A közbeszerzési eljárás és az ajánlattétel nyelve a magyar. Ajánlatkérő a közbeszerzési eljárásban nem teszi lehetővé a magyar nyelv helyett más nyelv használatát, az eljárás során mindennemű levelezés és kapcsolattartás kizárólag ezen a nyelven történhet.</w:t>
      </w:r>
    </w:p>
    <w:p w14:paraId="43A85809" w14:textId="77777777" w:rsidR="001106E9" w:rsidRPr="006172DE" w:rsidRDefault="001106E9" w:rsidP="00BD19C7">
      <w:pPr>
        <w:pStyle w:val="Listaszerbekezds"/>
        <w:rPr>
          <w:color w:val="000000"/>
          <w:lang w:eastAsia="hu-HU"/>
        </w:rPr>
      </w:pPr>
    </w:p>
    <w:p w14:paraId="1D9CC411" w14:textId="77777777" w:rsidR="00771558" w:rsidRPr="006172DE" w:rsidRDefault="00771558" w:rsidP="00552990">
      <w:pPr>
        <w:pStyle w:val="Listaszerbekezds"/>
        <w:numPr>
          <w:ilvl w:val="0"/>
          <w:numId w:val="3"/>
        </w:numPr>
        <w:ind w:left="0" w:firstLine="22"/>
        <w:jc w:val="both"/>
        <w:rPr>
          <w:color w:val="000000"/>
          <w:lang w:eastAsia="hu-HU"/>
        </w:rPr>
      </w:pPr>
      <w:r w:rsidRPr="006172DE">
        <w:rPr>
          <w:color w:val="000000"/>
          <w:lang w:eastAsia="hu-HU"/>
        </w:rPr>
        <w:t xml:space="preserve">Amennyiben az ajánlatban nem magyar nyelvű </w:t>
      </w:r>
      <w:proofErr w:type="gramStart"/>
      <w:r w:rsidRPr="006172DE">
        <w:rPr>
          <w:color w:val="000000"/>
          <w:lang w:eastAsia="hu-HU"/>
        </w:rPr>
        <w:t>dokumentumok</w:t>
      </w:r>
      <w:proofErr w:type="gramEnd"/>
      <w:r w:rsidRPr="006172DE">
        <w:rPr>
          <w:color w:val="000000"/>
          <w:lang w:eastAsia="hu-HU"/>
        </w:rPr>
        <w:t xml:space="preserve"> is becsatolásra kerülnek, ajánlattevőnek a nem magyar nyelven benyújtott dokumentumok magyar nyelvű fordítását is csatolnia szükséges. A Kbt. 47. §(2) bekezdése alapján ajánlatkérő a nem magyar nyelven benyújtott </w:t>
      </w:r>
      <w:proofErr w:type="gramStart"/>
      <w:r w:rsidRPr="006172DE">
        <w:rPr>
          <w:color w:val="000000"/>
          <w:lang w:eastAsia="hu-HU"/>
        </w:rPr>
        <w:t>dokumentumok</w:t>
      </w:r>
      <w:proofErr w:type="gramEnd"/>
      <w:r w:rsidRPr="006172DE">
        <w:rPr>
          <w:color w:val="000000"/>
          <w:lang w:eastAsia="hu-HU"/>
        </w:rPr>
        <w:t xml:space="preserve"> ajánlattevő általi felelős fordítását is elfogadja. Felelős fordítás alatt az Ajánlatkérő az olyan fordítást érti, amely tekintetében az ajánlattevő képviseletére jogosult személy cégszerűen nyilatkozik, hogy valamennyi becsatolt irat magyar fordítása az eredetivel mindenben megegyezik. A fordítás megfelelőségéért az ajánlattevő felel. </w:t>
      </w:r>
    </w:p>
    <w:p w14:paraId="221A83D7" w14:textId="77777777" w:rsidR="009D6685" w:rsidRPr="006172DE" w:rsidRDefault="009D6685" w:rsidP="008337E1">
      <w:pPr>
        <w:spacing w:after="0" w:line="240" w:lineRule="auto"/>
        <w:ind w:left="22"/>
        <w:jc w:val="both"/>
        <w:rPr>
          <w:color w:val="000000"/>
        </w:rPr>
      </w:pPr>
    </w:p>
    <w:p w14:paraId="6E408367" w14:textId="77777777" w:rsidR="00FF287C" w:rsidRPr="006172DE" w:rsidRDefault="00771558" w:rsidP="000968BD">
      <w:pPr>
        <w:pStyle w:val="Listaszerbekezds"/>
        <w:numPr>
          <w:ilvl w:val="0"/>
          <w:numId w:val="3"/>
        </w:numPr>
        <w:tabs>
          <w:tab w:val="left" w:pos="447"/>
        </w:tabs>
        <w:ind w:left="0" w:firstLine="22"/>
        <w:jc w:val="both"/>
        <w:rPr>
          <w:color w:val="000000"/>
          <w:lang w:eastAsia="hu-HU"/>
        </w:rPr>
      </w:pPr>
      <w:r w:rsidRPr="006172DE">
        <w:rPr>
          <w:color w:val="000000"/>
          <w:lang w:eastAsia="hu-HU"/>
        </w:rPr>
        <w:t xml:space="preserve">Az ajánlattevő a Kbt. 44. § (1) bekezdésében foglaltak értelmében az ajánlatában elkülönített módon elhelyezett, üzleti titkot tartalmazó iratok nyilvánosságra hozatalát megtilthatja. Ajánlattevőnek az üzleti titkot tartalmazó iratokat úgy kell elkészítenie, hogy azok ne tartalmazzanak a Kbt. 44. § (2)–(3) bekezdése szerinti elemeket, valamint az üzleti titoknak minősített </w:t>
      </w:r>
      <w:proofErr w:type="gramStart"/>
      <w:r w:rsidRPr="006172DE">
        <w:rPr>
          <w:color w:val="000000"/>
          <w:lang w:eastAsia="hu-HU"/>
        </w:rPr>
        <w:t>információkat</w:t>
      </w:r>
      <w:proofErr w:type="gramEnd"/>
      <w:r w:rsidRPr="006172DE">
        <w:rPr>
          <w:color w:val="000000"/>
          <w:lang w:eastAsia="hu-HU"/>
        </w:rPr>
        <w:t xml:space="preserve"> az ajánlatban elkülönített módon kell elhelyezni. Az ajánlattevő az elkülönített irathoz indokolást köteles csatolni, amelyben részletesen alátámasztja, hogy az adott </w:t>
      </w:r>
      <w:proofErr w:type="gramStart"/>
      <w:r w:rsidRPr="006172DE">
        <w:rPr>
          <w:color w:val="000000"/>
          <w:lang w:eastAsia="hu-HU"/>
        </w:rPr>
        <w:t>információ</w:t>
      </w:r>
      <w:proofErr w:type="gramEnd"/>
      <w:r w:rsidRPr="006172DE">
        <w:rPr>
          <w:color w:val="000000"/>
          <w:lang w:eastAsia="hu-HU"/>
        </w:rPr>
        <w:t xml:space="preserve"> vagy adat nyilvánosságra hozatala miért és milyen módon okozna számára aránytalansérelmet.</w:t>
      </w:r>
    </w:p>
    <w:p w14:paraId="3BFDFE61" w14:textId="77777777" w:rsidR="00D14050" w:rsidRPr="006172DE" w:rsidRDefault="00D14050" w:rsidP="001C6ABC">
      <w:pPr>
        <w:pStyle w:val="Listaszerbekezds"/>
        <w:rPr>
          <w:color w:val="000000"/>
        </w:rPr>
      </w:pPr>
    </w:p>
    <w:p w14:paraId="1A14A1BD" w14:textId="77777777" w:rsidR="00D14050" w:rsidRPr="006172DE" w:rsidRDefault="00D14050" w:rsidP="000905AD">
      <w:pPr>
        <w:pStyle w:val="Listaszerbekezds"/>
        <w:tabs>
          <w:tab w:val="left" w:pos="306"/>
        </w:tabs>
        <w:ind w:left="22"/>
        <w:jc w:val="both"/>
        <w:rPr>
          <w:color w:val="000000"/>
        </w:rPr>
      </w:pPr>
    </w:p>
    <w:p w14:paraId="248D829D" w14:textId="51D257BE" w:rsidR="00771558" w:rsidRPr="006172DE" w:rsidRDefault="00771558" w:rsidP="000905AD">
      <w:pPr>
        <w:pStyle w:val="Listaszerbekezds"/>
        <w:numPr>
          <w:ilvl w:val="0"/>
          <w:numId w:val="3"/>
        </w:numPr>
        <w:tabs>
          <w:tab w:val="left" w:pos="306"/>
        </w:tabs>
        <w:ind w:left="0" w:firstLine="22"/>
        <w:jc w:val="both"/>
        <w:rPr>
          <w:color w:val="000000"/>
          <w:lang w:eastAsia="hu-HU"/>
        </w:rPr>
      </w:pPr>
      <w:r w:rsidRPr="006172DE">
        <w:rPr>
          <w:color w:val="000000"/>
          <w:lang w:eastAsia="hu-HU"/>
        </w:rPr>
        <w:t xml:space="preserve"> Formai előírások: a Kbt. 68. § (2) bekezdése alapján az ajánlatot írásban és zártan, </w:t>
      </w:r>
      <w:r w:rsidR="00D5597F">
        <w:rPr>
          <w:color w:val="000000"/>
          <w:lang w:eastAsia="hu-HU"/>
        </w:rPr>
        <w:t>az Ajánlati</w:t>
      </w:r>
      <w:r w:rsidRPr="006172DE">
        <w:rPr>
          <w:color w:val="000000"/>
          <w:lang w:eastAsia="hu-HU"/>
        </w:rPr>
        <w:t xml:space="preserve"> felhívás I.1) pontjában megadott címre közvetlenül vagy postai úton kell benyújtani az ajánlattételi határidő lejártáig. Ajánlattevő az ajánlatot papír alapon, 1 (egy) eredeti példányban, valamint 1 (egy) elektronikus</w:t>
      </w:r>
      <w:r w:rsidR="00F901E5" w:rsidRPr="006172DE">
        <w:rPr>
          <w:color w:val="000000"/>
          <w:lang w:eastAsia="hu-HU"/>
        </w:rPr>
        <w:t xml:space="preserve"> </w:t>
      </w:r>
      <w:r w:rsidRPr="006172DE">
        <w:rPr>
          <w:color w:val="000000"/>
          <w:lang w:eastAsia="hu-HU"/>
        </w:rPr>
        <w:t xml:space="preserve">másolati példányban (digitális példányban, a cégszerűen aláírt, eredeti ajánlatot teljes terjedelmében CD vagy DVD adathordozón, megfelelő – olvasható – minőségben </w:t>
      </w:r>
      <w:proofErr w:type="spellStart"/>
      <w:r w:rsidRPr="006172DE">
        <w:rPr>
          <w:color w:val="000000"/>
          <w:lang w:eastAsia="hu-HU"/>
        </w:rPr>
        <w:t>szkennelt</w:t>
      </w:r>
      <w:proofErr w:type="spellEnd"/>
      <w:r w:rsidRPr="006172DE">
        <w:rPr>
          <w:color w:val="000000"/>
          <w:lang w:eastAsia="hu-HU"/>
        </w:rPr>
        <w:t>, jelszó nélkül olvasható, de nem szerkeszthető</w:t>
      </w:r>
      <w:proofErr w:type="gramStart"/>
      <w:r w:rsidRPr="006172DE">
        <w:rPr>
          <w:color w:val="000000"/>
          <w:lang w:eastAsia="hu-HU"/>
        </w:rPr>
        <w:t>, .</w:t>
      </w:r>
      <w:proofErr w:type="spellStart"/>
      <w:r w:rsidRPr="006172DE">
        <w:rPr>
          <w:color w:val="000000"/>
          <w:lang w:eastAsia="hu-HU"/>
        </w:rPr>
        <w:t>pdf</w:t>
      </w:r>
      <w:proofErr w:type="spellEnd"/>
      <w:proofErr w:type="gramEnd"/>
      <w:r w:rsidRPr="006172DE">
        <w:rPr>
          <w:color w:val="000000"/>
          <w:lang w:eastAsia="hu-HU"/>
        </w:rPr>
        <w:t xml:space="preserve"> formátumban) is köteles benyújtani.</w:t>
      </w:r>
    </w:p>
    <w:p w14:paraId="63D8884A" w14:textId="77777777" w:rsidR="00752EA4" w:rsidRPr="006172DE" w:rsidRDefault="00752EA4" w:rsidP="008337E1">
      <w:pPr>
        <w:tabs>
          <w:tab w:val="left" w:pos="306"/>
        </w:tabs>
        <w:spacing w:after="0" w:line="240" w:lineRule="auto"/>
        <w:ind w:left="22"/>
        <w:jc w:val="both"/>
        <w:rPr>
          <w:color w:val="000000"/>
        </w:rPr>
      </w:pPr>
    </w:p>
    <w:p w14:paraId="04F17520" w14:textId="77777777" w:rsidR="00771558" w:rsidRPr="006172DE" w:rsidRDefault="00771558" w:rsidP="004A1DE4">
      <w:pPr>
        <w:pStyle w:val="Listaszerbekezds"/>
        <w:numPr>
          <w:ilvl w:val="0"/>
          <w:numId w:val="3"/>
        </w:numPr>
        <w:tabs>
          <w:tab w:val="left" w:pos="306"/>
        </w:tabs>
        <w:ind w:left="0" w:firstLine="22"/>
        <w:jc w:val="both"/>
        <w:rPr>
          <w:color w:val="000000"/>
          <w:lang w:eastAsia="hu-HU"/>
        </w:rPr>
      </w:pPr>
      <w:r w:rsidRPr="006172DE">
        <w:rPr>
          <w:color w:val="000000"/>
          <w:lang w:eastAsia="hu-HU"/>
        </w:rPr>
        <w:t xml:space="preserve"> Ajánlattevőnek az ajánlatában nyilatkoznia szükséges a papír alapon és a digitális adathordozón benyújtotta ajánlatának egyezősége vonatkozásában. Amennyiben az ajánlat eredeti papír alapú (nyomtatott) és a digitális adathordozón benyújtott példánya között eltérés van, ajánlatkérő az ajánlat eredeti papíralapú példányát tekinti irányadónak.</w:t>
      </w:r>
    </w:p>
    <w:p w14:paraId="3E26F1DD" w14:textId="77777777" w:rsidR="00752EA4" w:rsidRPr="006172DE" w:rsidRDefault="00752EA4" w:rsidP="008337E1">
      <w:pPr>
        <w:tabs>
          <w:tab w:val="left" w:pos="306"/>
        </w:tabs>
        <w:spacing w:after="0" w:line="240" w:lineRule="auto"/>
        <w:ind w:left="22"/>
        <w:jc w:val="both"/>
        <w:rPr>
          <w:color w:val="000000"/>
        </w:rPr>
      </w:pPr>
    </w:p>
    <w:p w14:paraId="77198FB0" w14:textId="77777777" w:rsidR="00771558" w:rsidRPr="006172DE" w:rsidRDefault="00771558" w:rsidP="004A1DE4">
      <w:pPr>
        <w:pStyle w:val="Listaszerbekezds"/>
        <w:numPr>
          <w:ilvl w:val="0"/>
          <w:numId w:val="3"/>
        </w:numPr>
        <w:tabs>
          <w:tab w:val="left" w:pos="306"/>
          <w:tab w:val="left" w:pos="447"/>
        </w:tabs>
        <w:ind w:left="0" w:firstLine="22"/>
        <w:jc w:val="both"/>
        <w:rPr>
          <w:color w:val="000000"/>
          <w:lang w:eastAsia="hu-HU"/>
        </w:rPr>
      </w:pPr>
      <w:r w:rsidRPr="006172DE">
        <w:rPr>
          <w:color w:val="000000"/>
          <w:lang w:eastAsia="hu-HU"/>
        </w:rPr>
        <w:t xml:space="preserve"> Az ajánlat csomagolása akkor nem minősül zártnak, ha abból roncsolás nélkül az ajánlat bármely lapja kivehető. Az ajánlatok ajánlatkérő által előírt egyéb formai követelményeit a közbeszerzési </w:t>
      </w:r>
      <w:proofErr w:type="gramStart"/>
      <w:r w:rsidRPr="006172DE">
        <w:rPr>
          <w:color w:val="000000"/>
          <w:lang w:eastAsia="hu-HU"/>
        </w:rPr>
        <w:t>dokumentum</w:t>
      </w:r>
      <w:proofErr w:type="gramEnd"/>
      <w:r w:rsidRPr="006172DE">
        <w:rPr>
          <w:color w:val="000000"/>
          <w:lang w:eastAsia="hu-HU"/>
        </w:rPr>
        <w:t xml:space="preserve"> tartalmazza. Az ajánlat csomagolásán az ajánlattevő nevén és címén felül </w:t>
      </w:r>
      <w:proofErr w:type="gramStart"/>
      <w:r w:rsidRPr="006172DE">
        <w:rPr>
          <w:color w:val="000000"/>
          <w:lang w:eastAsia="hu-HU"/>
        </w:rPr>
        <w:t>minimálisan</w:t>
      </w:r>
      <w:proofErr w:type="gramEnd"/>
      <w:r w:rsidRPr="006172DE">
        <w:rPr>
          <w:color w:val="000000"/>
          <w:lang w:eastAsia="hu-HU"/>
        </w:rPr>
        <w:t xml:space="preserve"> az alábbiakban részletezett információkat szükséges feltüntetni:</w:t>
      </w:r>
      <w:r w:rsidR="00530E9D" w:rsidRPr="006172DE">
        <w:rPr>
          <w:color w:val="000000"/>
          <w:lang w:eastAsia="hu-HU"/>
        </w:rPr>
        <w:t xml:space="preserve"> </w:t>
      </w:r>
      <w:r w:rsidR="0046436C" w:rsidRPr="006172DE">
        <w:rPr>
          <w:b/>
          <w:color w:val="000000"/>
          <w:lang w:eastAsia="hu-HU"/>
        </w:rPr>
        <w:t xml:space="preserve">„Olajos iszap, olajsár hulladékok elszállítása, kezelése, csatorna- és műtárgytisztítás, szükség esetén tároló konténer vagy egyéb </w:t>
      </w:r>
      <w:proofErr w:type="spellStart"/>
      <w:r w:rsidR="0046436C" w:rsidRPr="006172DE">
        <w:rPr>
          <w:b/>
          <w:color w:val="000000"/>
          <w:lang w:eastAsia="hu-HU"/>
        </w:rPr>
        <w:t>gyűjtőedényzet</w:t>
      </w:r>
      <w:proofErr w:type="spellEnd"/>
      <w:r w:rsidR="0046436C" w:rsidRPr="006172DE">
        <w:rPr>
          <w:b/>
          <w:color w:val="000000"/>
          <w:lang w:eastAsia="hu-HU"/>
        </w:rPr>
        <w:t xml:space="preserve"> biztosítása</w:t>
      </w:r>
      <w:r w:rsidR="0046436C" w:rsidRPr="006172DE">
        <w:rPr>
          <w:color w:val="000000"/>
          <w:lang w:eastAsia="hu-HU"/>
        </w:rPr>
        <w:t xml:space="preserve"> </w:t>
      </w:r>
      <w:r w:rsidR="00942220" w:rsidRPr="006172DE">
        <w:rPr>
          <w:b/>
        </w:rPr>
        <w:t>- AJÁNLAT</w:t>
      </w:r>
      <w:r w:rsidRPr="006172DE">
        <w:rPr>
          <w:color w:val="000000"/>
          <w:lang w:eastAsia="hu-HU"/>
        </w:rPr>
        <w:t xml:space="preserve">” </w:t>
      </w:r>
      <w:r w:rsidR="00942220" w:rsidRPr="006172DE">
        <w:rPr>
          <w:color w:val="000000"/>
        </w:rPr>
        <w:t>megjelölést kell feltüntetni</w:t>
      </w:r>
      <w:r w:rsidRPr="006172DE">
        <w:rPr>
          <w:color w:val="000000"/>
          <w:lang w:eastAsia="hu-HU"/>
        </w:rPr>
        <w:t xml:space="preserve">. </w:t>
      </w:r>
      <w:r w:rsidR="00942220" w:rsidRPr="006172DE">
        <w:rPr>
          <w:color w:val="000000"/>
        </w:rPr>
        <w:t>Ajánlatkérő tájékoztatásul közli, hogy amennyiben a csomagoláson az ajánlattevők nem tüntetik fel „</w:t>
      </w:r>
      <w:r w:rsidR="00942220" w:rsidRPr="006172DE">
        <w:rPr>
          <w:b/>
          <w:color w:val="000000"/>
        </w:rPr>
        <w:t>Az ajánlattételi határidő előtt felbontani tilos</w:t>
      </w:r>
      <w:r w:rsidR="00942220" w:rsidRPr="006172DE">
        <w:rPr>
          <w:color w:val="000000"/>
        </w:rPr>
        <w:t>!” feliratot, úgy nem tud felelősséget vállalni annak az ajánlattételi határidő előtt történő felbontásáért.</w:t>
      </w:r>
    </w:p>
    <w:p w14:paraId="2AAA3C10" w14:textId="77777777" w:rsidR="00752EA4" w:rsidRPr="006172DE" w:rsidRDefault="00752EA4" w:rsidP="001C6ABC">
      <w:pPr>
        <w:pStyle w:val="Listaszerbekezds"/>
        <w:tabs>
          <w:tab w:val="left" w:pos="306"/>
        </w:tabs>
        <w:ind w:left="22"/>
        <w:jc w:val="both"/>
        <w:rPr>
          <w:color w:val="000000"/>
          <w:lang w:eastAsia="hu-HU"/>
        </w:rPr>
      </w:pPr>
    </w:p>
    <w:p w14:paraId="5FCF05A8" w14:textId="77777777" w:rsidR="00771558" w:rsidRPr="006172DE" w:rsidRDefault="00771558" w:rsidP="000905AD">
      <w:pPr>
        <w:pStyle w:val="Listaszerbekezds"/>
        <w:numPr>
          <w:ilvl w:val="0"/>
          <w:numId w:val="3"/>
        </w:numPr>
        <w:tabs>
          <w:tab w:val="left" w:pos="306"/>
          <w:tab w:val="left" w:pos="447"/>
        </w:tabs>
        <w:ind w:left="0" w:firstLine="22"/>
        <w:jc w:val="both"/>
        <w:rPr>
          <w:color w:val="000000"/>
          <w:lang w:eastAsia="hu-HU"/>
        </w:rPr>
      </w:pPr>
      <w:r w:rsidRPr="006172DE">
        <w:rPr>
          <w:color w:val="000000"/>
          <w:lang w:eastAsia="hu-HU"/>
        </w:rPr>
        <w:t xml:space="preserve">Az ajánlat elkészítésével és benyújtásával, továbbá a közbeszerzési eljárásban való részvétellel összefüggésben felmerült valamennyi </w:t>
      </w:r>
      <w:r w:rsidR="006D6DEE" w:rsidRPr="006172DE">
        <w:rPr>
          <w:color w:val="000000"/>
          <w:lang w:eastAsia="hu-HU"/>
        </w:rPr>
        <w:t xml:space="preserve">költség az ajánlattevőt terheli, </w:t>
      </w:r>
      <w:r w:rsidR="006D6DEE" w:rsidRPr="006172DE">
        <w:rPr>
          <w:color w:val="000000"/>
        </w:rPr>
        <w:t>kivéve a Kbt. 176. § (2) bekezdésében foglalt esetben</w:t>
      </w:r>
      <w:r w:rsidR="006D6DEE" w:rsidRPr="006172DE">
        <w:rPr>
          <w:color w:val="000000"/>
          <w:lang w:eastAsia="hu-HU"/>
        </w:rPr>
        <w:t>.</w:t>
      </w:r>
    </w:p>
    <w:p w14:paraId="2418E1B0" w14:textId="77777777" w:rsidR="002439A6" w:rsidRPr="006172DE" w:rsidRDefault="002439A6" w:rsidP="008337E1">
      <w:pPr>
        <w:tabs>
          <w:tab w:val="left" w:pos="306"/>
          <w:tab w:val="left" w:pos="447"/>
        </w:tabs>
        <w:spacing w:after="0" w:line="240" w:lineRule="auto"/>
        <w:ind w:left="22"/>
        <w:jc w:val="both"/>
        <w:rPr>
          <w:color w:val="000000"/>
        </w:rPr>
      </w:pPr>
    </w:p>
    <w:p w14:paraId="6996E6BD" w14:textId="77777777" w:rsidR="00564C49" w:rsidRPr="006172DE" w:rsidRDefault="00771558" w:rsidP="004A1DE4">
      <w:pPr>
        <w:pStyle w:val="Listaszerbekezds"/>
        <w:numPr>
          <w:ilvl w:val="0"/>
          <w:numId w:val="3"/>
        </w:numPr>
        <w:tabs>
          <w:tab w:val="left" w:pos="447"/>
        </w:tabs>
        <w:ind w:left="0" w:firstLine="22"/>
        <w:jc w:val="both"/>
        <w:rPr>
          <w:color w:val="000000"/>
          <w:lang w:eastAsia="hu-HU"/>
        </w:rPr>
      </w:pPr>
      <w:r w:rsidRPr="006172DE">
        <w:rPr>
          <w:color w:val="000000"/>
          <w:lang w:eastAsia="hu-HU"/>
        </w:rPr>
        <w:lastRenderedPageBreak/>
        <w:t xml:space="preserve">Ajánlatkérő a Kbt. 131. § (4) bekezdése alapján csak az eljárás nyertesével, vagy – az eljárás nyertesének visszalépése esetén – az ajánlatok értékelése során a következő legkedvezőbb ajánlatot tevőnek minősített ajánlattevővel, ha őt az ajánlatok elbírálásáról szóló </w:t>
      </w:r>
      <w:proofErr w:type="spellStart"/>
      <w:r w:rsidRPr="006172DE">
        <w:rPr>
          <w:color w:val="000000"/>
          <w:lang w:eastAsia="hu-HU"/>
        </w:rPr>
        <w:t>összegezésben</w:t>
      </w:r>
      <w:proofErr w:type="spellEnd"/>
      <w:r w:rsidRPr="006172DE">
        <w:rPr>
          <w:color w:val="000000"/>
          <w:lang w:eastAsia="hu-HU"/>
        </w:rPr>
        <w:t xml:space="preserve"> megjelölte, köti meg a szerződést.</w:t>
      </w:r>
    </w:p>
    <w:p w14:paraId="5D1EDDA4" w14:textId="77777777" w:rsidR="0074305A" w:rsidRPr="006172DE" w:rsidRDefault="0074305A" w:rsidP="008337E1">
      <w:pPr>
        <w:tabs>
          <w:tab w:val="left" w:pos="447"/>
        </w:tabs>
        <w:spacing w:after="0" w:line="240" w:lineRule="auto"/>
        <w:jc w:val="both"/>
        <w:rPr>
          <w:color w:val="000000"/>
        </w:rPr>
      </w:pPr>
    </w:p>
    <w:p w14:paraId="0429B586" w14:textId="77777777" w:rsidR="002439A6" w:rsidRPr="006172DE" w:rsidRDefault="00771558" w:rsidP="004A1DE4">
      <w:pPr>
        <w:pStyle w:val="Listaszerbekezds"/>
        <w:numPr>
          <w:ilvl w:val="0"/>
          <w:numId w:val="3"/>
        </w:numPr>
        <w:tabs>
          <w:tab w:val="left" w:pos="447"/>
        </w:tabs>
        <w:ind w:left="0" w:firstLine="0"/>
        <w:jc w:val="both"/>
        <w:rPr>
          <w:color w:val="000000"/>
          <w:lang w:eastAsia="hu-HU"/>
        </w:rPr>
      </w:pPr>
      <w:r w:rsidRPr="006172DE">
        <w:rPr>
          <w:color w:val="000000"/>
          <w:lang w:eastAsia="hu-HU"/>
        </w:rPr>
        <w:t>Amennyiben az ajánlattevő, vagy az alkalmasság igazolása tekintetében igénybe vett más szervezet – átalakulásra, egyesülésre vagy szétválásra hivatkozással és tekintettel - jogelődje bármely adatát fel kívánja használni, az ajánlatához csatolnia kell a jogutódlás tényét, körülményeit bizonyító cégiratokat egyszerű másolatban, így különösen az átalakulási, szétválási, vagy egyesülési szerződést, vonatkozó cégiratokat.</w:t>
      </w:r>
    </w:p>
    <w:p w14:paraId="4F257A18" w14:textId="77777777" w:rsidR="00FF287C" w:rsidRPr="006172DE" w:rsidRDefault="00FF287C" w:rsidP="001C6ABC">
      <w:pPr>
        <w:pStyle w:val="Listaszerbekezds"/>
        <w:tabs>
          <w:tab w:val="left" w:pos="447"/>
        </w:tabs>
        <w:ind w:left="0"/>
        <w:jc w:val="both"/>
        <w:rPr>
          <w:color w:val="000000"/>
          <w:lang w:eastAsia="hu-HU"/>
        </w:rPr>
      </w:pPr>
    </w:p>
    <w:p w14:paraId="6BC9CF32" w14:textId="77777777" w:rsidR="00FF287C" w:rsidRPr="006172DE" w:rsidRDefault="00FF287C" w:rsidP="000905AD">
      <w:pPr>
        <w:pStyle w:val="Listaszerbekezds"/>
        <w:numPr>
          <w:ilvl w:val="0"/>
          <w:numId w:val="3"/>
        </w:numPr>
        <w:tabs>
          <w:tab w:val="left" w:pos="447"/>
        </w:tabs>
        <w:ind w:left="0" w:firstLine="0"/>
        <w:jc w:val="both"/>
      </w:pPr>
      <w:r w:rsidRPr="006172DE">
        <w:t>Ajánlatkérő felhívja az ajánlattevők figyelmét, hogy tárgyi közbeszerzési eljárás során nem alkalmazza a Kbt. 75. § (2) bekezdés e) pontját.</w:t>
      </w:r>
    </w:p>
    <w:p w14:paraId="381EA142" w14:textId="77777777" w:rsidR="00E4619F" w:rsidRPr="006172DE" w:rsidRDefault="00E4619F" w:rsidP="000905AD">
      <w:pPr>
        <w:pStyle w:val="Listaszerbekezds"/>
        <w:tabs>
          <w:tab w:val="left" w:pos="447"/>
        </w:tabs>
        <w:ind w:left="0"/>
        <w:jc w:val="both"/>
      </w:pPr>
    </w:p>
    <w:p w14:paraId="0A1D30A1" w14:textId="77777777" w:rsidR="00FF287C" w:rsidRPr="006172DE" w:rsidRDefault="00FF287C" w:rsidP="000905AD">
      <w:pPr>
        <w:pStyle w:val="Listaszerbekezds"/>
        <w:numPr>
          <w:ilvl w:val="0"/>
          <w:numId w:val="3"/>
        </w:numPr>
        <w:tabs>
          <w:tab w:val="left" w:pos="447"/>
        </w:tabs>
        <w:ind w:left="0" w:firstLine="0"/>
        <w:jc w:val="both"/>
      </w:pPr>
      <w:r w:rsidRPr="006172DE">
        <w:t xml:space="preserve">Ajánlatkérő nem teszi lehetővé a nyertes </w:t>
      </w:r>
      <w:proofErr w:type="gramStart"/>
      <w:r w:rsidRPr="006172DE">
        <w:t>ajánlattevő(</w:t>
      </w:r>
      <w:proofErr w:type="gramEnd"/>
      <w:r w:rsidRPr="006172DE">
        <w:t>k) számára a szerződés teljesítése érdekében gazdálkodó szervezet (projekttársaság) létrehozását.</w:t>
      </w:r>
    </w:p>
    <w:p w14:paraId="1CDF4730" w14:textId="77777777" w:rsidR="00E4619F" w:rsidRPr="006172DE" w:rsidRDefault="00E4619F" w:rsidP="001A49F3">
      <w:pPr>
        <w:pStyle w:val="Listaszerbekezds"/>
        <w:tabs>
          <w:tab w:val="left" w:pos="447"/>
        </w:tabs>
        <w:ind w:left="0"/>
        <w:jc w:val="both"/>
      </w:pPr>
    </w:p>
    <w:p w14:paraId="3CBAC6D8" w14:textId="77777777" w:rsidR="00FF287C" w:rsidRPr="006172DE" w:rsidRDefault="00FF287C" w:rsidP="009066B8">
      <w:pPr>
        <w:pStyle w:val="Listaszerbekezds"/>
        <w:numPr>
          <w:ilvl w:val="0"/>
          <w:numId w:val="3"/>
        </w:numPr>
        <w:tabs>
          <w:tab w:val="left" w:pos="447"/>
        </w:tabs>
        <w:ind w:left="0" w:firstLine="0"/>
        <w:jc w:val="both"/>
      </w:pPr>
      <w:r w:rsidRPr="006172DE">
        <w:t>Ajánlatkérő jelen közbeszerzési eljárásban ajánlati biztosítékot nem ír elő.</w:t>
      </w:r>
    </w:p>
    <w:p w14:paraId="646B0E1B" w14:textId="77777777" w:rsidR="00FF287C" w:rsidRPr="006172DE" w:rsidRDefault="00FF287C" w:rsidP="009066B8">
      <w:pPr>
        <w:pStyle w:val="Listaszerbekezds"/>
        <w:tabs>
          <w:tab w:val="left" w:pos="447"/>
        </w:tabs>
        <w:ind w:left="0"/>
        <w:jc w:val="both"/>
      </w:pPr>
    </w:p>
    <w:p w14:paraId="7A090024" w14:textId="77777777" w:rsidR="00FF287C" w:rsidRPr="006172DE" w:rsidRDefault="00FF287C" w:rsidP="00BD19C7">
      <w:pPr>
        <w:pStyle w:val="Listaszerbekezds"/>
        <w:numPr>
          <w:ilvl w:val="0"/>
          <w:numId w:val="3"/>
        </w:numPr>
        <w:tabs>
          <w:tab w:val="left" w:pos="447"/>
        </w:tabs>
        <w:ind w:left="0" w:firstLine="0"/>
        <w:jc w:val="both"/>
      </w:pPr>
      <w:r w:rsidRPr="006172DE">
        <w:t>Az ajánlati felhívásban és a K</w:t>
      </w:r>
      <w:r w:rsidR="00BB4CDA" w:rsidRPr="006172DE">
        <w:t>özbeszerzési Dokumentumok</w:t>
      </w:r>
      <w:r w:rsidRPr="006172DE">
        <w:t>ban valamennyi órában megadott határidő közép-európai (CET) idő szerint értendő.</w:t>
      </w:r>
    </w:p>
    <w:p w14:paraId="46575938" w14:textId="77777777" w:rsidR="00FF287C" w:rsidRPr="006172DE" w:rsidRDefault="00FF287C" w:rsidP="00552990">
      <w:pPr>
        <w:pStyle w:val="Listaszerbekezds"/>
        <w:tabs>
          <w:tab w:val="left" w:pos="447"/>
        </w:tabs>
        <w:ind w:left="0"/>
        <w:jc w:val="both"/>
      </w:pPr>
    </w:p>
    <w:p w14:paraId="200681CD" w14:textId="6BBDD16A" w:rsidR="00FF287C" w:rsidRPr="006172DE" w:rsidRDefault="00FF287C" w:rsidP="00552990">
      <w:pPr>
        <w:pStyle w:val="Listaszerbekezds"/>
        <w:numPr>
          <w:ilvl w:val="0"/>
          <w:numId w:val="3"/>
        </w:numPr>
        <w:tabs>
          <w:tab w:val="left" w:pos="447"/>
        </w:tabs>
        <w:ind w:left="0" w:firstLine="0"/>
        <w:jc w:val="both"/>
      </w:pPr>
      <w:r w:rsidRPr="006172DE">
        <w:t>Az ajánlatnak tartalmaznia kell a felhívásban vagy K</w:t>
      </w:r>
      <w:r w:rsidR="00BB4CDA" w:rsidRPr="006172DE">
        <w:t>özbeszerzési Dokumentumok</w:t>
      </w:r>
      <w:r w:rsidRPr="006172DE">
        <w:t xml:space="preserve">ban külön ki nem emelt egyéb nyilatkozatokat, igazolásokat és más </w:t>
      </w:r>
      <w:proofErr w:type="gramStart"/>
      <w:r w:rsidRPr="006172DE">
        <w:t>dokumentumokat</w:t>
      </w:r>
      <w:proofErr w:type="gramEnd"/>
      <w:r w:rsidRPr="006172DE">
        <w:t>, melyeket a Kbt. kötelezően előír.</w:t>
      </w:r>
    </w:p>
    <w:p w14:paraId="34AE61C0" w14:textId="77777777" w:rsidR="00A41EDA" w:rsidRPr="006172DE" w:rsidRDefault="00A41EDA" w:rsidP="00552990">
      <w:pPr>
        <w:pStyle w:val="Listaszerbekezds"/>
      </w:pPr>
    </w:p>
    <w:p w14:paraId="20E8D925" w14:textId="23312881" w:rsidR="00A41EDA" w:rsidRPr="006172DE" w:rsidRDefault="00A41EDA" w:rsidP="00552990">
      <w:pPr>
        <w:pStyle w:val="Listaszerbekezds"/>
        <w:numPr>
          <w:ilvl w:val="0"/>
          <w:numId w:val="3"/>
        </w:numPr>
        <w:tabs>
          <w:tab w:val="left" w:pos="447"/>
        </w:tabs>
        <w:ind w:left="0" w:firstLine="0"/>
        <w:jc w:val="both"/>
      </w:pPr>
      <w:r w:rsidRPr="006172DE">
        <w:t>Ajánlatkérő felhívja a figyelmet, hogy ajánlattevőknek</w:t>
      </w:r>
      <w:r w:rsidR="00E517DF" w:rsidRPr="006172DE">
        <w:t xml:space="preserve"> </w:t>
      </w:r>
      <w:r w:rsidRPr="006172DE">
        <w:t>az ajánlatukban az államháztartásról szóló 2011. évi CXCV. törvény 41. § (6) bekezdésében, az államháztartásról szóló törvény végrehajtásáról s</w:t>
      </w:r>
      <w:r w:rsidR="00052E32" w:rsidRPr="006172DE">
        <w:t>zóló 368/2011.(XII.31.) Kormány</w:t>
      </w:r>
      <w:r w:rsidRPr="006172DE">
        <w:t>rendelet 50. § (1a) bekezdésében, valamint a nemzeti vagyonról szóló 2011. évi CXCVI. törvény 3. § (1) bekezdés 1.) pontjában foglaltakra figyelemmel nyilatkozniuk kell, hogy átlátható szervezetnek minősülnek.</w:t>
      </w:r>
    </w:p>
    <w:p w14:paraId="1FDF247B" w14:textId="77777777" w:rsidR="00C30355" w:rsidRPr="006172DE" w:rsidRDefault="00C30355" w:rsidP="00552990">
      <w:pPr>
        <w:pStyle w:val="Listaszerbekezds"/>
      </w:pPr>
    </w:p>
    <w:p w14:paraId="4E873376" w14:textId="0D7CF522" w:rsidR="009C7A2B" w:rsidRPr="006172DE" w:rsidRDefault="009C7A2B" w:rsidP="009C7A2B">
      <w:pPr>
        <w:pStyle w:val="Listaszerbekezds"/>
        <w:numPr>
          <w:ilvl w:val="0"/>
          <w:numId w:val="3"/>
        </w:numPr>
        <w:tabs>
          <w:tab w:val="left" w:pos="447"/>
        </w:tabs>
        <w:ind w:left="0" w:firstLine="0"/>
        <w:jc w:val="both"/>
      </w:pPr>
      <w:r w:rsidRPr="006172DE">
        <w:rPr>
          <w:lang w:eastAsia="hu-HU"/>
        </w:rPr>
        <w:t xml:space="preserve">Nyertes Ajánlattevőnek a szolgáltatás nyújtásának teljes időtartama alatt legalább 30 </w:t>
      </w:r>
      <w:proofErr w:type="spellStart"/>
      <w:r w:rsidRPr="006172DE">
        <w:rPr>
          <w:lang w:eastAsia="hu-HU"/>
        </w:rPr>
        <w:t>MFt</w:t>
      </w:r>
      <w:proofErr w:type="spellEnd"/>
      <w:r w:rsidRPr="006172DE">
        <w:rPr>
          <w:lang w:eastAsia="hu-HU"/>
        </w:rPr>
        <w:t xml:space="preserve">/biztosítási esemény és legalább 60 </w:t>
      </w:r>
      <w:proofErr w:type="spellStart"/>
      <w:r w:rsidRPr="006172DE">
        <w:rPr>
          <w:lang w:eastAsia="hu-HU"/>
        </w:rPr>
        <w:t>MFt</w:t>
      </w:r>
      <w:proofErr w:type="spellEnd"/>
      <w:r w:rsidRPr="006172DE">
        <w:rPr>
          <w:lang w:eastAsia="hu-HU"/>
        </w:rPr>
        <w:t>/biztosítási időszak összegű kártérítési felső</w:t>
      </w:r>
      <w:r w:rsidR="0050090D" w:rsidRPr="006172DE">
        <w:rPr>
          <w:lang w:eastAsia="hu-HU"/>
        </w:rPr>
        <w:t xml:space="preserve"> </w:t>
      </w:r>
      <w:r w:rsidRPr="006172DE">
        <w:rPr>
          <w:lang w:eastAsia="hu-HU"/>
        </w:rPr>
        <w:t>határral</w:t>
      </w:r>
      <w:r w:rsidR="0050090D" w:rsidRPr="006172DE">
        <w:rPr>
          <w:lang w:eastAsia="hu-HU"/>
        </w:rPr>
        <w:t xml:space="preserve"> - legkésőbb a szerződéskötés időpontjára -</w:t>
      </w:r>
      <w:r w:rsidRPr="006172DE">
        <w:rPr>
          <w:lang w:eastAsia="hu-HU"/>
        </w:rPr>
        <w:t xml:space="preserve"> megkötött környezetszennyezési felelősségbiztosítási szerződéssel kell rendelkeznie, mely kiterjed a veszélyes hulladékok szállítására és kezelésére vonatkozó szakmai és környezetszennyezési felelősségre is. A biztosítási kötvény, </w:t>
      </w:r>
      <w:r w:rsidR="00F62690" w:rsidRPr="006172DE">
        <w:rPr>
          <w:lang w:eastAsia="hu-HU"/>
        </w:rPr>
        <w:t xml:space="preserve">a biztosítási feltételek (ÁSZF és különös feltétel) </w:t>
      </w:r>
      <w:r w:rsidRPr="006172DE">
        <w:rPr>
          <w:lang w:eastAsia="hu-HU"/>
        </w:rPr>
        <w:t>és a Biztosító által kiállított díjfizetés igazolás</w:t>
      </w:r>
      <w:r w:rsidR="00F62690" w:rsidRPr="006172DE">
        <w:rPr>
          <w:lang w:eastAsia="hu-HU"/>
        </w:rPr>
        <w:t xml:space="preserve"> </w:t>
      </w:r>
      <w:r w:rsidR="00D46C28" w:rsidRPr="006172DE">
        <w:rPr>
          <w:lang w:eastAsia="hu-HU"/>
        </w:rPr>
        <w:t xml:space="preserve">bemutatása és </w:t>
      </w:r>
      <w:r w:rsidR="00F62690" w:rsidRPr="006172DE">
        <w:rPr>
          <w:lang w:eastAsia="hu-HU"/>
        </w:rPr>
        <w:t>egyszerű másolatának</w:t>
      </w:r>
      <w:r w:rsidRPr="006172DE">
        <w:rPr>
          <w:lang w:eastAsia="hu-HU"/>
        </w:rPr>
        <w:t xml:space="preserve"> </w:t>
      </w:r>
      <w:r w:rsidR="00D46C28" w:rsidRPr="006172DE">
        <w:rPr>
          <w:lang w:eastAsia="hu-HU"/>
        </w:rPr>
        <w:t>átadása</w:t>
      </w:r>
      <w:r w:rsidRPr="006172DE">
        <w:rPr>
          <w:lang w:eastAsia="hu-HU"/>
        </w:rPr>
        <w:t xml:space="preserve"> a szerződés </w:t>
      </w:r>
      <w:r w:rsidR="00D46C28" w:rsidRPr="006172DE">
        <w:rPr>
          <w:lang w:eastAsia="hu-HU"/>
        </w:rPr>
        <w:t>megkötésének</w:t>
      </w:r>
      <w:r w:rsidR="00F62690" w:rsidRPr="006172DE">
        <w:rPr>
          <w:lang w:eastAsia="hu-HU"/>
        </w:rPr>
        <w:t xml:space="preserve"> </w:t>
      </w:r>
      <w:r w:rsidRPr="006172DE">
        <w:rPr>
          <w:lang w:eastAsia="hu-HU"/>
        </w:rPr>
        <w:t>feltétele. A felelősségbiztosítási szerződésnek a vállalkozási keretszerződés teljes hatálya alatt fenn kell állnia. Ajánlattevőnek nyilatkoznia kell az ajánlatában a felelősségbiztosításról a vállalkozási keretszerződés időtartama alatti fennállásáról, valamint arról, hogy Ajánlattevő elfogadja azt a feltételt, hogy amennyiben felelősségbiztosítási kötelezettségét elmulasztja, az szerződéskötéstől való visszalépésének minősül a Kbt. 131. § (4) bekezdése alapján, melynek következtében a második legkedvezőbb ajánlatot nyújtóval köti meg Ajánlatkérő.</w:t>
      </w:r>
      <w:r w:rsidR="00A71E61">
        <w:rPr>
          <w:lang w:eastAsia="hu-HU"/>
        </w:rPr>
        <w:t xml:space="preserve"> </w:t>
      </w:r>
      <w:r w:rsidR="00A71E61" w:rsidRPr="00A71E61">
        <w:rPr>
          <w:bCs/>
          <w:lang w:eastAsia="hu-HU"/>
        </w:rPr>
        <w:t>A felelősségbiztosításnak ki kell terjednie az Alvállalkozók által okozott károk fedezetére is</w:t>
      </w:r>
      <w:r w:rsidR="00A71E61">
        <w:rPr>
          <w:bCs/>
          <w:lang w:eastAsia="hu-HU"/>
        </w:rPr>
        <w:t>.</w:t>
      </w:r>
    </w:p>
    <w:p w14:paraId="33CE1939" w14:textId="77777777" w:rsidR="00FF287C" w:rsidRPr="006172DE" w:rsidRDefault="00FF287C" w:rsidP="009C7A2B">
      <w:pPr>
        <w:pStyle w:val="Listaszerbekezds"/>
        <w:tabs>
          <w:tab w:val="left" w:pos="447"/>
        </w:tabs>
        <w:ind w:left="0"/>
        <w:jc w:val="both"/>
      </w:pPr>
    </w:p>
    <w:p w14:paraId="04AA7401" w14:textId="3A1897CA" w:rsidR="00FC18F4" w:rsidRPr="006172DE" w:rsidRDefault="006D6DEE" w:rsidP="009B0F71">
      <w:pPr>
        <w:pStyle w:val="Listaszerbekezds"/>
        <w:numPr>
          <w:ilvl w:val="0"/>
          <w:numId w:val="3"/>
        </w:numPr>
        <w:tabs>
          <w:tab w:val="left" w:pos="447"/>
        </w:tabs>
        <w:ind w:left="0" w:firstLine="0"/>
        <w:jc w:val="both"/>
      </w:pPr>
      <w:r w:rsidRPr="006172DE">
        <w:lastRenderedPageBreak/>
        <w:t xml:space="preserve">Az </w:t>
      </w:r>
      <w:r w:rsidR="00FF287C" w:rsidRPr="006172DE">
        <w:t xml:space="preserve">ajánlati felhívásban és a közbeszerzési </w:t>
      </w:r>
      <w:proofErr w:type="gramStart"/>
      <w:r w:rsidR="00FF287C" w:rsidRPr="006172DE">
        <w:t>dokumentumokban</w:t>
      </w:r>
      <w:proofErr w:type="gramEnd"/>
      <w:r w:rsidR="00FF287C" w:rsidRPr="006172DE">
        <w:t xml:space="preserve"> nem szabályozott kérdésekben a közbeszerzése</w:t>
      </w:r>
      <w:r w:rsidR="00564C49" w:rsidRPr="006172DE">
        <w:t>kről szóló 2015. évi CXLIII. törvény</w:t>
      </w:r>
      <w:r w:rsidR="00186790" w:rsidRPr="006172DE">
        <w:t>,</w:t>
      </w:r>
      <w:r w:rsidR="00564C49" w:rsidRPr="006172DE">
        <w:t xml:space="preserve"> a </w:t>
      </w:r>
      <w:r w:rsidR="00FF287C" w:rsidRPr="006172DE">
        <w:t>321/2015. (X.30.) Korm</w:t>
      </w:r>
      <w:r w:rsidR="00564C49" w:rsidRPr="006172DE">
        <w:t>ány</w:t>
      </w:r>
      <w:r w:rsidR="00FF287C" w:rsidRPr="006172DE">
        <w:t>r</w:t>
      </w:r>
      <w:r w:rsidR="00564C49" w:rsidRPr="006172DE">
        <w:t>endelet</w:t>
      </w:r>
      <w:r w:rsidR="00FF287C" w:rsidRPr="006172DE">
        <w:t xml:space="preserve">, </w:t>
      </w:r>
      <w:r w:rsidR="00C30355" w:rsidRPr="006172DE">
        <w:t>a 307/2015. (X.27.) Korm.</w:t>
      </w:r>
      <w:r w:rsidR="008337E1">
        <w:t xml:space="preserve"> </w:t>
      </w:r>
      <w:r w:rsidR="00C30355" w:rsidRPr="006172DE">
        <w:t>r</w:t>
      </w:r>
      <w:r w:rsidR="008337E1">
        <w:t>endelet</w:t>
      </w:r>
      <w:r w:rsidR="00C30355" w:rsidRPr="006172DE">
        <w:t xml:space="preserve">, </w:t>
      </w:r>
      <w:r w:rsidR="0041105B" w:rsidRPr="006172DE">
        <w:t xml:space="preserve">a hatályos Ptk. előírásai, </w:t>
      </w:r>
      <w:r w:rsidR="00FF287C" w:rsidRPr="006172DE">
        <w:t xml:space="preserve">és a vonatkozó </w:t>
      </w:r>
      <w:r w:rsidR="00186790" w:rsidRPr="006172DE">
        <w:t>ágazati jogszabályok</w:t>
      </w:r>
      <w:r w:rsidR="00FF287C" w:rsidRPr="006172DE">
        <w:t xml:space="preserve"> irányadó</w:t>
      </w:r>
      <w:r w:rsidR="00186790" w:rsidRPr="006172DE">
        <w:t>k</w:t>
      </w:r>
      <w:r w:rsidR="00FF287C" w:rsidRPr="006172DE">
        <w:t>.</w:t>
      </w:r>
    </w:p>
    <w:p w14:paraId="1A310B1B" w14:textId="77777777" w:rsidR="00736AB8" w:rsidRPr="006172DE" w:rsidRDefault="00736AB8" w:rsidP="00CD2150">
      <w:pPr>
        <w:pStyle w:val="Listaszerbekezds"/>
      </w:pPr>
    </w:p>
    <w:p w14:paraId="6683BBE2" w14:textId="77777777" w:rsidR="00736AB8" w:rsidRPr="006172DE" w:rsidRDefault="00736AB8" w:rsidP="008337E1">
      <w:pPr>
        <w:pStyle w:val="Listaszerbekezds"/>
        <w:numPr>
          <w:ilvl w:val="0"/>
          <w:numId w:val="3"/>
        </w:numPr>
        <w:tabs>
          <w:tab w:val="left" w:pos="142"/>
        </w:tabs>
        <w:ind w:left="0" w:firstLine="0"/>
        <w:jc w:val="both"/>
      </w:pPr>
      <w:r w:rsidRPr="006172DE">
        <w:t>A Kbt. 131. § (4) bekezdés szerinti szervezettel megkötendő szerződés a Felek részéről történő aláírás napján lép hatályba és szerződésből eredő kötelezettségek mindkét fél általi maradéktalan teljesítésével szűnik meg, azzal, hogy a Megrendelő legfeljebb a szerződés hatályba lépésétől számított 36. hónap utolsó napjáig adhat le lehívást</w:t>
      </w:r>
      <w:r w:rsidR="00E517DF" w:rsidRPr="006172DE">
        <w:t xml:space="preserve"> (megrendelést)</w:t>
      </w:r>
      <w:r w:rsidRPr="006172DE">
        <w:t>.</w:t>
      </w:r>
    </w:p>
    <w:p w14:paraId="66CBCC54" w14:textId="77777777" w:rsidR="0009498D" w:rsidRPr="006172DE" w:rsidRDefault="0009498D" w:rsidP="008337E1">
      <w:pPr>
        <w:pStyle w:val="Listaszerbekezds"/>
        <w:tabs>
          <w:tab w:val="left" w:pos="142"/>
        </w:tabs>
        <w:ind w:left="0"/>
      </w:pPr>
    </w:p>
    <w:p w14:paraId="52A8D38D" w14:textId="50A7D087" w:rsidR="006500FF" w:rsidRPr="0058585C" w:rsidRDefault="006500FF" w:rsidP="008337E1">
      <w:pPr>
        <w:pStyle w:val="Listaszerbekezds"/>
        <w:numPr>
          <w:ilvl w:val="0"/>
          <w:numId w:val="3"/>
        </w:numPr>
        <w:tabs>
          <w:tab w:val="left" w:pos="142"/>
        </w:tabs>
        <w:ind w:left="0" w:firstLine="0"/>
        <w:jc w:val="both"/>
        <w:rPr>
          <w:rFonts w:eastAsiaTheme="minorHAnsi"/>
        </w:rPr>
      </w:pPr>
      <w:r w:rsidRPr="0058585C">
        <w:t>Nyertes A</w:t>
      </w:r>
      <w:r w:rsidR="008337E1">
        <w:t>jánlattevőnek</w:t>
      </w:r>
      <w:r w:rsidRPr="0058585C">
        <w:t xml:space="preserve"> - legkésőbb a szerződéskötés időpontjára - rendelkeznie kell a szolgáltatás tárgyát képező valamennyi hulladék begyűjtésére vagy kezelésére vonatkozó, legalább tárgyi közbeszerzési eljárás </w:t>
      </w:r>
      <w:proofErr w:type="spellStart"/>
      <w:r w:rsidRPr="0058585C">
        <w:t>hulladékonkénti</w:t>
      </w:r>
      <w:proofErr w:type="spellEnd"/>
      <w:r w:rsidRPr="0058585C">
        <w:t xml:space="preserve"> becsült mennyiségét lefedő érvényes </w:t>
      </w:r>
      <w:proofErr w:type="gramStart"/>
      <w:r w:rsidRPr="0058585C">
        <w:t>engedély(</w:t>
      </w:r>
      <w:proofErr w:type="spellStart"/>
      <w:proofErr w:type="gramEnd"/>
      <w:r w:rsidRPr="0058585C">
        <w:t>ek</w:t>
      </w:r>
      <w:proofErr w:type="spellEnd"/>
      <w:r w:rsidRPr="0058585C">
        <w:t>)kel. A</w:t>
      </w:r>
      <w:r w:rsidR="008337E1">
        <w:t>jánlattevőnek</w:t>
      </w:r>
      <w:r w:rsidRPr="0058585C">
        <w:t xml:space="preserve"> ajánlatában nyilatkozatot kell benyújtania arra vonatkozóan, hogy nyertessége esetén a fenti </w:t>
      </w:r>
      <w:proofErr w:type="gramStart"/>
      <w:r w:rsidRPr="0058585C">
        <w:t>engedély(</w:t>
      </w:r>
      <w:proofErr w:type="spellStart"/>
      <w:proofErr w:type="gramEnd"/>
      <w:r w:rsidRPr="0058585C">
        <w:t>ek</w:t>
      </w:r>
      <w:proofErr w:type="spellEnd"/>
      <w:r w:rsidRPr="0058585C">
        <w:t>) másolatát a szerződéskötés időpontjáig Ajánlatkérőnek benyújtja, valamint, hogy az engedély(eke)t szükség esetén legalább a szerződés hatályát lefedő időtartamra meghosszabbítja és az új engedély(</w:t>
      </w:r>
      <w:proofErr w:type="spellStart"/>
      <w:r w:rsidRPr="0058585C">
        <w:t>ek</w:t>
      </w:r>
      <w:proofErr w:type="spellEnd"/>
      <w:r w:rsidRPr="0058585C">
        <w:t>) másolatát a kézhezvételtől számított  5 munkanapon belül Ajánlatkérő részére átadja.  Az érvényes engedélyek bemutatása a szerződéskötés feltétele.</w:t>
      </w:r>
    </w:p>
    <w:p w14:paraId="31C8A80F" w14:textId="1BCE9A29" w:rsidR="006500FF" w:rsidRPr="006172DE" w:rsidRDefault="006500FF" w:rsidP="008337E1">
      <w:pPr>
        <w:pStyle w:val="Listaszerbekezds"/>
        <w:tabs>
          <w:tab w:val="left" w:pos="142"/>
        </w:tabs>
        <w:ind w:left="0"/>
        <w:jc w:val="both"/>
      </w:pPr>
      <w:r w:rsidRPr="006172DE">
        <w:t>Fenti kötelezettség elmulasztása az Ajánlat</w:t>
      </w:r>
      <w:r w:rsidR="00372576">
        <w:t>tevő</w:t>
      </w:r>
      <w:r w:rsidRPr="006172DE">
        <w:t xml:space="preserve"> szerződéskötéstől való visszalépésének minősül a Kbt. 131. § (4) bekezdése alapján, melynek következtében Ajánlatkérő - amennyiben az </w:t>
      </w:r>
      <w:proofErr w:type="spellStart"/>
      <w:r w:rsidRPr="006172DE">
        <w:t>összegezésben</w:t>
      </w:r>
      <w:proofErr w:type="spellEnd"/>
      <w:r w:rsidRPr="006172DE">
        <w:t xml:space="preserve"> megjelölésre került – a második legkedvezőbb ajánlatot nyújtóval köti meg a szerződést.</w:t>
      </w:r>
    </w:p>
    <w:p w14:paraId="775C2566" w14:textId="199FB303" w:rsidR="00165274" w:rsidRPr="0058585C" w:rsidRDefault="00165274" w:rsidP="0058585C">
      <w:pPr>
        <w:pStyle w:val="Listaszerbekezds"/>
        <w:tabs>
          <w:tab w:val="left" w:pos="447"/>
        </w:tabs>
        <w:ind w:left="360"/>
        <w:jc w:val="both"/>
        <w:rPr>
          <w:color w:val="000000"/>
          <w:lang w:eastAsia="hu-HU"/>
        </w:rPr>
      </w:pPr>
    </w:p>
    <w:p w14:paraId="5E01B2DA" w14:textId="21C49FEC" w:rsidR="00FC18F4" w:rsidRPr="00660321" w:rsidRDefault="00660321" w:rsidP="00DA6123">
      <w:pPr>
        <w:pStyle w:val="Listaszerbekezds"/>
        <w:numPr>
          <w:ilvl w:val="0"/>
          <w:numId w:val="3"/>
        </w:numPr>
        <w:autoSpaceDE w:val="0"/>
        <w:autoSpaceDN w:val="0"/>
        <w:adjustRightInd w:val="0"/>
        <w:rPr>
          <w:rPrChange w:id="53" w:author="Lencse Zsanett" w:date="2018-01-11T21:32:00Z">
            <w:rPr/>
          </w:rPrChange>
        </w:rPr>
        <w:pPrChange w:id="54" w:author="Lencse Zsanett" w:date="2018-01-11T21:32:00Z">
          <w:pPr>
            <w:spacing w:after="0" w:line="240" w:lineRule="auto"/>
            <w:ind w:left="720"/>
          </w:pPr>
        </w:pPrChange>
      </w:pPr>
      <w:ins w:id="55" w:author="Lencse Zsanett" w:date="2018-01-11T21:32:00Z">
        <w:r w:rsidRPr="00660321">
          <w:rPr>
            <w:rPrChange w:id="56" w:author="Lencse Zsanett" w:date="2018-01-11T21:32:00Z">
              <w:rPr>
                <w:rFonts w:ascii="Verdana" w:eastAsiaTheme="minorHAnsi" w:hAnsi="Verdana" w:cs="Verdana"/>
                <w:sz w:val="12"/>
                <w:szCs w:val="12"/>
                <w:lang w:eastAsia="en-US"/>
              </w:rPr>
            </w:rPrChange>
          </w:rPr>
          <w:t>A Kbt. 65.§</w:t>
        </w:r>
        <w:r>
          <w:rPr>
            <w:rPrChange w:id="57" w:author="Lencse Zsanett" w:date="2018-01-11T21:32:00Z">
              <w:rPr/>
            </w:rPrChange>
          </w:rPr>
          <w:t xml:space="preserve"> (10) bekezdés</w:t>
        </w:r>
        <w:r w:rsidRPr="00660321">
          <w:rPr>
            <w:rPrChange w:id="58" w:author="Lencse Zsanett" w:date="2018-01-11T21:32:00Z">
              <w:rPr>
                <w:rFonts w:ascii="Verdana" w:eastAsiaTheme="minorHAnsi" w:hAnsi="Verdana" w:cs="Verdana"/>
                <w:sz w:val="12"/>
                <w:szCs w:val="12"/>
                <w:lang w:eastAsia="en-US"/>
              </w:rPr>
            </w:rPrChange>
          </w:rPr>
          <w:t xml:space="preserve"> alapján a hulladék kezelését, mint alapvető fontosságú feladatot az Ajánlattevő vagy közös</w:t>
        </w:r>
        <w:r>
          <w:t xml:space="preserve"> </w:t>
        </w:r>
        <w:r w:rsidRPr="00660321">
          <w:rPr>
            <w:rPrChange w:id="59" w:author="Lencse Zsanett" w:date="2018-01-11T21:32:00Z">
              <w:rPr>
                <w:rFonts w:ascii="Verdana" w:eastAsiaTheme="minorHAnsi" w:hAnsi="Verdana" w:cs="Verdana"/>
                <w:sz w:val="12"/>
                <w:szCs w:val="12"/>
                <w:lang w:eastAsia="en-US"/>
              </w:rPr>
            </w:rPrChange>
          </w:rPr>
          <w:t>ajánlattétel esetén a közös ajánlattevők</w:t>
        </w:r>
        <w:r>
          <w:t xml:space="preserve"> </w:t>
        </w:r>
        <w:r w:rsidRPr="00660321">
          <w:rPr>
            <w:rPrChange w:id="60" w:author="Lencse Zsanett" w:date="2018-01-11T21:32:00Z">
              <w:rPr>
                <w:rFonts w:ascii="Verdana" w:eastAsiaTheme="minorHAnsi" w:hAnsi="Verdana" w:cs="Verdana"/>
                <w:sz w:val="12"/>
                <w:szCs w:val="12"/>
                <w:lang w:eastAsia="en-US"/>
              </w:rPr>
            </w:rPrChange>
          </w:rPr>
          <w:t>egyike</w:t>
        </w:r>
        <w:r>
          <w:t xml:space="preserve"> </w:t>
        </w:r>
        <w:r w:rsidRPr="00660321">
          <w:rPr>
            <w:rPrChange w:id="61" w:author="Lencse Zsanett" w:date="2018-01-11T21:32:00Z">
              <w:rPr>
                <w:rFonts w:ascii="Verdana" w:eastAsiaTheme="minorHAnsi" w:hAnsi="Verdana" w:cs="Verdana"/>
                <w:sz w:val="12"/>
                <w:szCs w:val="12"/>
                <w:lang w:eastAsia="en-US"/>
              </w:rPr>
            </w:rPrChange>
          </w:rPr>
          <w:t>köteles</w:t>
        </w:r>
        <w:r w:rsidRPr="00660321">
          <w:rPr>
            <w:rPrChange w:id="62" w:author="Lencse Zsanett" w:date="2018-01-11T21:32:00Z">
              <w:rPr>
                <w:rFonts w:eastAsia="Times New Roman"/>
                <w:lang w:eastAsia="ar-SA"/>
              </w:rPr>
            </w:rPrChange>
          </w:rPr>
          <w:t xml:space="preserve"> e</w:t>
        </w:r>
        <w:r w:rsidRPr="00660321">
          <w:rPr>
            <w:rPrChange w:id="63" w:author="Lencse Zsanett" w:date="2018-01-11T21:32:00Z">
              <w:rPr>
                <w:rFonts w:ascii="Verdana" w:eastAsiaTheme="minorHAnsi" w:hAnsi="Verdana" w:cs="Verdana"/>
                <w:sz w:val="12"/>
                <w:szCs w:val="12"/>
                <w:lang w:eastAsia="en-US"/>
              </w:rPr>
            </w:rPrChange>
          </w:rPr>
          <w:t>lvégezni.</w:t>
        </w:r>
      </w:ins>
    </w:p>
    <w:p w14:paraId="4CCD2C35" w14:textId="0E4E1BD6" w:rsidR="00E213E7" w:rsidRDefault="00E213E7" w:rsidP="007F51EA">
      <w:pPr>
        <w:spacing w:after="0" w:line="240" w:lineRule="auto"/>
        <w:ind w:left="720"/>
      </w:pPr>
    </w:p>
    <w:p w14:paraId="658E956A" w14:textId="526EF7D7" w:rsidR="00E213E7" w:rsidRDefault="00E213E7" w:rsidP="007F51EA">
      <w:pPr>
        <w:spacing w:after="0" w:line="240" w:lineRule="auto"/>
        <w:ind w:left="720"/>
      </w:pPr>
    </w:p>
    <w:p w14:paraId="0626E1C7" w14:textId="55982466" w:rsidR="00E213E7" w:rsidRDefault="00E213E7" w:rsidP="007F51EA">
      <w:pPr>
        <w:spacing w:after="0" w:line="240" w:lineRule="auto"/>
        <w:ind w:left="720"/>
      </w:pPr>
    </w:p>
    <w:p w14:paraId="48B949B3" w14:textId="3D84E42C" w:rsidR="00D5597F" w:rsidRDefault="00D5597F">
      <w:r>
        <w:br w:type="page"/>
      </w:r>
    </w:p>
    <w:p w14:paraId="2E323D22" w14:textId="77777777" w:rsidR="00E213E7" w:rsidRDefault="00E213E7" w:rsidP="007F51EA">
      <w:pPr>
        <w:spacing w:after="0" w:line="240" w:lineRule="auto"/>
        <w:ind w:left="720"/>
      </w:pPr>
    </w:p>
    <w:p w14:paraId="5B298E59" w14:textId="2B37011F" w:rsidR="00E213E7" w:rsidRDefault="00E213E7" w:rsidP="007F51EA">
      <w:pPr>
        <w:spacing w:after="0" w:line="240" w:lineRule="auto"/>
        <w:ind w:left="720"/>
      </w:pPr>
    </w:p>
    <w:p w14:paraId="7832D38E" w14:textId="30321521" w:rsidR="00E213E7" w:rsidRDefault="00E213E7" w:rsidP="007F51EA">
      <w:pPr>
        <w:spacing w:after="0" w:line="240" w:lineRule="auto"/>
        <w:ind w:left="720"/>
      </w:pPr>
    </w:p>
    <w:p w14:paraId="0C61548E" w14:textId="7D6D3F25" w:rsidR="00E213E7" w:rsidRDefault="00E213E7" w:rsidP="007F51EA">
      <w:pPr>
        <w:spacing w:after="0" w:line="240" w:lineRule="auto"/>
        <w:ind w:left="720"/>
      </w:pPr>
    </w:p>
    <w:p w14:paraId="631C5DDC" w14:textId="77777777" w:rsidR="00E213E7" w:rsidRPr="006172DE" w:rsidRDefault="00E213E7" w:rsidP="007F51EA">
      <w:pPr>
        <w:spacing w:after="0" w:line="240" w:lineRule="auto"/>
        <w:ind w:left="720"/>
      </w:pPr>
    </w:p>
    <w:p w14:paraId="02374ECF" w14:textId="77777777" w:rsidR="00FC18F4" w:rsidRPr="006172DE" w:rsidRDefault="00FC18F4" w:rsidP="007F51EA">
      <w:pPr>
        <w:spacing w:after="0" w:line="240" w:lineRule="auto"/>
        <w:ind w:left="720"/>
      </w:pPr>
    </w:p>
    <w:p w14:paraId="1ED7071C" w14:textId="77777777" w:rsidR="00FC18F4" w:rsidRPr="006172DE" w:rsidRDefault="00FC18F4" w:rsidP="007F51EA">
      <w:pPr>
        <w:spacing w:after="0" w:line="240" w:lineRule="auto"/>
        <w:ind w:left="720"/>
      </w:pPr>
    </w:p>
    <w:p w14:paraId="3A388196" w14:textId="77777777" w:rsidR="00BC3856" w:rsidRPr="006172DE" w:rsidRDefault="00BC3856" w:rsidP="004A1DE4">
      <w:pPr>
        <w:pStyle w:val="Cmsor1"/>
        <w:numPr>
          <w:ilvl w:val="0"/>
          <w:numId w:val="1"/>
        </w:numPr>
        <w:spacing w:before="0" w:after="0" w:line="240" w:lineRule="auto"/>
        <w:jc w:val="center"/>
        <w:rPr>
          <w:rFonts w:ascii="Times New Roman" w:hAnsi="Times New Roman"/>
          <w:sz w:val="24"/>
          <w:szCs w:val="24"/>
        </w:rPr>
      </w:pPr>
      <w:bookmarkStart w:id="64" w:name="_Toc494380753"/>
      <w:bookmarkEnd w:id="64"/>
    </w:p>
    <w:p w14:paraId="24D01BC1" w14:textId="77777777" w:rsidR="00FC18F4" w:rsidRPr="006172DE" w:rsidRDefault="00FC18F4" w:rsidP="00FD20C8">
      <w:pPr>
        <w:pStyle w:val="Cmsor1"/>
        <w:spacing w:before="0" w:after="0" w:line="240" w:lineRule="auto"/>
        <w:ind w:left="720"/>
        <w:jc w:val="center"/>
        <w:rPr>
          <w:rFonts w:ascii="Times New Roman" w:hAnsi="Times New Roman"/>
          <w:sz w:val="24"/>
          <w:szCs w:val="24"/>
        </w:rPr>
      </w:pPr>
      <w:bookmarkStart w:id="65" w:name="_Toc494380754"/>
      <w:r w:rsidRPr="006172DE">
        <w:rPr>
          <w:rFonts w:ascii="Times New Roman" w:hAnsi="Times New Roman"/>
          <w:sz w:val="24"/>
          <w:szCs w:val="24"/>
        </w:rPr>
        <w:t>NYILATKOZATMINTÁK</w:t>
      </w:r>
      <w:bookmarkEnd w:id="65"/>
    </w:p>
    <w:p w14:paraId="5EC580CC" w14:textId="77777777" w:rsidR="00FC18F4" w:rsidRPr="006172DE" w:rsidRDefault="00FC18F4" w:rsidP="000905AD">
      <w:pPr>
        <w:spacing w:after="0" w:line="240" w:lineRule="auto"/>
        <w:jc w:val="right"/>
      </w:pPr>
      <w:r w:rsidRPr="006172DE">
        <w:rPr>
          <w:rFonts w:eastAsia="Times New Roman"/>
          <w:b/>
          <w:bCs/>
          <w:kern w:val="32"/>
        </w:rPr>
        <w:br w:type="page"/>
      </w:r>
    </w:p>
    <w:p w14:paraId="13420223" w14:textId="77777777" w:rsidR="00E213E7" w:rsidRDefault="00E213E7" w:rsidP="000905AD">
      <w:pPr>
        <w:keepNext/>
        <w:spacing w:after="0" w:line="240" w:lineRule="auto"/>
        <w:jc w:val="center"/>
        <w:outlineLvl w:val="1"/>
        <w:rPr>
          <w:rFonts w:eastAsia="Times New Roman"/>
          <w:b/>
          <w:bCs/>
          <w:iCs/>
          <w:caps/>
        </w:rPr>
      </w:pPr>
      <w:bookmarkStart w:id="66" w:name="_Toc494380755"/>
    </w:p>
    <w:p w14:paraId="59EAE91A" w14:textId="7F6DA7AA" w:rsidR="00EF3E25" w:rsidRPr="006172DE" w:rsidRDefault="00CD2150" w:rsidP="000905AD">
      <w:pPr>
        <w:keepNext/>
        <w:spacing w:after="0" w:line="240" w:lineRule="auto"/>
        <w:jc w:val="center"/>
        <w:outlineLvl w:val="1"/>
        <w:rPr>
          <w:rFonts w:eastAsia="Times New Roman"/>
          <w:b/>
          <w:bCs/>
          <w:iCs/>
          <w:caps/>
        </w:rPr>
      </w:pPr>
      <w:r w:rsidRPr="006172DE">
        <w:rPr>
          <w:rFonts w:eastAsia="Times New Roman"/>
          <w:b/>
          <w:bCs/>
          <w:iCs/>
          <w:caps/>
        </w:rPr>
        <w:t xml:space="preserve">Igazolások </w:t>
      </w:r>
      <w:proofErr w:type="gramStart"/>
      <w:r w:rsidRPr="006172DE">
        <w:rPr>
          <w:rFonts w:eastAsia="Times New Roman"/>
          <w:b/>
          <w:bCs/>
          <w:iCs/>
          <w:caps/>
        </w:rPr>
        <w:t>és</w:t>
      </w:r>
      <w:proofErr w:type="gramEnd"/>
      <w:r w:rsidRPr="006172DE">
        <w:rPr>
          <w:rFonts w:eastAsia="Times New Roman"/>
          <w:b/>
          <w:bCs/>
          <w:iCs/>
          <w:caps/>
        </w:rPr>
        <w:t xml:space="preserve"> NYilatkozatok jegyzéke</w:t>
      </w:r>
      <w:bookmarkEnd w:id="66"/>
    </w:p>
    <w:p w14:paraId="23FD5FDE" w14:textId="77777777" w:rsidR="00EF3E25" w:rsidRPr="006172DE" w:rsidRDefault="00EF3E25" w:rsidP="0041105B">
      <w:pPr>
        <w:spacing w:line="240" w:lineRule="auto"/>
        <w:jc w:val="center"/>
        <w:rPr>
          <w:color w:val="000000"/>
        </w:rPr>
      </w:pPr>
      <w:proofErr w:type="gramStart"/>
      <w:r w:rsidRPr="006172DE">
        <w:rPr>
          <w:color w:val="000000"/>
        </w:rPr>
        <w:t>a</w:t>
      </w:r>
      <w:r w:rsidR="009256E9" w:rsidRPr="006172DE">
        <w:rPr>
          <w:color w:val="000000"/>
        </w:rPr>
        <w:t>z</w:t>
      </w:r>
      <w:proofErr w:type="gramEnd"/>
    </w:p>
    <w:p w14:paraId="4A537DD2" w14:textId="77777777" w:rsidR="00EF3E25" w:rsidRPr="006172DE" w:rsidRDefault="0046436C" w:rsidP="0041105B">
      <w:pPr>
        <w:spacing w:line="240" w:lineRule="auto"/>
        <w:jc w:val="center"/>
        <w:rPr>
          <w:b/>
          <w:snapToGrid w:val="0"/>
          <w:color w:val="000000"/>
        </w:rPr>
      </w:pPr>
      <w:r w:rsidRPr="006172DE">
        <w:rPr>
          <w:b/>
          <w:color w:val="000000"/>
        </w:rPr>
        <w:t xml:space="preserve">„Olajos iszap, olajsár hulladékok elszállítása, kezelése, csatorna- és műtárgytisztítás, szükség esetén tároló </w:t>
      </w:r>
      <w:proofErr w:type="gramStart"/>
      <w:r w:rsidRPr="006172DE">
        <w:rPr>
          <w:b/>
          <w:color w:val="000000"/>
        </w:rPr>
        <w:t>konténer</w:t>
      </w:r>
      <w:proofErr w:type="gramEnd"/>
      <w:r w:rsidRPr="006172DE">
        <w:rPr>
          <w:b/>
          <w:color w:val="000000"/>
        </w:rPr>
        <w:t xml:space="preserve"> vagy egyéb </w:t>
      </w:r>
      <w:proofErr w:type="spellStart"/>
      <w:r w:rsidRPr="006172DE">
        <w:rPr>
          <w:b/>
          <w:color w:val="000000"/>
        </w:rPr>
        <w:t>gyűjtőedényzet</w:t>
      </w:r>
      <w:proofErr w:type="spellEnd"/>
      <w:r w:rsidRPr="006172DE">
        <w:rPr>
          <w:b/>
          <w:color w:val="000000"/>
        </w:rPr>
        <w:t xml:space="preserve"> biztosítása” </w:t>
      </w:r>
      <w:r w:rsidR="00EF3E25" w:rsidRPr="006172DE">
        <w:rPr>
          <w:b/>
          <w:snapToGrid w:val="0"/>
          <w:color w:val="000000"/>
        </w:rPr>
        <w:t>tárgyú közbeszerzési eljárás vonatkozásában</w:t>
      </w:r>
    </w:p>
    <w:p w14:paraId="000EC7A5" w14:textId="77777777" w:rsidR="00EF3E25" w:rsidRPr="006172DE" w:rsidRDefault="00EF3E25" w:rsidP="0041105B">
      <w:pPr>
        <w:spacing w:line="240" w:lineRule="auto"/>
        <w:rPr>
          <w:snapToGrid w:val="0"/>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817"/>
        <w:gridCol w:w="1243"/>
      </w:tblGrid>
      <w:tr w:rsidR="00EF3E25" w:rsidRPr="006172DE" w14:paraId="47A40ABE" w14:textId="77777777" w:rsidTr="00955DE7">
        <w:trPr>
          <w:trHeight w:val="620"/>
          <w:tblHeader/>
        </w:trPr>
        <w:tc>
          <w:tcPr>
            <w:tcW w:w="4331" w:type="pct"/>
            <w:tcBorders>
              <w:top w:val="single" w:sz="4" w:space="0" w:color="auto"/>
              <w:left w:val="single" w:sz="4" w:space="0" w:color="auto"/>
              <w:bottom w:val="single" w:sz="4" w:space="0" w:color="auto"/>
              <w:right w:val="single" w:sz="4" w:space="0" w:color="auto"/>
            </w:tcBorders>
            <w:shd w:val="clear" w:color="auto" w:fill="D0CECE"/>
            <w:vAlign w:val="center"/>
            <w:hideMark/>
          </w:tcPr>
          <w:p w14:paraId="520DBD10" w14:textId="77777777" w:rsidR="00EF3E25" w:rsidRPr="006172DE" w:rsidRDefault="00EF3E25" w:rsidP="0041105B">
            <w:pPr>
              <w:suppressAutoHyphens/>
              <w:spacing w:line="240" w:lineRule="auto"/>
              <w:jc w:val="center"/>
              <w:rPr>
                <w:rFonts w:eastAsia="Times New Roman"/>
                <w:b/>
                <w:color w:val="000000"/>
                <w:lang w:eastAsia="ar-SA"/>
              </w:rPr>
            </w:pPr>
            <w:r w:rsidRPr="006172DE">
              <w:rPr>
                <w:b/>
                <w:color w:val="000000"/>
              </w:rPr>
              <w:lastRenderedPageBreak/>
              <w:t>Az ajánlatban csatolandó nyilatkozatok</w:t>
            </w:r>
          </w:p>
        </w:tc>
        <w:tc>
          <w:tcPr>
            <w:tcW w:w="669" w:type="pct"/>
            <w:tcBorders>
              <w:top w:val="single" w:sz="4" w:space="0" w:color="auto"/>
              <w:left w:val="single" w:sz="4" w:space="0" w:color="auto"/>
              <w:bottom w:val="single" w:sz="4" w:space="0" w:color="auto"/>
              <w:right w:val="single" w:sz="4" w:space="0" w:color="auto"/>
            </w:tcBorders>
            <w:shd w:val="clear" w:color="auto" w:fill="D0CECE"/>
            <w:vAlign w:val="center"/>
            <w:hideMark/>
          </w:tcPr>
          <w:p w14:paraId="741AEA86" w14:textId="77777777" w:rsidR="00EF3E25" w:rsidRPr="006172DE" w:rsidRDefault="00EF3E25" w:rsidP="0041105B">
            <w:pPr>
              <w:suppressAutoHyphens/>
              <w:spacing w:line="240" w:lineRule="auto"/>
              <w:jc w:val="center"/>
              <w:rPr>
                <w:rFonts w:eastAsia="Times New Roman"/>
                <w:color w:val="000000"/>
                <w:lang w:eastAsia="ar-SA"/>
              </w:rPr>
            </w:pPr>
            <w:r w:rsidRPr="006172DE">
              <w:rPr>
                <w:color w:val="000000"/>
              </w:rPr>
              <w:t>Oldalszám</w:t>
            </w:r>
          </w:p>
        </w:tc>
      </w:tr>
      <w:tr w:rsidR="00EF3E25" w:rsidRPr="006172DE" w14:paraId="3A83E70F" w14:textId="77777777" w:rsidTr="00955DE7">
        <w:trPr>
          <w:tblHeader/>
        </w:trPr>
        <w:tc>
          <w:tcPr>
            <w:tcW w:w="4331" w:type="pct"/>
            <w:tcBorders>
              <w:top w:val="single" w:sz="4" w:space="0" w:color="auto"/>
              <w:left w:val="single" w:sz="4" w:space="0" w:color="auto"/>
              <w:bottom w:val="single" w:sz="4" w:space="0" w:color="auto"/>
              <w:right w:val="single" w:sz="4" w:space="0" w:color="auto"/>
            </w:tcBorders>
            <w:hideMark/>
          </w:tcPr>
          <w:p w14:paraId="7B3D02CC" w14:textId="77777777" w:rsidR="00EF3E25" w:rsidRPr="006172DE" w:rsidRDefault="00EF3E25" w:rsidP="0041105B">
            <w:pPr>
              <w:suppressAutoHyphens/>
              <w:spacing w:line="240" w:lineRule="auto"/>
              <w:jc w:val="both"/>
              <w:rPr>
                <w:rFonts w:eastAsia="Times New Roman"/>
                <w:color w:val="000000"/>
                <w:lang w:eastAsia="ar-SA"/>
              </w:rPr>
            </w:pPr>
            <w:r w:rsidRPr="006172DE">
              <w:rPr>
                <w:color w:val="000000"/>
              </w:rPr>
              <w:t>Tartalomjegyzék</w:t>
            </w:r>
          </w:p>
        </w:tc>
        <w:tc>
          <w:tcPr>
            <w:tcW w:w="669" w:type="pct"/>
            <w:tcBorders>
              <w:top w:val="single" w:sz="4" w:space="0" w:color="auto"/>
              <w:left w:val="single" w:sz="4" w:space="0" w:color="auto"/>
              <w:bottom w:val="single" w:sz="4" w:space="0" w:color="auto"/>
              <w:right w:val="single" w:sz="4" w:space="0" w:color="auto"/>
            </w:tcBorders>
          </w:tcPr>
          <w:p w14:paraId="6EA13BE6" w14:textId="77777777" w:rsidR="00EF3E25" w:rsidRPr="006172DE" w:rsidRDefault="00EF3E25" w:rsidP="0041105B">
            <w:pPr>
              <w:suppressAutoHyphens/>
              <w:spacing w:line="240" w:lineRule="auto"/>
              <w:rPr>
                <w:rFonts w:eastAsia="Times New Roman"/>
                <w:color w:val="000000"/>
                <w:lang w:eastAsia="ar-SA"/>
              </w:rPr>
            </w:pPr>
          </w:p>
        </w:tc>
      </w:tr>
      <w:tr w:rsidR="00EF3E25" w:rsidRPr="006172DE" w14:paraId="4C65F83E" w14:textId="77777777" w:rsidTr="00955DE7">
        <w:trPr>
          <w:tblHeader/>
        </w:trPr>
        <w:tc>
          <w:tcPr>
            <w:tcW w:w="4331" w:type="pct"/>
            <w:tcBorders>
              <w:top w:val="single" w:sz="4" w:space="0" w:color="auto"/>
              <w:left w:val="single" w:sz="4" w:space="0" w:color="auto"/>
              <w:bottom w:val="single" w:sz="4" w:space="0" w:color="auto"/>
              <w:right w:val="single" w:sz="4" w:space="0" w:color="auto"/>
            </w:tcBorders>
          </w:tcPr>
          <w:p w14:paraId="7143F1B4" w14:textId="77777777" w:rsidR="00EF3E25" w:rsidRPr="006172DE" w:rsidRDefault="00EF3E25" w:rsidP="0041105B">
            <w:pPr>
              <w:suppressAutoHyphens/>
              <w:spacing w:line="240" w:lineRule="auto"/>
              <w:jc w:val="both"/>
              <w:rPr>
                <w:color w:val="000000"/>
              </w:rPr>
            </w:pPr>
            <w:r w:rsidRPr="006172DE">
              <w:rPr>
                <w:color w:val="000000"/>
              </w:rPr>
              <w:t>Felolvasólap</w:t>
            </w:r>
          </w:p>
        </w:tc>
        <w:tc>
          <w:tcPr>
            <w:tcW w:w="669" w:type="pct"/>
            <w:tcBorders>
              <w:top w:val="single" w:sz="4" w:space="0" w:color="auto"/>
              <w:left w:val="single" w:sz="4" w:space="0" w:color="auto"/>
              <w:bottom w:val="single" w:sz="4" w:space="0" w:color="auto"/>
              <w:right w:val="single" w:sz="4" w:space="0" w:color="auto"/>
            </w:tcBorders>
          </w:tcPr>
          <w:p w14:paraId="569C7CA0" w14:textId="77777777" w:rsidR="00EF3E25" w:rsidRPr="006172DE" w:rsidRDefault="00EF3E25" w:rsidP="0041105B">
            <w:pPr>
              <w:suppressAutoHyphens/>
              <w:spacing w:line="240" w:lineRule="auto"/>
              <w:rPr>
                <w:rFonts w:eastAsia="Times New Roman"/>
                <w:color w:val="000000"/>
                <w:lang w:eastAsia="ar-SA"/>
              </w:rPr>
            </w:pPr>
          </w:p>
        </w:tc>
      </w:tr>
      <w:tr w:rsidR="00EF3E25" w:rsidRPr="006172DE" w14:paraId="444E1532" w14:textId="77777777" w:rsidTr="00955DE7">
        <w:trPr>
          <w:tblHeader/>
        </w:trPr>
        <w:tc>
          <w:tcPr>
            <w:tcW w:w="4331" w:type="pct"/>
            <w:tcBorders>
              <w:top w:val="single" w:sz="4" w:space="0" w:color="auto"/>
              <w:left w:val="single" w:sz="4" w:space="0" w:color="auto"/>
              <w:bottom w:val="single" w:sz="4" w:space="0" w:color="auto"/>
              <w:right w:val="single" w:sz="4" w:space="0" w:color="auto"/>
            </w:tcBorders>
            <w:hideMark/>
          </w:tcPr>
          <w:p w14:paraId="7EF12E7F" w14:textId="77777777" w:rsidR="00EF3E25" w:rsidRPr="006172DE" w:rsidRDefault="00EF3E25" w:rsidP="0041105B">
            <w:pPr>
              <w:suppressAutoHyphens/>
              <w:spacing w:line="240" w:lineRule="auto"/>
              <w:jc w:val="both"/>
              <w:rPr>
                <w:rFonts w:eastAsia="Times New Roman"/>
                <w:color w:val="000000"/>
                <w:lang w:eastAsia="ar-SA"/>
              </w:rPr>
            </w:pPr>
            <w:r w:rsidRPr="006172DE">
              <w:rPr>
                <w:color w:val="000000"/>
              </w:rPr>
              <w:t xml:space="preserve">Ajánlattételi nyilatkozat a Kbt. 66. § (2) bekezdése alapján </w:t>
            </w:r>
          </w:p>
        </w:tc>
        <w:tc>
          <w:tcPr>
            <w:tcW w:w="669" w:type="pct"/>
            <w:tcBorders>
              <w:top w:val="single" w:sz="4" w:space="0" w:color="auto"/>
              <w:left w:val="single" w:sz="4" w:space="0" w:color="auto"/>
              <w:bottom w:val="single" w:sz="4" w:space="0" w:color="auto"/>
              <w:right w:val="single" w:sz="4" w:space="0" w:color="auto"/>
            </w:tcBorders>
          </w:tcPr>
          <w:p w14:paraId="0591C563" w14:textId="77777777" w:rsidR="00EF3E25" w:rsidRPr="006172DE" w:rsidRDefault="00EF3E25" w:rsidP="0041105B">
            <w:pPr>
              <w:suppressAutoHyphens/>
              <w:spacing w:line="240" w:lineRule="auto"/>
              <w:rPr>
                <w:rFonts w:eastAsia="Times New Roman"/>
                <w:color w:val="000000"/>
                <w:lang w:eastAsia="ar-SA"/>
              </w:rPr>
            </w:pPr>
          </w:p>
        </w:tc>
      </w:tr>
      <w:tr w:rsidR="00EF3E25" w:rsidRPr="006172DE" w14:paraId="60A1199D" w14:textId="77777777" w:rsidTr="00955DE7">
        <w:trPr>
          <w:tblHeader/>
        </w:trPr>
        <w:tc>
          <w:tcPr>
            <w:tcW w:w="4331" w:type="pct"/>
            <w:tcBorders>
              <w:top w:val="single" w:sz="4" w:space="0" w:color="auto"/>
              <w:left w:val="single" w:sz="4" w:space="0" w:color="auto"/>
              <w:bottom w:val="single" w:sz="4" w:space="0" w:color="auto"/>
              <w:right w:val="single" w:sz="4" w:space="0" w:color="auto"/>
            </w:tcBorders>
            <w:hideMark/>
          </w:tcPr>
          <w:p w14:paraId="028FFBC8" w14:textId="77777777" w:rsidR="00EF3E25" w:rsidRPr="006172DE" w:rsidRDefault="00EF3E25" w:rsidP="0041105B">
            <w:pPr>
              <w:suppressAutoHyphens/>
              <w:spacing w:line="240" w:lineRule="auto"/>
              <w:jc w:val="both"/>
              <w:rPr>
                <w:rFonts w:eastAsia="Times New Roman"/>
                <w:color w:val="000000"/>
                <w:lang w:eastAsia="ar-SA"/>
              </w:rPr>
            </w:pPr>
            <w:r w:rsidRPr="006172DE">
              <w:rPr>
                <w:color w:val="000000"/>
              </w:rPr>
              <w:t>Nyilatkozat a Kbt. 66. § (4) bekezdése alapján</w:t>
            </w:r>
          </w:p>
        </w:tc>
        <w:tc>
          <w:tcPr>
            <w:tcW w:w="669" w:type="pct"/>
            <w:tcBorders>
              <w:top w:val="single" w:sz="4" w:space="0" w:color="auto"/>
              <w:left w:val="single" w:sz="4" w:space="0" w:color="auto"/>
              <w:bottom w:val="single" w:sz="4" w:space="0" w:color="auto"/>
              <w:right w:val="single" w:sz="4" w:space="0" w:color="auto"/>
            </w:tcBorders>
          </w:tcPr>
          <w:p w14:paraId="68BAC83F" w14:textId="77777777" w:rsidR="00EF3E25" w:rsidRPr="006172DE" w:rsidRDefault="00EF3E25" w:rsidP="0041105B">
            <w:pPr>
              <w:suppressAutoHyphens/>
              <w:spacing w:line="240" w:lineRule="auto"/>
              <w:rPr>
                <w:rFonts w:eastAsia="Times New Roman"/>
                <w:color w:val="000000"/>
                <w:lang w:eastAsia="ar-SA"/>
              </w:rPr>
            </w:pPr>
          </w:p>
        </w:tc>
      </w:tr>
      <w:tr w:rsidR="00EF3E25" w:rsidRPr="006172DE" w14:paraId="2C68DEE7" w14:textId="77777777" w:rsidTr="00955DE7">
        <w:trPr>
          <w:tblHeader/>
        </w:trPr>
        <w:tc>
          <w:tcPr>
            <w:tcW w:w="4331" w:type="pct"/>
            <w:tcBorders>
              <w:top w:val="single" w:sz="4" w:space="0" w:color="auto"/>
              <w:left w:val="single" w:sz="4" w:space="0" w:color="auto"/>
              <w:bottom w:val="single" w:sz="4" w:space="0" w:color="auto"/>
              <w:right w:val="single" w:sz="4" w:space="0" w:color="auto"/>
            </w:tcBorders>
            <w:hideMark/>
          </w:tcPr>
          <w:p w14:paraId="1F608F21" w14:textId="77777777" w:rsidR="00EF3E25" w:rsidRPr="006172DE" w:rsidRDefault="00EF3E25" w:rsidP="0041105B">
            <w:pPr>
              <w:suppressAutoHyphens/>
              <w:spacing w:line="240" w:lineRule="auto"/>
              <w:jc w:val="both"/>
              <w:rPr>
                <w:rFonts w:eastAsia="Times New Roman"/>
                <w:color w:val="000000"/>
                <w:lang w:eastAsia="ar-SA"/>
              </w:rPr>
            </w:pPr>
            <w:r w:rsidRPr="006172DE">
              <w:rPr>
                <w:color w:val="000000"/>
              </w:rPr>
              <w:t xml:space="preserve">Az egységes európai közbeszerzési </w:t>
            </w:r>
            <w:proofErr w:type="gramStart"/>
            <w:r w:rsidRPr="006172DE">
              <w:rPr>
                <w:color w:val="000000"/>
              </w:rPr>
              <w:t>dokumentum</w:t>
            </w:r>
            <w:proofErr w:type="gramEnd"/>
            <w:r w:rsidRPr="006172DE">
              <w:rPr>
                <w:color w:val="000000"/>
              </w:rPr>
              <w:t xml:space="preserve"> formanyomtatványa </w:t>
            </w:r>
          </w:p>
        </w:tc>
        <w:tc>
          <w:tcPr>
            <w:tcW w:w="669" w:type="pct"/>
            <w:tcBorders>
              <w:top w:val="single" w:sz="4" w:space="0" w:color="auto"/>
              <w:left w:val="single" w:sz="4" w:space="0" w:color="auto"/>
              <w:bottom w:val="single" w:sz="4" w:space="0" w:color="auto"/>
              <w:right w:val="single" w:sz="4" w:space="0" w:color="auto"/>
            </w:tcBorders>
          </w:tcPr>
          <w:p w14:paraId="565F9877" w14:textId="77777777" w:rsidR="00EF3E25" w:rsidRPr="006172DE" w:rsidRDefault="00EF3E25" w:rsidP="0041105B">
            <w:pPr>
              <w:suppressAutoHyphens/>
              <w:spacing w:line="240" w:lineRule="auto"/>
              <w:rPr>
                <w:rFonts w:eastAsia="Times New Roman"/>
                <w:color w:val="000000"/>
                <w:lang w:eastAsia="ar-SA"/>
              </w:rPr>
            </w:pPr>
          </w:p>
        </w:tc>
      </w:tr>
      <w:tr w:rsidR="00EF3E25" w:rsidRPr="006172DE" w14:paraId="0D17A8DB" w14:textId="77777777" w:rsidTr="00955DE7">
        <w:trPr>
          <w:tblHeader/>
        </w:trPr>
        <w:tc>
          <w:tcPr>
            <w:tcW w:w="4331" w:type="pct"/>
            <w:tcBorders>
              <w:top w:val="single" w:sz="4" w:space="0" w:color="auto"/>
              <w:left w:val="single" w:sz="4" w:space="0" w:color="auto"/>
              <w:bottom w:val="single" w:sz="4" w:space="0" w:color="auto"/>
              <w:right w:val="single" w:sz="4" w:space="0" w:color="auto"/>
            </w:tcBorders>
            <w:hideMark/>
          </w:tcPr>
          <w:p w14:paraId="4E3C1D4F" w14:textId="77777777" w:rsidR="00EF3E25" w:rsidRPr="006172DE" w:rsidRDefault="00EF3E25" w:rsidP="0041105B">
            <w:pPr>
              <w:suppressAutoHyphens/>
              <w:spacing w:line="240" w:lineRule="auto"/>
              <w:jc w:val="both"/>
              <w:rPr>
                <w:rFonts w:eastAsia="Times New Roman"/>
                <w:color w:val="000000"/>
                <w:lang w:eastAsia="ar-SA"/>
              </w:rPr>
            </w:pPr>
            <w:r w:rsidRPr="006172DE">
              <w:rPr>
                <w:color w:val="000000"/>
              </w:rPr>
              <w:t xml:space="preserve">Ajánlatot </w:t>
            </w:r>
            <w:proofErr w:type="gramStart"/>
            <w:r w:rsidRPr="006172DE">
              <w:rPr>
                <w:color w:val="000000"/>
              </w:rPr>
              <w:t>aláíró(</w:t>
            </w:r>
            <w:proofErr w:type="gramEnd"/>
            <w:r w:rsidRPr="006172DE">
              <w:rPr>
                <w:color w:val="000000"/>
              </w:rPr>
              <w:t>k) aláírási címpéldánya, vagy a 2006. évi V. törvény 9. § (1) bekezdés szerinti aláírás-mintája</w:t>
            </w:r>
          </w:p>
        </w:tc>
        <w:tc>
          <w:tcPr>
            <w:tcW w:w="669" w:type="pct"/>
            <w:tcBorders>
              <w:top w:val="single" w:sz="4" w:space="0" w:color="auto"/>
              <w:left w:val="single" w:sz="4" w:space="0" w:color="auto"/>
              <w:bottom w:val="single" w:sz="4" w:space="0" w:color="auto"/>
              <w:right w:val="single" w:sz="4" w:space="0" w:color="auto"/>
            </w:tcBorders>
          </w:tcPr>
          <w:p w14:paraId="733D2DEC" w14:textId="77777777" w:rsidR="00EF3E25" w:rsidRPr="006172DE" w:rsidRDefault="00EF3E25" w:rsidP="0041105B">
            <w:pPr>
              <w:suppressAutoHyphens/>
              <w:spacing w:line="240" w:lineRule="auto"/>
              <w:rPr>
                <w:rFonts w:eastAsia="Times New Roman"/>
                <w:color w:val="000000"/>
                <w:lang w:eastAsia="ar-SA"/>
              </w:rPr>
            </w:pPr>
          </w:p>
        </w:tc>
      </w:tr>
      <w:tr w:rsidR="00EF3E25" w:rsidRPr="006172DE" w14:paraId="289AD20F" w14:textId="77777777" w:rsidTr="00955DE7">
        <w:trPr>
          <w:tblHeader/>
        </w:trPr>
        <w:tc>
          <w:tcPr>
            <w:tcW w:w="4331" w:type="pct"/>
            <w:tcBorders>
              <w:top w:val="single" w:sz="4" w:space="0" w:color="auto"/>
              <w:left w:val="single" w:sz="4" w:space="0" w:color="auto"/>
              <w:bottom w:val="single" w:sz="4" w:space="0" w:color="auto"/>
              <w:right w:val="single" w:sz="4" w:space="0" w:color="auto"/>
            </w:tcBorders>
            <w:hideMark/>
          </w:tcPr>
          <w:p w14:paraId="5FB57F3F" w14:textId="77777777" w:rsidR="00EF3E25" w:rsidRPr="006172DE" w:rsidRDefault="00EF3E25" w:rsidP="0041105B">
            <w:pPr>
              <w:suppressAutoHyphens/>
              <w:spacing w:line="240" w:lineRule="auto"/>
              <w:jc w:val="both"/>
              <w:rPr>
                <w:rFonts w:eastAsia="Times New Roman"/>
                <w:color w:val="000000"/>
                <w:lang w:eastAsia="ar-SA"/>
              </w:rPr>
            </w:pPr>
            <w:r w:rsidRPr="006172DE">
              <w:rPr>
                <w:color w:val="000000"/>
              </w:rPr>
              <w:t xml:space="preserve">A cégkivonatban nem szereplő </w:t>
            </w:r>
            <w:proofErr w:type="gramStart"/>
            <w:r w:rsidRPr="006172DE">
              <w:rPr>
                <w:color w:val="000000"/>
              </w:rPr>
              <w:t>kötelezettségvállaló(</w:t>
            </w:r>
            <w:proofErr w:type="gramEnd"/>
            <w:r w:rsidRPr="006172DE">
              <w:rPr>
                <w:color w:val="000000"/>
              </w:rPr>
              <w:t>k) esetében a cégjegyzésre jogosult személytől származó, az ajánlat aláírására vonatkozó (a meghatalmazó és a meghatalmazott aláírását is tartalmazó) írásos meghatalmazás</w:t>
            </w:r>
          </w:p>
        </w:tc>
        <w:tc>
          <w:tcPr>
            <w:tcW w:w="669" w:type="pct"/>
            <w:tcBorders>
              <w:top w:val="single" w:sz="4" w:space="0" w:color="auto"/>
              <w:left w:val="single" w:sz="4" w:space="0" w:color="auto"/>
              <w:bottom w:val="single" w:sz="4" w:space="0" w:color="auto"/>
              <w:right w:val="single" w:sz="4" w:space="0" w:color="auto"/>
            </w:tcBorders>
          </w:tcPr>
          <w:p w14:paraId="50DF7BBD" w14:textId="77777777" w:rsidR="00EF3E25" w:rsidRPr="006172DE" w:rsidRDefault="00EF3E25" w:rsidP="0041105B">
            <w:pPr>
              <w:suppressAutoHyphens/>
              <w:spacing w:line="240" w:lineRule="auto"/>
              <w:rPr>
                <w:rFonts w:eastAsia="Times New Roman"/>
                <w:color w:val="000000"/>
                <w:lang w:eastAsia="ar-SA"/>
              </w:rPr>
            </w:pPr>
          </w:p>
        </w:tc>
      </w:tr>
      <w:tr w:rsidR="00EF3E25" w:rsidRPr="006172DE" w14:paraId="67A00B8D" w14:textId="77777777" w:rsidTr="00955DE7">
        <w:trPr>
          <w:tblHeader/>
        </w:trPr>
        <w:tc>
          <w:tcPr>
            <w:tcW w:w="4331" w:type="pct"/>
            <w:tcBorders>
              <w:top w:val="single" w:sz="4" w:space="0" w:color="auto"/>
              <w:left w:val="single" w:sz="4" w:space="0" w:color="auto"/>
              <w:bottom w:val="single" w:sz="4" w:space="0" w:color="auto"/>
              <w:right w:val="single" w:sz="4" w:space="0" w:color="auto"/>
            </w:tcBorders>
            <w:hideMark/>
          </w:tcPr>
          <w:p w14:paraId="56795F77" w14:textId="7C97C768" w:rsidR="00EF3E25" w:rsidRPr="006172DE" w:rsidRDefault="00EF3E25" w:rsidP="0050090D">
            <w:pPr>
              <w:suppressAutoHyphens/>
              <w:spacing w:line="240" w:lineRule="auto"/>
              <w:jc w:val="both"/>
              <w:rPr>
                <w:rFonts w:eastAsia="Times New Roman"/>
                <w:color w:val="000000"/>
                <w:lang w:eastAsia="ar-SA"/>
              </w:rPr>
            </w:pPr>
            <w:r w:rsidRPr="006172DE">
              <w:rPr>
                <w:color w:val="000000"/>
              </w:rPr>
              <w:t>Ajánlattevő nyilatkozata folyamatban lévő változásbejegyzési eljárásról</w:t>
            </w:r>
          </w:p>
        </w:tc>
        <w:tc>
          <w:tcPr>
            <w:tcW w:w="669" w:type="pct"/>
            <w:tcBorders>
              <w:top w:val="single" w:sz="4" w:space="0" w:color="auto"/>
              <w:left w:val="single" w:sz="4" w:space="0" w:color="auto"/>
              <w:bottom w:val="single" w:sz="4" w:space="0" w:color="auto"/>
              <w:right w:val="single" w:sz="4" w:space="0" w:color="auto"/>
            </w:tcBorders>
          </w:tcPr>
          <w:p w14:paraId="09504627" w14:textId="77777777" w:rsidR="00EF3E25" w:rsidRPr="006172DE" w:rsidRDefault="00EF3E25" w:rsidP="0041105B">
            <w:pPr>
              <w:suppressAutoHyphens/>
              <w:spacing w:line="240" w:lineRule="auto"/>
              <w:rPr>
                <w:rFonts w:eastAsia="Times New Roman"/>
                <w:color w:val="000000"/>
                <w:lang w:eastAsia="ar-SA"/>
              </w:rPr>
            </w:pPr>
          </w:p>
        </w:tc>
      </w:tr>
      <w:tr w:rsidR="00EF3E25" w:rsidRPr="006172DE" w14:paraId="6A93E449" w14:textId="77777777" w:rsidTr="00955DE7">
        <w:trPr>
          <w:tblHeader/>
        </w:trPr>
        <w:tc>
          <w:tcPr>
            <w:tcW w:w="4331" w:type="pct"/>
            <w:tcBorders>
              <w:top w:val="single" w:sz="4" w:space="0" w:color="auto"/>
              <w:left w:val="single" w:sz="4" w:space="0" w:color="auto"/>
              <w:bottom w:val="single" w:sz="4" w:space="0" w:color="auto"/>
              <w:right w:val="single" w:sz="4" w:space="0" w:color="auto"/>
            </w:tcBorders>
            <w:hideMark/>
          </w:tcPr>
          <w:p w14:paraId="01E801B5" w14:textId="77777777" w:rsidR="00EF3E25" w:rsidRPr="006172DE" w:rsidRDefault="00EF3E25" w:rsidP="0041105B">
            <w:pPr>
              <w:suppressAutoHyphens/>
              <w:spacing w:line="240" w:lineRule="auto"/>
              <w:jc w:val="both"/>
              <w:rPr>
                <w:rFonts w:eastAsia="Times New Roman"/>
                <w:color w:val="000000"/>
                <w:lang w:eastAsia="ar-SA"/>
              </w:rPr>
            </w:pPr>
            <w:r w:rsidRPr="006172DE">
              <w:rPr>
                <w:color w:val="000000"/>
              </w:rPr>
              <w:t>Folyamatban lévő változásbejegyzési eljárás esetében a cégbírósághoz benyújtott változásbejegyzési kérelem és az annak érkezéséről a cégbíróság által megküldött igazolás</w:t>
            </w:r>
            <w:r w:rsidR="00F01652" w:rsidRPr="006172DE">
              <w:rPr>
                <w:color w:val="000000"/>
              </w:rPr>
              <w:t xml:space="preserve"> (adott esetben)</w:t>
            </w:r>
          </w:p>
        </w:tc>
        <w:tc>
          <w:tcPr>
            <w:tcW w:w="669" w:type="pct"/>
            <w:tcBorders>
              <w:top w:val="single" w:sz="4" w:space="0" w:color="auto"/>
              <w:left w:val="single" w:sz="4" w:space="0" w:color="auto"/>
              <w:bottom w:val="single" w:sz="4" w:space="0" w:color="auto"/>
              <w:right w:val="single" w:sz="4" w:space="0" w:color="auto"/>
            </w:tcBorders>
          </w:tcPr>
          <w:p w14:paraId="3C963C4B" w14:textId="77777777" w:rsidR="00EF3E25" w:rsidRPr="006172DE" w:rsidRDefault="00EF3E25" w:rsidP="0041105B">
            <w:pPr>
              <w:suppressAutoHyphens/>
              <w:spacing w:line="240" w:lineRule="auto"/>
              <w:rPr>
                <w:rFonts w:eastAsia="Times New Roman"/>
                <w:color w:val="000000"/>
                <w:lang w:eastAsia="ar-SA"/>
              </w:rPr>
            </w:pPr>
          </w:p>
        </w:tc>
      </w:tr>
      <w:tr w:rsidR="00EF3E25" w:rsidRPr="006172DE" w14:paraId="1AD1DAB6" w14:textId="77777777" w:rsidTr="00955DE7">
        <w:trPr>
          <w:tblHeader/>
        </w:trPr>
        <w:tc>
          <w:tcPr>
            <w:tcW w:w="4331" w:type="pct"/>
            <w:tcBorders>
              <w:top w:val="single" w:sz="4" w:space="0" w:color="auto"/>
              <w:left w:val="single" w:sz="4" w:space="0" w:color="auto"/>
              <w:bottom w:val="single" w:sz="4" w:space="0" w:color="auto"/>
              <w:right w:val="single" w:sz="4" w:space="0" w:color="auto"/>
            </w:tcBorders>
            <w:hideMark/>
          </w:tcPr>
          <w:p w14:paraId="46A9A999" w14:textId="77777777" w:rsidR="00EF3E25" w:rsidRPr="006172DE" w:rsidRDefault="00EF3E25" w:rsidP="0041105B">
            <w:pPr>
              <w:suppressAutoHyphens/>
              <w:spacing w:line="240" w:lineRule="auto"/>
              <w:jc w:val="both"/>
              <w:rPr>
                <w:rFonts w:eastAsia="Times New Roman"/>
                <w:color w:val="000000"/>
                <w:lang w:eastAsia="ar-SA"/>
              </w:rPr>
            </w:pPr>
            <w:r w:rsidRPr="006172DE">
              <w:rPr>
                <w:color w:val="000000"/>
              </w:rPr>
              <w:t xml:space="preserve">Közös ajánlattevők jelen közbeszerzési eljárásra tekintettel aláírt hatályos (konzorciális) szerződése </w:t>
            </w:r>
          </w:p>
        </w:tc>
        <w:tc>
          <w:tcPr>
            <w:tcW w:w="669" w:type="pct"/>
            <w:tcBorders>
              <w:top w:val="single" w:sz="4" w:space="0" w:color="auto"/>
              <w:left w:val="single" w:sz="4" w:space="0" w:color="auto"/>
              <w:bottom w:val="single" w:sz="4" w:space="0" w:color="auto"/>
              <w:right w:val="single" w:sz="4" w:space="0" w:color="auto"/>
            </w:tcBorders>
          </w:tcPr>
          <w:p w14:paraId="75DC2DB1" w14:textId="77777777" w:rsidR="00EF3E25" w:rsidRPr="006172DE" w:rsidRDefault="00EF3E25" w:rsidP="0041105B">
            <w:pPr>
              <w:suppressAutoHyphens/>
              <w:spacing w:line="240" w:lineRule="auto"/>
              <w:rPr>
                <w:rFonts w:eastAsia="Times New Roman"/>
                <w:color w:val="000000"/>
                <w:lang w:eastAsia="ar-SA"/>
              </w:rPr>
            </w:pPr>
          </w:p>
        </w:tc>
      </w:tr>
      <w:tr w:rsidR="00EF3E25" w:rsidRPr="006172DE" w14:paraId="3168BE2F" w14:textId="77777777" w:rsidTr="00955DE7">
        <w:trPr>
          <w:tblHeader/>
        </w:trPr>
        <w:tc>
          <w:tcPr>
            <w:tcW w:w="4331" w:type="pct"/>
            <w:tcBorders>
              <w:top w:val="single" w:sz="4" w:space="0" w:color="auto"/>
              <w:left w:val="single" w:sz="4" w:space="0" w:color="auto"/>
              <w:bottom w:val="single" w:sz="4" w:space="0" w:color="auto"/>
              <w:right w:val="single" w:sz="4" w:space="0" w:color="auto"/>
            </w:tcBorders>
            <w:hideMark/>
          </w:tcPr>
          <w:p w14:paraId="7FC031E2" w14:textId="77777777" w:rsidR="00EF3E25" w:rsidRPr="006172DE" w:rsidRDefault="00EF3E25" w:rsidP="0041105B">
            <w:pPr>
              <w:suppressAutoHyphens/>
              <w:spacing w:line="240" w:lineRule="auto"/>
              <w:jc w:val="both"/>
              <w:rPr>
                <w:rFonts w:eastAsia="Times New Roman"/>
                <w:color w:val="000000"/>
                <w:lang w:eastAsia="ar-SA"/>
              </w:rPr>
            </w:pPr>
            <w:r w:rsidRPr="006172DE">
              <w:rPr>
                <w:color w:val="000000"/>
              </w:rPr>
              <w:t xml:space="preserve">A Kbt. 67. § (4) bekezdése szerinti nyilatkozat </w:t>
            </w:r>
          </w:p>
        </w:tc>
        <w:tc>
          <w:tcPr>
            <w:tcW w:w="669" w:type="pct"/>
            <w:tcBorders>
              <w:top w:val="single" w:sz="4" w:space="0" w:color="auto"/>
              <w:left w:val="single" w:sz="4" w:space="0" w:color="auto"/>
              <w:bottom w:val="single" w:sz="4" w:space="0" w:color="auto"/>
              <w:right w:val="single" w:sz="4" w:space="0" w:color="auto"/>
            </w:tcBorders>
          </w:tcPr>
          <w:p w14:paraId="0B46AD08" w14:textId="77777777" w:rsidR="00EF3E25" w:rsidRPr="006172DE" w:rsidRDefault="00EF3E25" w:rsidP="0041105B">
            <w:pPr>
              <w:suppressAutoHyphens/>
              <w:spacing w:line="240" w:lineRule="auto"/>
              <w:rPr>
                <w:rFonts w:eastAsia="Times New Roman"/>
                <w:color w:val="000000"/>
                <w:lang w:eastAsia="ar-SA"/>
              </w:rPr>
            </w:pPr>
          </w:p>
        </w:tc>
      </w:tr>
      <w:tr w:rsidR="00EF3E25" w:rsidRPr="006172DE" w14:paraId="43BE8545" w14:textId="77777777" w:rsidTr="00955DE7">
        <w:trPr>
          <w:tblHeader/>
        </w:trPr>
        <w:tc>
          <w:tcPr>
            <w:tcW w:w="4331" w:type="pct"/>
            <w:tcBorders>
              <w:top w:val="single" w:sz="4" w:space="0" w:color="auto"/>
              <w:left w:val="single" w:sz="4" w:space="0" w:color="auto"/>
              <w:bottom w:val="single" w:sz="4" w:space="0" w:color="auto"/>
              <w:right w:val="single" w:sz="4" w:space="0" w:color="auto"/>
            </w:tcBorders>
            <w:hideMark/>
          </w:tcPr>
          <w:p w14:paraId="1A54E658" w14:textId="77777777" w:rsidR="00EF3E25" w:rsidRPr="006172DE" w:rsidRDefault="00EF3E25" w:rsidP="0041105B">
            <w:pPr>
              <w:suppressAutoHyphens/>
              <w:spacing w:line="240" w:lineRule="auto"/>
              <w:jc w:val="both"/>
              <w:rPr>
                <w:rFonts w:eastAsia="Times New Roman"/>
                <w:color w:val="000000"/>
                <w:lang w:eastAsia="ar-SA"/>
              </w:rPr>
            </w:pPr>
            <w:r w:rsidRPr="006172DE">
              <w:rPr>
                <w:color w:val="000000"/>
              </w:rPr>
              <w:t>A Kbt. 66. § (6) bekezdése szerinti nyilatkozat</w:t>
            </w:r>
          </w:p>
        </w:tc>
        <w:tc>
          <w:tcPr>
            <w:tcW w:w="669" w:type="pct"/>
            <w:tcBorders>
              <w:top w:val="single" w:sz="4" w:space="0" w:color="auto"/>
              <w:left w:val="single" w:sz="4" w:space="0" w:color="auto"/>
              <w:bottom w:val="single" w:sz="4" w:space="0" w:color="auto"/>
              <w:right w:val="single" w:sz="4" w:space="0" w:color="auto"/>
            </w:tcBorders>
          </w:tcPr>
          <w:p w14:paraId="46158C92" w14:textId="77777777" w:rsidR="00EF3E25" w:rsidRPr="006172DE" w:rsidRDefault="00EF3E25" w:rsidP="0041105B">
            <w:pPr>
              <w:suppressAutoHyphens/>
              <w:spacing w:line="240" w:lineRule="auto"/>
              <w:rPr>
                <w:rFonts w:eastAsia="Times New Roman"/>
                <w:color w:val="000000"/>
                <w:lang w:eastAsia="ar-SA"/>
              </w:rPr>
            </w:pPr>
          </w:p>
        </w:tc>
      </w:tr>
      <w:tr w:rsidR="00EF3E25" w:rsidRPr="006172DE" w14:paraId="6F2B567E" w14:textId="77777777" w:rsidTr="00955DE7">
        <w:trPr>
          <w:tblHeader/>
        </w:trPr>
        <w:tc>
          <w:tcPr>
            <w:tcW w:w="4331" w:type="pct"/>
            <w:tcBorders>
              <w:top w:val="single" w:sz="4" w:space="0" w:color="auto"/>
              <w:left w:val="single" w:sz="4" w:space="0" w:color="auto"/>
              <w:bottom w:val="single" w:sz="4" w:space="0" w:color="auto"/>
              <w:right w:val="single" w:sz="4" w:space="0" w:color="auto"/>
            </w:tcBorders>
            <w:hideMark/>
          </w:tcPr>
          <w:p w14:paraId="7F0B85CC" w14:textId="77777777" w:rsidR="00EF3E25" w:rsidRPr="006172DE" w:rsidRDefault="00EF3E25" w:rsidP="0041105B">
            <w:pPr>
              <w:widowControl w:val="0"/>
              <w:suppressAutoHyphens/>
              <w:spacing w:line="240" w:lineRule="auto"/>
              <w:jc w:val="both"/>
              <w:outlineLvl w:val="7"/>
              <w:rPr>
                <w:rFonts w:eastAsia="Times New Roman"/>
                <w:color w:val="000000"/>
                <w:lang w:eastAsia="ar-SA"/>
              </w:rPr>
            </w:pPr>
            <w:r w:rsidRPr="006172DE">
              <w:rPr>
                <w:color w:val="000000"/>
              </w:rPr>
              <w:t>Nyilatkozat a Kbt. 65. § (7) bekezdésére vonatkozóan az alkalmasság igazolásában részt vevő szervezet igénybe vételéről</w:t>
            </w:r>
          </w:p>
        </w:tc>
        <w:tc>
          <w:tcPr>
            <w:tcW w:w="669" w:type="pct"/>
            <w:tcBorders>
              <w:top w:val="single" w:sz="4" w:space="0" w:color="auto"/>
              <w:left w:val="single" w:sz="4" w:space="0" w:color="auto"/>
              <w:bottom w:val="single" w:sz="4" w:space="0" w:color="auto"/>
              <w:right w:val="single" w:sz="4" w:space="0" w:color="auto"/>
            </w:tcBorders>
          </w:tcPr>
          <w:p w14:paraId="7818EC3A" w14:textId="77777777" w:rsidR="00EF3E25" w:rsidRPr="006172DE" w:rsidRDefault="00EF3E25" w:rsidP="0041105B">
            <w:pPr>
              <w:suppressAutoHyphens/>
              <w:spacing w:line="240" w:lineRule="auto"/>
              <w:jc w:val="both"/>
              <w:rPr>
                <w:rFonts w:eastAsia="Times New Roman"/>
                <w:color w:val="000000"/>
                <w:lang w:eastAsia="ar-SA"/>
              </w:rPr>
            </w:pPr>
          </w:p>
        </w:tc>
      </w:tr>
      <w:tr w:rsidR="00EF3E25" w:rsidRPr="006172DE" w14:paraId="4BC11A2A" w14:textId="77777777" w:rsidTr="00955DE7">
        <w:trPr>
          <w:tblHeader/>
        </w:trPr>
        <w:tc>
          <w:tcPr>
            <w:tcW w:w="4331" w:type="pct"/>
            <w:tcBorders>
              <w:top w:val="single" w:sz="4" w:space="0" w:color="auto"/>
              <w:left w:val="single" w:sz="4" w:space="0" w:color="auto"/>
              <w:bottom w:val="single" w:sz="4" w:space="0" w:color="auto"/>
              <w:right w:val="single" w:sz="4" w:space="0" w:color="auto"/>
            </w:tcBorders>
            <w:hideMark/>
          </w:tcPr>
          <w:p w14:paraId="6CA20F7D" w14:textId="77777777" w:rsidR="00EF3E25" w:rsidRPr="006172DE" w:rsidRDefault="00EF3E25" w:rsidP="0041105B">
            <w:pPr>
              <w:suppressAutoHyphens/>
              <w:spacing w:line="240" w:lineRule="auto"/>
              <w:jc w:val="both"/>
              <w:rPr>
                <w:rFonts w:eastAsia="Times New Roman"/>
                <w:color w:val="000000"/>
                <w:lang w:eastAsia="ar-SA"/>
              </w:rPr>
            </w:pPr>
            <w:r w:rsidRPr="006172DE">
              <w:rPr>
                <w:color w:val="000000"/>
              </w:rPr>
              <w:t xml:space="preserve">Ajánlattevő csatolja az ajánlatban a </w:t>
            </w:r>
            <w:proofErr w:type="gramStart"/>
            <w:r w:rsidRPr="006172DE">
              <w:rPr>
                <w:color w:val="000000"/>
              </w:rPr>
              <w:t>kapacitásait</w:t>
            </w:r>
            <w:proofErr w:type="gramEnd"/>
            <w:r w:rsidRPr="006172DE">
              <w:rPr>
                <w:color w:val="000000"/>
              </w:rPr>
              <w:t xml:space="preserve"> rendelkezésre bocsátó szervezet olyan szerződéses vagy előszerződésben vállalt kötelezettségvállalását tartalmazó okiratot, amely alátámasztja, hogy a szerződés teljesítéséhez szükséges erőforrások rendelkezésre állnak majd a szerződés teljesítésének időtartama alatt</w:t>
            </w:r>
          </w:p>
        </w:tc>
        <w:tc>
          <w:tcPr>
            <w:tcW w:w="669" w:type="pct"/>
            <w:tcBorders>
              <w:top w:val="single" w:sz="4" w:space="0" w:color="auto"/>
              <w:left w:val="single" w:sz="4" w:space="0" w:color="auto"/>
              <w:bottom w:val="single" w:sz="4" w:space="0" w:color="auto"/>
              <w:right w:val="single" w:sz="4" w:space="0" w:color="auto"/>
            </w:tcBorders>
          </w:tcPr>
          <w:p w14:paraId="20392805" w14:textId="77777777" w:rsidR="00EF3E25" w:rsidRPr="006172DE" w:rsidRDefault="00EF3E25" w:rsidP="0041105B">
            <w:pPr>
              <w:suppressAutoHyphens/>
              <w:spacing w:line="240" w:lineRule="auto"/>
              <w:jc w:val="both"/>
              <w:rPr>
                <w:rFonts w:eastAsia="Times New Roman"/>
                <w:color w:val="000000"/>
                <w:lang w:eastAsia="ar-SA"/>
              </w:rPr>
            </w:pPr>
          </w:p>
        </w:tc>
      </w:tr>
      <w:tr w:rsidR="00EF3E25" w:rsidRPr="006172DE" w14:paraId="06E6CF9C" w14:textId="77777777" w:rsidTr="00955DE7">
        <w:trPr>
          <w:tblHeader/>
        </w:trPr>
        <w:tc>
          <w:tcPr>
            <w:tcW w:w="4331" w:type="pct"/>
            <w:tcBorders>
              <w:top w:val="single" w:sz="4" w:space="0" w:color="auto"/>
              <w:left w:val="single" w:sz="4" w:space="0" w:color="auto"/>
              <w:bottom w:val="single" w:sz="4" w:space="0" w:color="auto"/>
              <w:right w:val="single" w:sz="4" w:space="0" w:color="auto"/>
            </w:tcBorders>
            <w:hideMark/>
          </w:tcPr>
          <w:p w14:paraId="4A1588A3" w14:textId="77777777" w:rsidR="00EF3E25" w:rsidRPr="006172DE" w:rsidRDefault="00EF3E25" w:rsidP="0041105B">
            <w:pPr>
              <w:suppressAutoHyphens/>
              <w:spacing w:line="240" w:lineRule="auto"/>
              <w:jc w:val="both"/>
              <w:rPr>
                <w:rFonts w:eastAsia="Times New Roman"/>
                <w:color w:val="000000"/>
                <w:lang w:eastAsia="ar-SA"/>
              </w:rPr>
            </w:pPr>
            <w:r w:rsidRPr="006172DE">
              <w:rPr>
                <w:color w:val="000000"/>
              </w:rPr>
              <w:t xml:space="preserve">Ajánlattevő cégszerűen aláírt ajánlata teljes terjedelmében írásvédett (jelszó nélkül olvasható, nem szerkeszthető) formátumban egy elektronikus adathordozón (Pl.: CD vagy DVD) </w:t>
            </w:r>
          </w:p>
        </w:tc>
        <w:tc>
          <w:tcPr>
            <w:tcW w:w="669" w:type="pct"/>
            <w:tcBorders>
              <w:top w:val="single" w:sz="4" w:space="0" w:color="auto"/>
              <w:left w:val="single" w:sz="4" w:space="0" w:color="auto"/>
              <w:bottom w:val="single" w:sz="4" w:space="0" w:color="auto"/>
              <w:right w:val="single" w:sz="4" w:space="0" w:color="auto"/>
            </w:tcBorders>
          </w:tcPr>
          <w:p w14:paraId="3727A4B7" w14:textId="77777777" w:rsidR="00EF3E25" w:rsidRPr="006172DE" w:rsidRDefault="00EF3E25" w:rsidP="0041105B">
            <w:pPr>
              <w:suppressAutoHyphens/>
              <w:spacing w:line="240" w:lineRule="auto"/>
              <w:rPr>
                <w:rFonts w:eastAsia="Times New Roman"/>
                <w:color w:val="000000"/>
                <w:lang w:eastAsia="ar-SA"/>
              </w:rPr>
            </w:pPr>
          </w:p>
        </w:tc>
      </w:tr>
      <w:tr w:rsidR="00EF3E25" w:rsidRPr="006172DE" w14:paraId="4534C235" w14:textId="77777777" w:rsidTr="00955DE7">
        <w:trPr>
          <w:tblHeader/>
        </w:trPr>
        <w:tc>
          <w:tcPr>
            <w:tcW w:w="4331" w:type="pct"/>
            <w:tcBorders>
              <w:top w:val="single" w:sz="4" w:space="0" w:color="auto"/>
              <w:left w:val="single" w:sz="4" w:space="0" w:color="auto"/>
              <w:bottom w:val="single" w:sz="4" w:space="0" w:color="auto"/>
              <w:right w:val="single" w:sz="4" w:space="0" w:color="auto"/>
            </w:tcBorders>
            <w:hideMark/>
          </w:tcPr>
          <w:p w14:paraId="5FB73FF4" w14:textId="77777777" w:rsidR="00EF3E25" w:rsidRPr="006172DE" w:rsidRDefault="00EF3E25" w:rsidP="0041105B">
            <w:pPr>
              <w:suppressAutoHyphens/>
              <w:spacing w:line="240" w:lineRule="auto"/>
              <w:jc w:val="both"/>
              <w:rPr>
                <w:rFonts w:eastAsia="Times New Roman"/>
                <w:color w:val="000000"/>
                <w:lang w:eastAsia="ar-SA"/>
              </w:rPr>
            </w:pPr>
            <w:r w:rsidRPr="006172DE">
              <w:rPr>
                <w:color w:val="000000"/>
              </w:rPr>
              <w:t>Ajánlattevő nyilatkozata arra vonatkozólag, hogy az adathordozón benyújtott ajánlatának tartalma teljes mértékben megegyezik az általa benyújtott eredeti megjelölésű ajánlat tartalmával</w:t>
            </w:r>
          </w:p>
        </w:tc>
        <w:tc>
          <w:tcPr>
            <w:tcW w:w="669" w:type="pct"/>
            <w:tcBorders>
              <w:top w:val="single" w:sz="4" w:space="0" w:color="auto"/>
              <w:left w:val="single" w:sz="4" w:space="0" w:color="auto"/>
              <w:bottom w:val="single" w:sz="4" w:space="0" w:color="auto"/>
              <w:right w:val="single" w:sz="4" w:space="0" w:color="auto"/>
            </w:tcBorders>
          </w:tcPr>
          <w:p w14:paraId="141D5AE5" w14:textId="77777777" w:rsidR="00EF3E25" w:rsidRPr="006172DE" w:rsidRDefault="00EF3E25" w:rsidP="0041105B">
            <w:pPr>
              <w:suppressAutoHyphens/>
              <w:spacing w:line="240" w:lineRule="auto"/>
              <w:rPr>
                <w:rFonts w:eastAsia="Times New Roman"/>
                <w:color w:val="000000"/>
                <w:lang w:eastAsia="ar-SA"/>
              </w:rPr>
            </w:pPr>
          </w:p>
        </w:tc>
      </w:tr>
      <w:tr w:rsidR="00702CBE" w:rsidRPr="006172DE" w14:paraId="6DC3A42A" w14:textId="77777777" w:rsidTr="00955DE7">
        <w:trPr>
          <w:tblHeader/>
        </w:trPr>
        <w:tc>
          <w:tcPr>
            <w:tcW w:w="4331" w:type="pct"/>
            <w:tcBorders>
              <w:top w:val="single" w:sz="4" w:space="0" w:color="auto"/>
              <w:left w:val="single" w:sz="4" w:space="0" w:color="auto"/>
              <w:bottom w:val="single" w:sz="4" w:space="0" w:color="auto"/>
              <w:right w:val="single" w:sz="4" w:space="0" w:color="auto"/>
            </w:tcBorders>
          </w:tcPr>
          <w:p w14:paraId="140B3BE1" w14:textId="77777777" w:rsidR="00702CBE" w:rsidRPr="006172DE" w:rsidRDefault="00702CBE" w:rsidP="0041105B">
            <w:pPr>
              <w:suppressAutoHyphens/>
              <w:spacing w:line="240" w:lineRule="auto"/>
              <w:jc w:val="both"/>
              <w:rPr>
                <w:color w:val="000000"/>
              </w:rPr>
            </w:pPr>
            <w:r w:rsidRPr="006172DE">
              <w:rPr>
                <w:color w:val="000000"/>
              </w:rPr>
              <w:t>Nyilatkozat átláthatóságról</w:t>
            </w:r>
          </w:p>
        </w:tc>
        <w:tc>
          <w:tcPr>
            <w:tcW w:w="669" w:type="pct"/>
            <w:tcBorders>
              <w:top w:val="single" w:sz="4" w:space="0" w:color="auto"/>
              <w:left w:val="single" w:sz="4" w:space="0" w:color="auto"/>
              <w:bottom w:val="single" w:sz="4" w:space="0" w:color="auto"/>
              <w:right w:val="single" w:sz="4" w:space="0" w:color="auto"/>
            </w:tcBorders>
          </w:tcPr>
          <w:p w14:paraId="0E04EB4D" w14:textId="77777777" w:rsidR="00702CBE" w:rsidRPr="006172DE" w:rsidRDefault="00702CBE" w:rsidP="0041105B">
            <w:pPr>
              <w:suppressAutoHyphens/>
              <w:spacing w:line="240" w:lineRule="auto"/>
              <w:rPr>
                <w:rFonts w:eastAsia="Times New Roman"/>
                <w:color w:val="000000"/>
                <w:lang w:eastAsia="ar-SA"/>
              </w:rPr>
            </w:pPr>
          </w:p>
        </w:tc>
      </w:tr>
      <w:tr w:rsidR="00B720FF" w:rsidRPr="006172DE" w14:paraId="77B94699" w14:textId="77777777" w:rsidTr="00955DE7">
        <w:trPr>
          <w:tblHeader/>
        </w:trPr>
        <w:tc>
          <w:tcPr>
            <w:tcW w:w="4331" w:type="pct"/>
            <w:tcBorders>
              <w:top w:val="single" w:sz="4" w:space="0" w:color="auto"/>
              <w:left w:val="single" w:sz="4" w:space="0" w:color="auto"/>
              <w:bottom w:val="single" w:sz="4" w:space="0" w:color="auto"/>
              <w:right w:val="single" w:sz="4" w:space="0" w:color="auto"/>
            </w:tcBorders>
          </w:tcPr>
          <w:p w14:paraId="057DCC22" w14:textId="77777777" w:rsidR="00B720FF" w:rsidRPr="006172DE" w:rsidRDefault="00B720FF" w:rsidP="0041105B">
            <w:pPr>
              <w:suppressAutoHyphens/>
              <w:spacing w:line="240" w:lineRule="auto"/>
              <w:jc w:val="both"/>
              <w:rPr>
                <w:color w:val="000000"/>
              </w:rPr>
            </w:pPr>
            <w:r w:rsidRPr="006172DE">
              <w:rPr>
                <w:color w:val="000000"/>
              </w:rPr>
              <w:t>Nyilatkozat felelősségbiztosításról</w:t>
            </w:r>
          </w:p>
        </w:tc>
        <w:tc>
          <w:tcPr>
            <w:tcW w:w="669" w:type="pct"/>
            <w:tcBorders>
              <w:top w:val="single" w:sz="4" w:space="0" w:color="auto"/>
              <w:left w:val="single" w:sz="4" w:space="0" w:color="auto"/>
              <w:bottom w:val="single" w:sz="4" w:space="0" w:color="auto"/>
              <w:right w:val="single" w:sz="4" w:space="0" w:color="auto"/>
            </w:tcBorders>
          </w:tcPr>
          <w:p w14:paraId="460CE4FB" w14:textId="77777777" w:rsidR="00B720FF" w:rsidRPr="006172DE" w:rsidRDefault="00B720FF" w:rsidP="0041105B">
            <w:pPr>
              <w:suppressAutoHyphens/>
              <w:spacing w:line="240" w:lineRule="auto"/>
              <w:rPr>
                <w:rFonts w:eastAsia="Times New Roman"/>
                <w:color w:val="000000"/>
                <w:lang w:eastAsia="ar-SA"/>
              </w:rPr>
            </w:pPr>
          </w:p>
        </w:tc>
      </w:tr>
      <w:tr w:rsidR="001A28EF" w:rsidRPr="006172DE" w14:paraId="4AC6C6A0" w14:textId="77777777" w:rsidTr="00955DE7">
        <w:trPr>
          <w:tblHeader/>
        </w:trPr>
        <w:tc>
          <w:tcPr>
            <w:tcW w:w="4331" w:type="pct"/>
            <w:tcBorders>
              <w:top w:val="single" w:sz="4" w:space="0" w:color="auto"/>
              <w:left w:val="single" w:sz="4" w:space="0" w:color="auto"/>
              <w:bottom w:val="single" w:sz="4" w:space="0" w:color="auto"/>
              <w:right w:val="single" w:sz="4" w:space="0" w:color="auto"/>
            </w:tcBorders>
          </w:tcPr>
          <w:p w14:paraId="19D65E7C" w14:textId="0C1E5ABD" w:rsidR="001A28EF" w:rsidRPr="006172DE" w:rsidRDefault="001A28EF" w:rsidP="0041105B">
            <w:pPr>
              <w:suppressAutoHyphens/>
              <w:spacing w:line="240" w:lineRule="auto"/>
              <w:jc w:val="both"/>
              <w:rPr>
                <w:color w:val="000000"/>
              </w:rPr>
            </w:pPr>
            <w:r w:rsidRPr="006172DE">
              <w:rPr>
                <w:color w:val="000000"/>
              </w:rPr>
              <w:lastRenderedPageBreak/>
              <w:t>Nyilatkozat engedélyek benyújtásáról</w:t>
            </w:r>
            <w:r w:rsidR="002C2DED" w:rsidRPr="006172DE">
              <w:rPr>
                <w:color w:val="000000"/>
              </w:rPr>
              <w:t xml:space="preserve"> és az engedélyek meghosszabbításáról</w:t>
            </w:r>
          </w:p>
        </w:tc>
        <w:tc>
          <w:tcPr>
            <w:tcW w:w="669" w:type="pct"/>
            <w:tcBorders>
              <w:top w:val="single" w:sz="4" w:space="0" w:color="auto"/>
              <w:left w:val="single" w:sz="4" w:space="0" w:color="auto"/>
              <w:bottom w:val="single" w:sz="4" w:space="0" w:color="auto"/>
              <w:right w:val="single" w:sz="4" w:space="0" w:color="auto"/>
            </w:tcBorders>
          </w:tcPr>
          <w:p w14:paraId="4FF37B1C" w14:textId="77777777" w:rsidR="001A28EF" w:rsidRPr="006172DE" w:rsidRDefault="001A28EF" w:rsidP="0041105B">
            <w:pPr>
              <w:suppressAutoHyphens/>
              <w:spacing w:line="240" w:lineRule="auto"/>
              <w:rPr>
                <w:rFonts w:eastAsia="Times New Roman"/>
                <w:color w:val="000000"/>
                <w:lang w:eastAsia="ar-SA"/>
              </w:rPr>
            </w:pPr>
          </w:p>
        </w:tc>
      </w:tr>
      <w:tr w:rsidR="00300950" w:rsidRPr="006172DE" w14:paraId="034D137C" w14:textId="77777777" w:rsidTr="00955DE7">
        <w:trPr>
          <w:tblHeader/>
        </w:trPr>
        <w:tc>
          <w:tcPr>
            <w:tcW w:w="4331" w:type="pct"/>
            <w:tcBorders>
              <w:top w:val="single" w:sz="4" w:space="0" w:color="auto"/>
              <w:left w:val="single" w:sz="4" w:space="0" w:color="auto"/>
              <w:bottom w:val="single" w:sz="4" w:space="0" w:color="auto"/>
              <w:right w:val="single" w:sz="4" w:space="0" w:color="auto"/>
            </w:tcBorders>
          </w:tcPr>
          <w:p w14:paraId="4F139757" w14:textId="77777777" w:rsidR="00300950" w:rsidRPr="006172DE" w:rsidRDefault="00300950" w:rsidP="0041105B">
            <w:pPr>
              <w:suppressAutoHyphens/>
              <w:spacing w:line="240" w:lineRule="auto"/>
              <w:jc w:val="both"/>
              <w:rPr>
                <w:color w:val="000000"/>
              </w:rPr>
            </w:pPr>
            <w:r w:rsidRPr="006172DE">
              <w:rPr>
                <w:color w:val="000000"/>
              </w:rPr>
              <w:t>Nyilatkozat üzleti titokról (adott es</w:t>
            </w:r>
            <w:r w:rsidR="002F49CF" w:rsidRPr="006172DE">
              <w:rPr>
                <w:color w:val="000000"/>
              </w:rPr>
              <w:t>et</w:t>
            </w:r>
            <w:r w:rsidRPr="006172DE">
              <w:rPr>
                <w:color w:val="000000"/>
              </w:rPr>
              <w:t>ben)</w:t>
            </w:r>
          </w:p>
        </w:tc>
        <w:tc>
          <w:tcPr>
            <w:tcW w:w="669" w:type="pct"/>
            <w:tcBorders>
              <w:top w:val="single" w:sz="4" w:space="0" w:color="auto"/>
              <w:left w:val="single" w:sz="4" w:space="0" w:color="auto"/>
              <w:bottom w:val="single" w:sz="4" w:space="0" w:color="auto"/>
              <w:right w:val="single" w:sz="4" w:space="0" w:color="auto"/>
            </w:tcBorders>
          </w:tcPr>
          <w:p w14:paraId="3DA1CD48" w14:textId="77777777" w:rsidR="00300950" w:rsidRPr="006172DE" w:rsidRDefault="00300950" w:rsidP="0041105B">
            <w:pPr>
              <w:suppressAutoHyphens/>
              <w:spacing w:line="240" w:lineRule="auto"/>
              <w:rPr>
                <w:rFonts w:eastAsia="Times New Roman"/>
                <w:color w:val="000000"/>
                <w:lang w:eastAsia="ar-SA"/>
              </w:rPr>
            </w:pPr>
          </w:p>
        </w:tc>
      </w:tr>
      <w:tr w:rsidR="00990C7B" w:rsidRPr="006172DE" w14:paraId="5CA751D5" w14:textId="77777777" w:rsidTr="00955DE7">
        <w:trPr>
          <w:tblHeader/>
        </w:trPr>
        <w:tc>
          <w:tcPr>
            <w:tcW w:w="4331" w:type="pct"/>
            <w:tcBorders>
              <w:top w:val="single" w:sz="4" w:space="0" w:color="auto"/>
              <w:left w:val="single" w:sz="4" w:space="0" w:color="auto"/>
              <w:bottom w:val="single" w:sz="4" w:space="0" w:color="auto"/>
              <w:right w:val="single" w:sz="4" w:space="0" w:color="auto"/>
            </w:tcBorders>
          </w:tcPr>
          <w:p w14:paraId="3EF124BC" w14:textId="77777777" w:rsidR="00990C7B" w:rsidRPr="006172DE" w:rsidRDefault="00990C7B" w:rsidP="0041105B">
            <w:pPr>
              <w:suppressAutoHyphens/>
              <w:spacing w:line="240" w:lineRule="auto"/>
              <w:jc w:val="both"/>
              <w:rPr>
                <w:color w:val="000000"/>
              </w:rPr>
            </w:pPr>
            <w:r w:rsidRPr="006172DE">
              <w:rPr>
                <w:color w:val="000000"/>
              </w:rPr>
              <w:t xml:space="preserve">Nyilatkozat a fordításról (Abban az esetben töltendő ki, ha ajánlattevő idegen nyelvű </w:t>
            </w:r>
            <w:proofErr w:type="gramStart"/>
            <w:r w:rsidRPr="006172DE">
              <w:rPr>
                <w:color w:val="000000"/>
              </w:rPr>
              <w:t>dokumentumot</w:t>
            </w:r>
            <w:proofErr w:type="gramEnd"/>
            <w:r w:rsidRPr="006172DE">
              <w:rPr>
                <w:color w:val="000000"/>
              </w:rPr>
              <w:t xml:space="preserve"> csatol az ajánlatba, és annak fordítását nem hiteles fordítással nyújtotta be)</w:t>
            </w:r>
          </w:p>
        </w:tc>
        <w:tc>
          <w:tcPr>
            <w:tcW w:w="669" w:type="pct"/>
            <w:tcBorders>
              <w:top w:val="single" w:sz="4" w:space="0" w:color="auto"/>
              <w:left w:val="single" w:sz="4" w:space="0" w:color="auto"/>
              <w:bottom w:val="single" w:sz="4" w:space="0" w:color="auto"/>
              <w:right w:val="single" w:sz="4" w:space="0" w:color="auto"/>
            </w:tcBorders>
          </w:tcPr>
          <w:p w14:paraId="441B0BFA" w14:textId="77777777" w:rsidR="00990C7B" w:rsidRPr="006172DE" w:rsidRDefault="00990C7B" w:rsidP="0041105B">
            <w:pPr>
              <w:suppressAutoHyphens/>
              <w:spacing w:line="240" w:lineRule="auto"/>
              <w:rPr>
                <w:rFonts w:eastAsia="Times New Roman"/>
                <w:color w:val="000000"/>
                <w:lang w:eastAsia="ar-SA"/>
              </w:rPr>
            </w:pPr>
          </w:p>
        </w:tc>
      </w:tr>
      <w:tr w:rsidR="00EF3E25" w:rsidRPr="006172DE" w14:paraId="4F9DE7C8" w14:textId="77777777" w:rsidTr="00955DE7">
        <w:trPr>
          <w:tblHeader/>
        </w:trPr>
        <w:tc>
          <w:tcPr>
            <w:tcW w:w="4331" w:type="pct"/>
            <w:tcBorders>
              <w:top w:val="single" w:sz="4" w:space="0" w:color="auto"/>
              <w:left w:val="single" w:sz="4" w:space="0" w:color="auto"/>
              <w:bottom w:val="single" w:sz="4" w:space="0" w:color="auto"/>
              <w:right w:val="single" w:sz="4" w:space="0" w:color="auto"/>
            </w:tcBorders>
            <w:hideMark/>
          </w:tcPr>
          <w:p w14:paraId="19FB3452" w14:textId="77777777" w:rsidR="00EF3E25" w:rsidRPr="006172DE" w:rsidRDefault="00EF3E25" w:rsidP="0041105B">
            <w:pPr>
              <w:suppressAutoHyphens/>
              <w:spacing w:line="240" w:lineRule="auto"/>
              <w:jc w:val="both"/>
              <w:rPr>
                <w:rFonts w:eastAsia="Times New Roman"/>
                <w:color w:val="000000"/>
                <w:lang w:eastAsia="ar-SA"/>
              </w:rPr>
            </w:pPr>
            <w:r w:rsidRPr="006172DE">
              <w:rPr>
                <w:color w:val="000000"/>
              </w:rPr>
              <w:t xml:space="preserve">Az ajánlattevő által fontosnak tartott egyéb </w:t>
            </w:r>
            <w:proofErr w:type="gramStart"/>
            <w:r w:rsidRPr="006172DE">
              <w:rPr>
                <w:color w:val="000000"/>
              </w:rPr>
              <w:t>dokumentumok</w:t>
            </w:r>
            <w:proofErr w:type="gramEnd"/>
          </w:p>
        </w:tc>
        <w:tc>
          <w:tcPr>
            <w:tcW w:w="669" w:type="pct"/>
            <w:tcBorders>
              <w:top w:val="single" w:sz="4" w:space="0" w:color="auto"/>
              <w:left w:val="single" w:sz="4" w:space="0" w:color="auto"/>
              <w:bottom w:val="single" w:sz="4" w:space="0" w:color="auto"/>
              <w:right w:val="single" w:sz="4" w:space="0" w:color="auto"/>
            </w:tcBorders>
          </w:tcPr>
          <w:p w14:paraId="5512DC65" w14:textId="77777777" w:rsidR="00EF3E25" w:rsidRPr="006172DE" w:rsidRDefault="00EF3E25" w:rsidP="0041105B">
            <w:pPr>
              <w:suppressAutoHyphens/>
              <w:spacing w:line="240" w:lineRule="auto"/>
              <w:rPr>
                <w:rFonts w:eastAsia="Times New Roman"/>
                <w:color w:val="000000"/>
                <w:lang w:eastAsia="ar-SA"/>
              </w:rPr>
            </w:pPr>
          </w:p>
        </w:tc>
      </w:tr>
    </w:tbl>
    <w:p w14:paraId="77D1BC5E" w14:textId="77777777" w:rsidR="00EF3E25" w:rsidRPr="006172DE" w:rsidRDefault="00EF3E25" w:rsidP="0041105B">
      <w:pPr>
        <w:spacing w:line="240" w:lineRule="auto"/>
        <w:rPr>
          <w:rFonts w:eastAsia="Times New Roman"/>
          <w:color w:val="00000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8"/>
        <w:gridCol w:w="1212"/>
      </w:tblGrid>
      <w:tr w:rsidR="00EF3E25" w:rsidRPr="006172DE" w14:paraId="2909E44E" w14:textId="77777777" w:rsidTr="00EF3E25">
        <w:trPr>
          <w:trHeight w:val="693"/>
        </w:trPr>
        <w:tc>
          <w:tcPr>
            <w:tcW w:w="5000"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443464C0" w14:textId="77777777" w:rsidR="00EF3E25" w:rsidRPr="006172DE" w:rsidRDefault="00EF3E25" w:rsidP="004A1DE4">
            <w:pPr>
              <w:pStyle w:val="Cm0"/>
              <w:rPr>
                <w:rFonts w:ascii="Times New Roman" w:eastAsia="Arial Unicode MS" w:hAnsi="Times New Roman"/>
                <w:b w:val="0"/>
                <w:color w:val="000000"/>
                <w:sz w:val="24"/>
                <w:szCs w:val="24"/>
                <w:lang w:eastAsia="hu-HU"/>
              </w:rPr>
            </w:pPr>
            <w:r w:rsidRPr="006172DE">
              <w:rPr>
                <w:rFonts w:ascii="Times New Roman" w:eastAsia="Arial Unicode MS" w:hAnsi="Times New Roman"/>
                <w:color w:val="000000"/>
                <w:sz w:val="24"/>
                <w:szCs w:val="24"/>
              </w:rPr>
              <w:t>A Kbt. 69. § (4) és (6) bekezdés szerinti felhívást követően benyújtandó nyilatkozatok, igazolások</w:t>
            </w:r>
          </w:p>
        </w:tc>
      </w:tr>
      <w:tr w:rsidR="00EF3E25" w:rsidRPr="006172DE" w14:paraId="22520C43" w14:textId="77777777" w:rsidTr="00EF3E25">
        <w:tc>
          <w:tcPr>
            <w:tcW w:w="4331" w:type="pct"/>
            <w:tcBorders>
              <w:top w:val="single" w:sz="4" w:space="0" w:color="auto"/>
              <w:left w:val="single" w:sz="4" w:space="0" w:color="auto"/>
              <w:bottom w:val="single" w:sz="4" w:space="0" w:color="auto"/>
              <w:right w:val="single" w:sz="4" w:space="0" w:color="auto"/>
            </w:tcBorders>
            <w:hideMark/>
          </w:tcPr>
          <w:p w14:paraId="7B8853E8" w14:textId="77777777" w:rsidR="00EF3E25" w:rsidRPr="006172DE" w:rsidRDefault="00EF3E25" w:rsidP="0041105B">
            <w:pPr>
              <w:suppressAutoHyphens/>
              <w:spacing w:line="240" w:lineRule="auto"/>
              <w:jc w:val="both"/>
              <w:rPr>
                <w:rFonts w:eastAsia="Times New Roman"/>
                <w:color w:val="000000"/>
                <w:lang w:eastAsia="ar-SA"/>
              </w:rPr>
            </w:pPr>
            <w:r w:rsidRPr="006172DE">
              <w:rPr>
                <w:color w:val="000000"/>
              </w:rPr>
              <w:t>A Kbt. 62. § (1) bekezdés a) és e) pontja – kizárólag természetes személy gazdasági szereplő esetében -, valamint a Kbt. 62. § (2) bekezdésében említett személyek esetén közjegyző vagy gazdasági, illetve szakmai kamara által hitelesített nyilatkozat a Magyarországon letelepedett ajánlattevő esetében</w:t>
            </w:r>
          </w:p>
        </w:tc>
        <w:tc>
          <w:tcPr>
            <w:tcW w:w="669" w:type="pct"/>
            <w:tcBorders>
              <w:top w:val="single" w:sz="4" w:space="0" w:color="auto"/>
              <w:left w:val="single" w:sz="4" w:space="0" w:color="auto"/>
              <w:bottom w:val="single" w:sz="4" w:space="0" w:color="auto"/>
              <w:right w:val="single" w:sz="4" w:space="0" w:color="auto"/>
            </w:tcBorders>
          </w:tcPr>
          <w:p w14:paraId="3807E7BD" w14:textId="77777777" w:rsidR="00EF3E25" w:rsidRPr="006172DE" w:rsidRDefault="00EF3E25" w:rsidP="004A1DE4">
            <w:pPr>
              <w:pStyle w:val="Cm0"/>
              <w:jc w:val="both"/>
              <w:rPr>
                <w:rFonts w:ascii="Times New Roman" w:eastAsia="Arial Unicode MS" w:hAnsi="Times New Roman"/>
                <w:b w:val="0"/>
                <w:color w:val="000000"/>
                <w:sz w:val="24"/>
                <w:szCs w:val="24"/>
              </w:rPr>
            </w:pPr>
          </w:p>
        </w:tc>
      </w:tr>
      <w:tr w:rsidR="00EF3E25" w:rsidRPr="006172DE" w14:paraId="13ECB2B0" w14:textId="77777777" w:rsidTr="00EF3E25">
        <w:tc>
          <w:tcPr>
            <w:tcW w:w="4331" w:type="pct"/>
            <w:tcBorders>
              <w:top w:val="single" w:sz="4" w:space="0" w:color="auto"/>
              <w:left w:val="single" w:sz="4" w:space="0" w:color="auto"/>
              <w:bottom w:val="single" w:sz="4" w:space="0" w:color="auto"/>
              <w:right w:val="single" w:sz="4" w:space="0" w:color="auto"/>
            </w:tcBorders>
            <w:hideMark/>
          </w:tcPr>
          <w:p w14:paraId="40AD2E92" w14:textId="77777777" w:rsidR="00EF3E25" w:rsidRPr="006172DE" w:rsidRDefault="00EF3E25" w:rsidP="0041105B">
            <w:pPr>
              <w:suppressAutoHyphens/>
              <w:spacing w:line="240" w:lineRule="auto"/>
              <w:jc w:val="both"/>
              <w:rPr>
                <w:rFonts w:eastAsia="Times New Roman"/>
                <w:color w:val="000000"/>
                <w:lang w:eastAsia="ar-SA"/>
              </w:rPr>
            </w:pPr>
            <w:r w:rsidRPr="006172DE">
              <w:rPr>
                <w:color w:val="000000"/>
              </w:rPr>
              <w:t>A Kbt. 62. § (1) bekezdés b) pontja tekintetében az illetékes adó- és vámhivatal igazolása vagy az Art. szerinti együttes adóigazolás, ha a gazdasági szereplő az Art. szerinti köztartozásmentes adózói adatbázisban nem szerepel a Magyarországon letelepedett ajánlattevő esetében</w:t>
            </w:r>
          </w:p>
        </w:tc>
        <w:tc>
          <w:tcPr>
            <w:tcW w:w="669" w:type="pct"/>
            <w:tcBorders>
              <w:top w:val="single" w:sz="4" w:space="0" w:color="auto"/>
              <w:left w:val="single" w:sz="4" w:space="0" w:color="auto"/>
              <w:bottom w:val="single" w:sz="4" w:space="0" w:color="auto"/>
              <w:right w:val="single" w:sz="4" w:space="0" w:color="auto"/>
            </w:tcBorders>
          </w:tcPr>
          <w:p w14:paraId="4EE074C6" w14:textId="77777777" w:rsidR="00EF3E25" w:rsidRPr="006172DE" w:rsidRDefault="00EF3E25" w:rsidP="004A1DE4">
            <w:pPr>
              <w:pStyle w:val="Cm0"/>
              <w:jc w:val="both"/>
              <w:rPr>
                <w:rFonts w:ascii="Times New Roman" w:eastAsia="Arial Unicode MS" w:hAnsi="Times New Roman"/>
                <w:b w:val="0"/>
                <w:color w:val="000000"/>
                <w:sz w:val="24"/>
                <w:szCs w:val="24"/>
              </w:rPr>
            </w:pPr>
          </w:p>
        </w:tc>
      </w:tr>
      <w:tr w:rsidR="00EF3E25" w:rsidRPr="006172DE" w14:paraId="5046BC94" w14:textId="77777777" w:rsidTr="00EF3E25">
        <w:tc>
          <w:tcPr>
            <w:tcW w:w="4331" w:type="pct"/>
            <w:tcBorders>
              <w:top w:val="single" w:sz="4" w:space="0" w:color="auto"/>
              <w:left w:val="single" w:sz="4" w:space="0" w:color="auto"/>
              <w:bottom w:val="single" w:sz="4" w:space="0" w:color="auto"/>
              <w:right w:val="single" w:sz="4" w:space="0" w:color="auto"/>
            </w:tcBorders>
            <w:hideMark/>
          </w:tcPr>
          <w:p w14:paraId="7A8FCCD8" w14:textId="77777777" w:rsidR="00EF3E25" w:rsidRPr="006172DE" w:rsidRDefault="00EF3E25" w:rsidP="0041105B">
            <w:pPr>
              <w:suppressAutoHyphens/>
              <w:spacing w:line="240" w:lineRule="auto"/>
              <w:jc w:val="both"/>
              <w:rPr>
                <w:rFonts w:eastAsia="Times New Roman"/>
                <w:color w:val="000000"/>
                <w:lang w:eastAsia="ar-SA"/>
              </w:rPr>
            </w:pPr>
            <w:r w:rsidRPr="006172DE">
              <w:rPr>
                <w:color w:val="000000"/>
              </w:rPr>
              <w:t>A Kbt. 62. § (1) bekezdés d) pontja tekintetében, ha a gazdasági szereplő a cégnyilvánosságról, a bírósági cégeljárásról és a végelszámolásról szóló 2006. évi V. törvény értelmében nem minősül cégnek, vagy ha az adott szervezet tevékenységének felfüggesztésére a cégbíróságon kívül más hatóság is jogosult, közjegyző vagy gazdasági, illetve szakmai kamara által hitelesített nyilatkozat a Magyarországon letelepedett ajánlattevő esetében</w:t>
            </w:r>
          </w:p>
        </w:tc>
        <w:tc>
          <w:tcPr>
            <w:tcW w:w="669" w:type="pct"/>
            <w:tcBorders>
              <w:top w:val="single" w:sz="4" w:space="0" w:color="auto"/>
              <w:left w:val="single" w:sz="4" w:space="0" w:color="auto"/>
              <w:bottom w:val="single" w:sz="4" w:space="0" w:color="auto"/>
              <w:right w:val="single" w:sz="4" w:space="0" w:color="auto"/>
            </w:tcBorders>
          </w:tcPr>
          <w:p w14:paraId="79B28289" w14:textId="77777777" w:rsidR="00EF3E25" w:rsidRPr="006172DE" w:rsidRDefault="00EF3E25" w:rsidP="004A1DE4">
            <w:pPr>
              <w:pStyle w:val="Cm0"/>
              <w:jc w:val="both"/>
              <w:rPr>
                <w:rFonts w:ascii="Times New Roman" w:eastAsia="Arial Unicode MS" w:hAnsi="Times New Roman"/>
                <w:b w:val="0"/>
                <w:color w:val="000000"/>
                <w:sz w:val="24"/>
                <w:szCs w:val="24"/>
              </w:rPr>
            </w:pPr>
          </w:p>
        </w:tc>
      </w:tr>
      <w:tr w:rsidR="00EF3E25" w:rsidRPr="006172DE" w14:paraId="3C2468C1" w14:textId="77777777" w:rsidTr="00EF3E25">
        <w:tc>
          <w:tcPr>
            <w:tcW w:w="4331" w:type="pct"/>
            <w:tcBorders>
              <w:top w:val="single" w:sz="4" w:space="0" w:color="auto"/>
              <w:left w:val="single" w:sz="4" w:space="0" w:color="auto"/>
              <w:bottom w:val="single" w:sz="4" w:space="0" w:color="auto"/>
              <w:right w:val="single" w:sz="4" w:space="0" w:color="auto"/>
            </w:tcBorders>
            <w:hideMark/>
          </w:tcPr>
          <w:p w14:paraId="44BD4884" w14:textId="77777777" w:rsidR="00EF3E25" w:rsidRPr="006172DE" w:rsidRDefault="00EF3E25" w:rsidP="0041105B">
            <w:pPr>
              <w:suppressAutoHyphens/>
              <w:spacing w:line="240" w:lineRule="auto"/>
              <w:jc w:val="both"/>
              <w:rPr>
                <w:rFonts w:eastAsia="Times New Roman"/>
                <w:color w:val="000000"/>
                <w:lang w:eastAsia="ar-SA"/>
              </w:rPr>
            </w:pPr>
            <w:r w:rsidRPr="006172DE">
              <w:rPr>
                <w:color w:val="000000"/>
              </w:rPr>
              <w:t>A Kbt. 62. § (1) bekezdés f) pontja tekintetében, ha a nem természetes személy gazdasági szereplő nem minősül cégnek, közjegyző vagy gazdasági, illetve szakmai kamara által hitelesített nyilatkozat a Magyarországon letelepedett ajánlattevő esetében</w:t>
            </w:r>
          </w:p>
        </w:tc>
        <w:tc>
          <w:tcPr>
            <w:tcW w:w="669" w:type="pct"/>
            <w:tcBorders>
              <w:top w:val="single" w:sz="4" w:space="0" w:color="auto"/>
              <w:left w:val="single" w:sz="4" w:space="0" w:color="auto"/>
              <w:bottom w:val="single" w:sz="4" w:space="0" w:color="auto"/>
              <w:right w:val="single" w:sz="4" w:space="0" w:color="auto"/>
            </w:tcBorders>
          </w:tcPr>
          <w:p w14:paraId="2C93C61F" w14:textId="77777777" w:rsidR="00EF3E25" w:rsidRPr="006172DE" w:rsidRDefault="00EF3E25" w:rsidP="004A1DE4">
            <w:pPr>
              <w:pStyle w:val="Cm0"/>
              <w:jc w:val="both"/>
              <w:rPr>
                <w:rFonts w:ascii="Times New Roman" w:eastAsia="Arial Unicode MS" w:hAnsi="Times New Roman"/>
                <w:b w:val="0"/>
                <w:color w:val="000000"/>
                <w:sz w:val="24"/>
                <w:szCs w:val="24"/>
              </w:rPr>
            </w:pPr>
          </w:p>
        </w:tc>
      </w:tr>
      <w:tr w:rsidR="00EF3E25" w:rsidRPr="006172DE" w14:paraId="5D438159" w14:textId="77777777" w:rsidTr="00EF3E25">
        <w:tc>
          <w:tcPr>
            <w:tcW w:w="4331" w:type="pct"/>
            <w:tcBorders>
              <w:top w:val="single" w:sz="4" w:space="0" w:color="auto"/>
              <w:left w:val="single" w:sz="4" w:space="0" w:color="auto"/>
              <w:bottom w:val="single" w:sz="4" w:space="0" w:color="auto"/>
              <w:right w:val="single" w:sz="4" w:space="0" w:color="auto"/>
            </w:tcBorders>
            <w:hideMark/>
          </w:tcPr>
          <w:p w14:paraId="5BD3979E" w14:textId="77777777" w:rsidR="00EF3E25" w:rsidRPr="006172DE" w:rsidRDefault="00EF3E25" w:rsidP="0041105B">
            <w:pPr>
              <w:suppressAutoHyphens/>
              <w:spacing w:line="240" w:lineRule="auto"/>
              <w:jc w:val="both"/>
              <w:rPr>
                <w:rFonts w:eastAsia="Times New Roman"/>
                <w:color w:val="000000"/>
                <w:lang w:eastAsia="ar-SA"/>
              </w:rPr>
            </w:pPr>
            <w:r w:rsidRPr="006172DE">
              <w:rPr>
                <w:color w:val="000000"/>
              </w:rPr>
              <w:t xml:space="preserve">Magyarországon letelepedett ajánlattevő nyilatkozata a 321/2015. (X.30.) Korm. rendelet 8. § </w:t>
            </w:r>
            <w:proofErr w:type="spellStart"/>
            <w:r w:rsidRPr="006172DE">
              <w:rPr>
                <w:color w:val="000000"/>
              </w:rPr>
              <w:t>ib</w:t>
            </w:r>
            <w:proofErr w:type="spellEnd"/>
            <w:r w:rsidRPr="006172DE">
              <w:rPr>
                <w:color w:val="000000"/>
              </w:rPr>
              <w:t xml:space="preserve">) pontja szerint a Kbt. 62. § (1) bekezdés k) pont </w:t>
            </w:r>
            <w:proofErr w:type="spellStart"/>
            <w:r w:rsidRPr="006172DE">
              <w:rPr>
                <w:color w:val="000000"/>
              </w:rPr>
              <w:t>kb</w:t>
            </w:r>
            <w:proofErr w:type="spellEnd"/>
            <w:r w:rsidRPr="006172DE">
              <w:rPr>
                <w:color w:val="000000"/>
              </w:rPr>
              <w:t xml:space="preserve">) pontja tekintetében, arról, hogy olyan társaságnak minősül-e, melyet nem jegyeznek szabályozott </w:t>
            </w:r>
            <w:proofErr w:type="gramStart"/>
            <w:r w:rsidRPr="006172DE">
              <w:rPr>
                <w:color w:val="000000"/>
              </w:rPr>
              <w:t>tőzsdén</w:t>
            </w:r>
            <w:proofErr w:type="gramEnd"/>
            <w:r w:rsidRPr="006172DE">
              <w:rPr>
                <w:color w:val="000000"/>
              </w:rPr>
              <w:t xml:space="preserve"> vagy amelyet szabályozott tőzsdén jegyeznek. Ha az ajánlattevőt nem jegyzik szabályozott tőzsdén, akkor a pénzmosás és a terrorizmus </w:t>
            </w:r>
            <w:proofErr w:type="gramStart"/>
            <w:r w:rsidRPr="006172DE">
              <w:rPr>
                <w:color w:val="000000"/>
              </w:rPr>
              <w:t>finanszírozása</w:t>
            </w:r>
            <w:proofErr w:type="gramEnd"/>
            <w:r w:rsidRPr="006172DE">
              <w:rPr>
                <w:color w:val="000000"/>
              </w:rPr>
              <w:t xml:space="preserve"> megelőzéséről és megakadályozásáról szóló 2007. évi CXXXVI. törvény (a továbbiakban: pénzmosásról szóló törvény) 3. § r) pontja szerint </w:t>
            </w:r>
            <w:proofErr w:type="gramStart"/>
            <w:r w:rsidRPr="006172DE">
              <w:rPr>
                <w:color w:val="000000"/>
              </w:rPr>
              <w:t>definiált</w:t>
            </w:r>
            <w:proofErr w:type="gramEnd"/>
            <w:r w:rsidRPr="006172DE">
              <w:rPr>
                <w:color w:val="000000"/>
              </w:rPr>
              <w:t xml:space="preserve"> valamennyi tényleges tulajdonos nevének és állandó lakóhelyének bemutatását tartalmazó nyilatkozatot szükséges benyújtani</w:t>
            </w:r>
          </w:p>
        </w:tc>
        <w:tc>
          <w:tcPr>
            <w:tcW w:w="669" w:type="pct"/>
            <w:tcBorders>
              <w:top w:val="single" w:sz="4" w:space="0" w:color="auto"/>
              <w:left w:val="single" w:sz="4" w:space="0" w:color="auto"/>
              <w:bottom w:val="single" w:sz="4" w:space="0" w:color="auto"/>
              <w:right w:val="single" w:sz="4" w:space="0" w:color="auto"/>
            </w:tcBorders>
          </w:tcPr>
          <w:p w14:paraId="5F6C6AA1" w14:textId="77777777" w:rsidR="00EF3E25" w:rsidRPr="006172DE" w:rsidRDefault="00EF3E25" w:rsidP="004A1DE4">
            <w:pPr>
              <w:pStyle w:val="Cm0"/>
              <w:jc w:val="both"/>
              <w:rPr>
                <w:rFonts w:ascii="Times New Roman" w:eastAsia="Arial Unicode MS" w:hAnsi="Times New Roman"/>
                <w:b w:val="0"/>
                <w:color w:val="000000"/>
                <w:sz w:val="24"/>
                <w:szCs w:val="24"/>
              </w:rPr>
            </w:pPr>
          </w:p>
        </w:tc>
      </w:tr>
      <w:tr w:rsidR="00EF3E25" w:rsidRPr="006172DE" w14:paraId="27D546D5" w14:textId="77777777" w:rsidTr="00EF3E25">
        <w:tc>
          <w:tcPr>
            <w:tcW w:w="4331" w:type="pct"/>
            <w:tcBorders>
              <w:top w:val="single" w:sz="4" w:space="0" w:color="auto"/>
              <w:left w:val="single" w:sz="4" w:space="0" w:color="auto"/>
              <w:bottom w:val="single" w:sz="4" w:space="0" w:color="auto"/>
              <w:right w:val="single" w:sz="4" w:space="0" w:color="auto"/>
            </w:tcBorders>
            <w:hideMark/>
          </w:tcPr>
          <w:p w14:paraId="01C60B87" w14:textId="77777777" w:rsidR="00EF3E25" w:rsidRPr="006172DE" w:rsidRDefault="00EF3E25" w:rsidP="0041105B">
            <w:pPr>
              <w:suppressAutoHyphens/>
              <w:spacing w:line="240" w:lineRule="auto"/>
              <w:jc w:val="both"/>
              <w:rPr>
                <w:rFonts w:eastAsia="Times New Roman"/>
                <w:color w:val="000000"/>
                <w:lang w:eastAsia="ar-SA"/>
              </w:rPr>
            </w:pPr>
            <w:r w:rsidRPr="006172DE">
              <w:rPr>
                <w:color w:val="000000"/>
              </w:rPr>
              <w:t xml:space="preserve">Magyarországon letelepedett ajánlattevő nyilatkozata a 321/2015. (X.30.) Korm. rendelet 8. § </w:t>
            </w:r>
            <w:proofErr w:type="spellStart"/>
            <w:r w:rsidRPr="006172DE">
              <w:rPr>
                <w:color w:val="000000"/>
              </w:rPr>
              <w:t>ic</w:t>
            </w:r>
            <w:proofErr w:type="spellEnd"/>
            <w:r w:rsidRPr="006172DE">
              <w:rPr>
                <w:color w:val="000000"/>
              </w:rPr>
              <w:t xml:space="preserve">) pontja szerint a Kbt. 62. § (1) bekezdés k) pont </w:t>
            </w:r>
            <w:proofErr w:type="spellStart"/>
            <w:r w:rsidRPr="006172DE">
              <w:rPr>
                <w:color w:val="000000"/>
              </w:rPr>
              <w:t>kc</w:t>
            </w:r>
            <w:proofErr w:type="spellEnd"/>
            <w:r w:rsidRPr="006172DE">
              <w:rPr>
                <w:color w:val="000000"/>
              </w:rPr>
              <w:t xml:space="preserve">) alpontja tekintetében, arról, hogy van-e olyan jogi személy vagy személyes joga szerint jogképes szervezet, amely az ajánlattevőben közvetetten vagy közvetlenül </w:t>
            </w:r>
            <w:proofErr w:type="gramStart"/>
            <w:r w:rsidRPr="006172DE">
              <w:rPr>
                <w:color w:val="000000"/>
              </w:rPr>
              <w:t>több, mint</w:t>
            </w:r>
            <w:proofErr w:type="gramEnd"/>
            <w:r w:rsidRPr="006172DE">
              <w:rPr>
                <w:color w:val="000000"/>
              </w:rPr>
              <w:t xml:space="preserve"> 25%-</w:t>
            </w:r>
            <w:proofErr w:type="spellStart"/>
            <w:r w:rsidRPr="006172DE">
              <w:rPr>
                <w:color w:val="000000"/>
              </w:rPr>
              <w:t>os</w:t>
            </w:r>
            <w:proofErr w:type="spellEnd"/>
            <w:r w:rsidRPr="006172DE">
              <w:rPr>
                <w:color w:val="000000"/>
              </w:rPr>
              <w:t xml:space="preserve"> tulajdoni résszel vagy szavazati joggal rendelkezik. Ha van ilyen szervezet, az ajánlattevő köteles azt nyilatkozatban </w:t>
            </w:r>
            <w:r w:rsidRPr="006172DE">
              <w:rPr>
                <w:color w:val="000000"/>
              </w:rPr>
              <w:lastRenderedPageBreak/>
              <w:t xml:space="preserve">megnevezni (cégnév, székhely), továbbá nyilatkozik, hogy annak vonatkozásában a Kbt. 62. § (1) bekezdés k) pont </w:t>
            </w:r>
            <w:proofErr w:type="spellStart"/>
            <w:r w:rsidRPr="006172DE">
              <w:rPr>
                <w:color w:val="000000"/>
              </w:rPr>
              <w:t>kc</w:t>
            </w:r>
            <w:proofErr w:type="spellEnd"/>
            <w:r w:rsidRPr="006172DE">
              <w:rPr>
                <w:color w:val="000000"/>
              </w:rPr>
              <w:t>) alpontjában hivatkozott kizáró feltétel nem áll fenn</w:t>
            </w:r>
          </w:p>
        </w:tc>
        <w:tc>
          <w:tcPr>
            <w:tcW w:w="669" w:type="pct"/>
            <w:tcBorders>
              <w:top w:val="single" w:sz="4" w:space="0" w:color="auto"/>
              <w:left w:val="single" w:sz="4" w:space="0" w:color="auto"/>
              <w:bottom w:val="single" w:sz="4" w:space="0" w:color="auto"/>
              <w:right w:val="single" w:sz="4" w:space="0" w:color="auto"/>
            </w:tcBorders>
          </w:tcPr>
          <w:p w14:paraId="25B4E581" w14:textId="77777777" w:rsidR="00EF3E25" w:rsidRPr="006172DE" w:rsidRDefault="00EF3E25" w:rsidP="004A1DE4">
            <w:pPr>
              <w:pStyle w:val="Cm0"/>
              <w:jc w:val="both"/>
              <w:rPr>
                <w:rFonts w:ascii="Times New Roman" w:eastAsia="Arial Unicode MS" w:hAnsi="Times New Roman"/>
                <w:b w:val="0"/>
                <w:color w:val="000000"/>
                <w:sz w:val="24"/>
                <w:szCs w:val="24"/>
              </w:rPr>
            </w:pPr>
          </w:p>
        </w:tc>
      </w:tr>
      <w:tr w:rsidR="00EF3E25" w:rsidRPr="006172DE" w14:paraId="18F1B33C" w14:textId="77777777" w:rsidTr="004C1BF9">
        <w:tc>
          <w:tcPr>
            <w:tcW w:w="4331" w:type="pct"/>
            <w:tcBorders>
              <w:top w:val="single" w:sz="4" w:space="0" w:color="auto"/>
              <w:left w:val="single" w:sz="4" w:space="0" w:color="auto"/>
              <w:bottom w:val="single" w:sz="4" w:space="0" w:color="auto"/>
              <w:right w:val="single" w:sz="4" w:space="0" w:color="auto"/>
            </w:tcBorders>
            <w:hideMark/>
          </w:tcPr>
          <w:p w14:paraId="3C0B1001" w14:textId="77777777" w:rsidR="00EF3E25" w:rsidRPr="006172DE" w:rsidRDefault="00EF3E25" w:rsidP="0041105B">
            <w:pPr>
              <w:suppressAutoHyphens/>
              <w:spacing w:line="240" w:lineRule="auto"/>
              <w:jc w:val="both"/>
              <w:rPr>
                <w:rFonts w:eastAsia="Times New Roman"/>
                <w:color w:val="000000"/>
                <w:lang w:eastAsia="ar-SA"/>
              </w:rPr>
            </w:pPr>
            <w:r w:rsidRPr="006172DE">
              <w:rPr>
                <w:color w:val="000000"/>
              </w:rPr>
              <w:t>A Kbt. 65. § (1) bekezdésének a) pontja és a 321/2015. (X. 30.) Korm. rendelet 19. § (1) bekezdés c) pontja alapján Ajánlattevőnek az ajánlati felhívás feladásának napját megelőző három</w:t>
            </w:r>
            <w:r w:rsidR="002A557F" w:rsidRPr="006172DE">
              <w:rPr>
                <w:color w:val="000000"/>
              </w:rPr>
              <w:t>, mérlegfordulóponttal</w:t>
            </w:r>
            <w:r w:rsidRPr="006172DE">
              <w:rPr>
                <w:color w:val="000000"/>
              </w:rPr>
              <w:t xml:space="preserve"> lezárt üzleti évre vonatkozó teljes – általános forgalmi adó nélkül számított – </w:t>
            </w:r>
            <w:proofErr w:type="spellStart"/>
            <w:r w:rsidRPr="006172DE">
              <w:rPr>
                <w:color w:val="000000"/>
              </w:rPr>
              <w:t>árbevételéről</w:t>
            </w:r>
            <w:proofErr w:type="spellEnd"/>
            <w:r w:rsidR="007D1C97" w:rsidRPr="006172DE">
              <w:rPr>
                <w:color w:val="000000"/>
              </w:rPr>
              <w:t xml:space="preserve"> szóló </w:t>
            </w:r>
            <w:r w:rsidRPr="006172DE">
              <w:rPr>
                <w:color w:val="000000"/>
              </w:rPr>
              <w:t>nyilatkozata</w:t>
            </w:r>
          </w:p>
        </w:tc>
        <w:tc>
          <w:tcPr>
            <w:tcW w:w="669" w:type="pct"/>
            <w:tcBorders>
              <w:top w:val="single" w:sz="4" w:space="0" w:color="auto"/>
              <w:left w:val="single" w:sz="4" w:space="0" w:color="auto"/>
              <w:bottom w:val="single" w:sz="4" w:space="0" w:color="auto"/>
              <w:right w:val="single" w:sz="4" w:space="0" w:color="auto"/>
            </w:tcBorders>
          </w:tcPr>
          <w:p w14:paraId="0F71B9CD" w14:textId="77777777" w:rsidR="00EF3E25" w:rsidRPr="006172DE" w:rsidRDefault="00EF3E25" w:rsidP="0041105B">
            <w:pPr>
              <w:suppressAutoHyphens/>
              <w:autoSpaceDE w:val="0"/>
              <w:autoSpaceDN w:val="0"/>
              <w:adjustRightInd w:val="0"/>
              <w:spacing w:line="240" w:lineRule="auto"/>
              <w:rPr>
                <w:color w:val="000000"/>
                <w:lang w:eastAsia="en-US"/>
              </w:rPr>
            </w:pPr>
          </w:p>
        </w:tc>
      </w:tr>
      <w:tr w:rsidR="00EF3E25" w:rsidRPr="006172DE" w14:paraId="6687C01E" w14:textId="77777777" w:rsidTr="004C1BF9">
        <w:tc>
          <w:tcPr>
            <w:tcW w:w="4331" w:type="pct"/>
            <w:tcBorders>
              <w:top w:val="single" w:sz="4" w:space="0" w:color="auto"/>
              <w:left w:val="single" w:sz="4" w:space="0" w:color="auto"/>
              <w:bottom w:val="single" w:sz="4" w:space="0" w:color="auto"/>
              <w:right w:val="single" w:sz="4" w:space="0" w:color="auto"/>
            </w:tcBorders>
            <w:hideMark/>
          </w:tcPr>
          <w:p w14:paraId="0B75BC66" w14:textId="50F7A1CF" w:rsidR="00EF3E25" w:rsidRPr="006172DE" w:rsidRDefault="00EF3E25" w:rsidP="00D5597F">
            <w:pPr>
              <w:suppressAutoHyphens/>
              <w:spacing w:line="240" w:lineRule="auto"/>
              <w:jc w:val="both"/>
              <w:rPr>
                <w:rFonts w:eastAsia="Times New Roman"/>
                <w:color w:val="000000"/>
                <w:lang w:eastAsia="ar-SA"/>
              </w:rPr>
            </w:pPr>
            <w:r w:rsidRPr="006172DE">
              <w:t>A Kbt. 65. § (1) bekezdésének b) pontja és a 321/2015. (X. 30.) Korm. rendelet 21. § (</w:t>
            </w:r>
            <w:r w:rsidR="009A1861" w:rsidRPr="006172DE">
              <w:t>3</w:t>
            </w:r>
            <w:r w:rsidRPr="006172DE">
              <w:t xml:space="preserve">) bekezdésének a) pontja alapján az </w:t>
            </w:r>
            <w:r w:rsidR="00D5597F">
              <w:t>eljárást megindító</w:t>
            </w:r>
            <w:r w:rsidRPr="006172DE">
              <w:t xml:space="preserve"> felhívás feladásának időpontjától visszafelé számított </w:t>
            </w:r>
            <w:r w:rsidR="009A1861" w:rsidRPr="006172DE">
              <w:t>három</w:t>
            </w:r>
            <w:r w:rsidRPr="006172DE">
              <w:t xml:space="preserve"> év legjelentősebb </w:t>
            </w:r>
            <w:r w:rsidR="009A1861" w:rsidRPr="006172DE">
              <w:t>szolgáltatásainak</w:t>
            </w:r>
            <w:r w:rsidRPr="006172DE">
              <w:t xml:space="preserve"> ismertetése. </w:t>
            </w:r>
            <w:r w:rsidR="00074340" w:rsidRPr="006172DE">
              <w:t xml:space="preserve">A </w:t>
            </w:r>
            <w:r w:rsidRPr="006172DE">
              <w:t>321/2015. (X. 30.) Korm. rendelet 22. § (</w:t>
            </w:r>
            <w:r w:rsidR="009A1861" w:rsidRPr="006172DE">
              <w:t>1</w:t>
            </w:r>
            <w:r w:rsidRPr="006172DE">
              <w:t>) bekezdésének bekezdése alapján a 321/2015. (X. 30.) Korm. rendelet 21. § (</w:t>
            </w:r>
            <w:r w:rsidR="009A1861" w:rsidRPr="006172DE">
              <w:t>3</w:t>
            </w:r>
            <w:r w:rsidRPr="006172DE">
              <w:t xml:space="preserve">) bekezdésének a) pontjának </w:t>
            </w:r>
            <w:proofErr w:type="gramStart"/>
            <w:r w:rsidRPr="006172DE">
              <w:t>esetét</w:t>
            </w:r>
            <w:proofErr w:type="gramEnd"/>
            <w:r w:rsidR="00D174CF" w:rsidRPr="006172DE">
              <w:t xml:space="preserve"> ha szerződést kötő másik fél a Kbt. 5. </w:t>
            </w:r>
            <w:proofErr w:type="gramStart"/>
            <w:r w:rsidR="00D174CF" w:rsidRPr="006172DE">
              <w:t xml:space="preserve">§ (1) bekezdés a)-c) és e) pontja szerinti szervezet, illetve nem magyarországi szervezetek esetében olyan </w:t>
            </w:r>
            <w:proofErr w:type="spellStart"/>
            <w:r w:rsidR="00D174CF" w:rsidRPr="006172DE">
              <w:t>szervezet,amely</w:t>
            </w:r>
            <w:proofErr w:type="spellEnd"/>
            <w:r w:rsidR="00D174CF" w:rsidRPr="006172DE">
              <w:t xml:space="preserve"> a 2014/24/EU európai parlamenti és tanácsi irányelv alapján ajánlatkérőnek minősül, akkor az általa kiadott vagy aláírt igazolással; </w:t>
            </w:r>
            <w:r w:rsidR="00254837" w:rsidRPr="006172DE">
              <w:t xml:space="preserve"> illetve ha a szerződést kötő másik fél az előző pontban foglaltakhoz képest egyéb szervezet, az általa adott igazolással vagy az ajánlattevő, illetve az alkalmasság igazolásában részt vevő </w:t>
            </w:r>
            <w:r w:rsidR="00BB65E5" w:rsidRPr="006172DE">
              <w:t>más szervezet nyilatkozatával</w:t>
            </w:r>
            <w:r w:rsidRPr="006172DE">
              <w:t xml:space="preserve"> kell igazolni.</w:t>
            </w:r>
            <w:proofErr w:type="gramEnd"/>
            <w:r w:rsidRPr="006172DE">
              <w:t xml:space="preserve"> </w:t>
            </w:r>
          </w:p>
        </w:tc>
        <w:tc>
          <w:tcPr>
            <w:tcW w:w="669" w:type="pct"/>
            <w:tcBorders>
              <w:top w:val="single" w:sz="4" w:space="0" w:color="auto"/>
              <w:left w:val="single" w:sz="4" w:space="0" w:color="auto"/>
              <w:bottom w:val="single" w:sz="4" w:space="0" w:color="auto"/>
              <w:right w:val="single" w:sz="4" w:space="0" w:color="auto"/>
            </w:tcBorders>
          </w:tcPr>
          <w:p w14:paraId="3EC93FFD" w14:textId="77777777" w:rsidR="00EF3E25" w:rsidRPr="006172DE" w:rsidRDefault="00EF3E25" w:rsidP="0041105B">
            <w:pPr>
              <w:suppressAutoHyphens/>
              <w:autoSpaceDE w:val="0"/>
              <w:autoSpaceDN w:val="0"/>
              <w:adjustRightInd w:val="0"/>
              <w:spacing w:line="240" w:lineRule="auto"/>
              <w:rPr>
                <w:color w:val="000000"/>
                <w:lang w:eastAsia="en-US"/>
              </w:rPr>
            </w:pPr>
          </w:p>
          <w:p w14:paraId="49A8A9D2" w14:textId="77777777" w:rsidR="00254ABD" w:rsidRPr="006172DE" w:rsidRDefault="00254ABD" w:rsidP="0041105B">
            <w:pPr>
              <w:suppressAutoHyphens/>
              <w:autoSpaceDE w:val="0"/>
              <w:autoSpaceDN w:val="0"/>
              <w:adjustRightInd w:val="0"/>
              <w:spacing w:line="240" w:lineRule="auto"/>
              <w:rPr>
                <w:color w:val="000000"/>
                <w:lang w:eastAsia="en-US"/>
              </w:rPr>
            </w:pPr>
          </w:p>
        </w:tc>
      </w:tr>
      <w:tr w:rsidR="00254ABD" w:rsidRPr="006172DE" w14:paraId="17D4176C" w14:textId="77777777" w:rsidTr="004C1BF9">
        <w:tc>
          <w:tcPr>
            <w:tcW w:w="4331" w:type="pct"/>
            <w:tcBorders>
              <w:top w:val="single" w:sz="4" w:space="0" w:color="auto"/>
              <w:left w:val="single" w:sz="4" w:space="0" w:color="auto"/>
              <w:bottom w:val="single" w:sz="4" w:space="0" w:color="auto"/>
              <w:right w:val="single" w:sz="4" w:space="0" w:color="auto"/>
            </w:tcBorders>
          </w:tcPr>
          <w:p w14:paraId="00E22F25" w14:textId="302735AC" w:rsidR="00254ABD" w:rsidRPr="006172DE" w:rsidRDefault="00254ABD" w:rsidP="00254ABD">
            <w:pPr>
              <w:jc w:val="both"/>
            </w:pPr>
            <w:r w:rsidRPr="006172DE">
              <w:t xml:space="preserve">A Kbt. 65. § (1) bekezdésének b) pontja és a 321/2015. (X. 30.) Korm. rendelet 21. § (3) bekezdésének b) pontja alapján azoknak a szakembereknek (szervezeteknek) a megnevezése, </w:t>
            </w:r>
            <w:r w:rsidR="002C2DED" w:rsidRPr="006172DE">
              <w:t xml:space="preserve">végzettségük vagy </w:t>
            </w:r>
            <w:r w:rsidRPr="006172DE">
              <w:t xml:space="preserve">képzettségük, szakmai tapasztalat ismertetése, akiket ajánlattevő be kíván vonni a teljesítésbe. </w:t>
            </w:r>
          </w:p>
          <w:p w14:paraId="003755AB" w14:textId="47076913" w:rsidR="00254ABD" w:rsidRPr="006172DE" w:rsidRDefault="00254ABD" w:rsidP="00D5597F">
            <w:pPr>
              <w:suppressAutoHyphens/>
              <w:spacing w:line="240" w:lineRule="auto"/>
              <w:jc w:val="both"/>
            </w:pPr>
            <w:r w:rsidRPr="006172DE">
              <w:t xml:space="preserve">A </w:t>
            </w:r>
            <w:r w:rsidR="002C2DED" w:rsidRPr="006172DE">
              <w:t xml:space="preserve">végzettség vagy </w:t>
            </w:r>
            <w:r w:rsidR="006D6DEE" w:rsidRPr="006172DE">
              <w:t>képzettség</w:t>
            </w:r>
            <w:r w:rsidRPr="006172DE">
              <w:t xml:space="preserve"> a</w:t>
            </w:r>
            <w:r w:rsidR="00D5597F">
              <w:t>z iskolai oklevél/</w:t>
            </w:r>
            <w:r w:rsidR="008B08A5" w:rsidRPr="006172DE">
              <w:t>bizonyítvány</w:t>
            </w:r>
            <w:r w:rsidRPr="006172DE">
              <w:t xml:space="preserve"> egyszerű másolatának benyújtásával igazolandó, valamint Ajánlattevőnek ajánlatában csatolnia kell a szakemberek által saját kezűleg aláírt rendelkezésre állási nyilatkozatát</w:t>
            </w:r>
            <w:r w:rsidR="00C943EB" w:rsidRPr="0058585C">
              <w:rPr>
                <w:rFonts w:eastAsia="MyriadPro-Light"/>
              </w:rPr>
              <w:t>, melyben a szakember megjelöli, hogy az ajánlattétel időpontjában mely gazdasági szereplővel áll munkajogviszonyban</w:t>
            </w:r>
            <w:r w:rsidRPr="006172DE">
              <w:t>.</w:t>
            </w:r>
          </w:p>
        </w:tc>
        <w:tc>
          <w:tcPr>
            <w:tcW w:w="669" w:type="pct"/>
            <w:tcBorders>
              <w:top w:val="single" w:sz="4" w:space="0" w:color="auto"/>
              <w:left w:val="single" w:sz="4" w:space="0" w:color="auto"/>
              <w:bottom w:val="single" w:sz="4" w:space="0" w:color="auto"/>
              <w:right w:val="single" w:sz="4" w:space="0" w:color="auto"/>
            </w:tcBorders>
          </w:tcPr>
          <w:p w14:paraId="65DE2F93" w14:textId="77777777" w:rsidR="00254ABD" w:rsidRPr="006172DE" w:rsidRDefault="00254ABD" w:rsidP="0041105B">
            <w:pPr>
              <w:suppressAutoHyphens/>
              <w:autoSpaceDE w:val="0"/>
              <w:autoSpaceDN w:val="0"/>
              <w:adjustRightInd w:val="0"/>
              <w:spacing w:line="240" w:lineRule="auto"/>
              <w:rPr>
                <w:color w:val="000000"/>
                <w:lang w:eastAsia="en-US"/>
              </w:rPr>
            </w:pPr>
          </w:p>
        </w:tc>
      </w:tr>
    </w:tbl>
    <w:p w14:paraId="3E933F5C" w14:textId="77777777" w:rsidR="00EF3E25" w:rsidRPr="006172DE" w:rsidRDefault="00EF3E25" w:rsidP="004A1DE4">
      <w:pPr>
        <w:pStyle w:val="OkeanFelsorolas"/>
        <w:widowControl w:val="0"/>
        <w:numPr>
          <w:ilvl w:val="0"/>
          <w:numId w:val="0"/>
        </w:numPr>
        <w:tabs>
          <w:tab w:val="left" w:pos="708"/>
        </w:tabs>
        <w:spacing w:after="0" w:line="240" w:lineRule="auto"/>
        <w:jc w:val="center"/>
        <w:rPr>
          <w:rFonts w:ascii="Times New Roman" w:hAnsi="Times New Roman" w:cs="Times New Roman"/>
          <w:b/>
          <w:bCs/>
          <w:color w:val="000000"/>
          <w:sz w:val="24"/>
          <w:szCs w:val="24"/>
        </w:rPr>
      </w:pPr>
    </w:p>
    <w:p w14:paraId="31F27DF2" w14:textId="77777777" w:rsidR="00EF3E25" w:rsidRPr="006172DE" w:rsidRDefault="00EF3E25" w:rsidP="0041105B">
      <w:pPr>
        <w:spacing w:line="240" w:lineRule="auto"/>
        <w:rPr>
          <w:rFonts w:eastAsia="Times New Roman"/>
          <w:b/>
          <w:bCs/>
          <w:iCs/>
          <w:caps/>
        </w:rPr>
      </w:pPr>
      <w:r w:rsidRPr="006172DE">
        <w:rPr>
          <w:rFonts w:eastAsia="Times New Roman"/>
          <w:b/>
          <w:bCs/>
          <w:iCs/>
          <w:caps/>
        </w:rPr>
        <w:br w:type="page"/>
      </w:r>
    </w:p>
    <w:p w14:paraId="3ED6785E" w14:textId="77777777" w:rsidR="00FC18F4" w:rsidRPr="006172DE" w:rsidRDefault="00FC18F4" w:rsidP="004A1DE4">
      <w:pPr>
        <w:keepNext/>
        <w:spacing w:after="0" w:line="240" w:lineRule="auto"/>
        <w:jc w:val="center"/>
        <w:outlineLvl w:val="1"/>
        <w:rPr>
          <w:rFonts w:eastAsia="Times New Roman"/>
          <w:b/>
          <w:bCs/>
          <w:iCs/>
          <w:caps/>
        </w:rPr>
      </w:pPr>
      <w:bookmarkStart w:id="67" w:name="_Toc494380756"/>
      <w:r w:rsidRPr="006172DE">
        <w:rPr>
          <w:rFonts w:eastAsia="Times New Roman"/>
          <w:b/>
          <w:bCs/>
          <w:iCs/>
          <w:caps/>
        </w:rPr>
        <w:lastRenderedPageBreak/>
        <w:t>FELOLVASÓLAP</w:t>
      </w:r>
      <w:bookmarkEnd w:id="67"/>
    </w:p>
    <w:p w14:paraId="44D4849E" w14:textId="77777777" w:rsidR="009256E9" w:rsidRPr="006172DE" w:rsidRDefault="009256E9" w:rsidP="001C6ABC">
      <w:pPr>
        <w:keepNext/>
        <w:spacing w:after="0" w:line="240" w:lineRule="auto"/>
        <w:jc w:val="center"/>
        <w:outlineLvl w:val="1"/>
        <w:rPr>
          <w:rFonts w:eastAsia="Times New Roman"/>
          <w:b/>
          <w:bCs/>
          <w:iCs/>
          <w:caps/>
        </w:rPr>
      </w:pPr>
    </w:p>
    <w:p w14:paraId="27F06C67" w14:textId="77777777" w:rsidR="009E4B49" w:rsidRPr="006172DE" w:rsidRDefault="00FC18F4" w:rsidP="000905AD">
      <w:pPr>
        <w:spacing w:after="0" w:line="240" w:lineRule="auto"/>
        <w:jc w:val="center"/>
      </w:pPr>
      <w:r w:rsidRPr="006172DE">
        <w:t xml:space="preserve"> </w:t>
      </w:r>
      <w:r w:rsidR="006F4594" w:rsidRPr="006172DE">
        <w:t>A</w:t>
      </w:r>
      <w:r w:rsidR="009256E9" w:rsidRPr="006172DE">
        <w:t>z</w:t>
      </w:r>
      <w:r w:rsidR="006F4594" w:rsidRPr="006172DE">
        <w:t xml:space="preserve"> </w:t>
      </w:r>
      <w:r w:rsidR="0046436C" w:rsidRPr="006172DE">
        <w:rPr>
          <w:b/>
        </w:rPr>
        <w:t xml:space="preserve">„Olajos iszap, olajsár hulladékok elszállítása, kezelése, csatorna- és műtárgytisztítás, szükség esetén tároló </w:t>
      </w:r>
      <w:proofErr w:type="gramStart"/>
      <w:r w:rsidR="0046436C" w:rsidRPr="006172DE">
        <w:rPr>
          <w:b/>
        </w:rPr>
        <w:t>konténer</w:t>
      </w:r>
      <w:proofErr w:type="gramEnd"/>
      <w:r w:rsidR="0046436C" w:rsidRPr="006172DE">
        <w:rPr>
          <w:b/>
        </w:rPr>
        <w:t xml:space="preserve"> vagy egyéb </w:t>
      </w:r>
      <w:proofErr w:type="spellStart"/>
      <w:r w:rsidR="0046436C" w:rsidRPr="006172DE">
        <w:rPr>
          <w:b/>
        </w:rPr>
        <w:t>gyűjtőedényzet</w:t>
      </w:r>
      <w:proofErr w:type="spellEnd"/>
      <w:r w:rsidR="0046436C" w:rsidRPr="006172DE">
        <w:rPr>
          <w:b/>
        </w:rPr>
        <w:t xml:space="preserve"> biztosítása”</w:t>
      </w:r>
    </w:p>
    <w:p w14:paraId="4D7B7E70" w14:textId="77777777" w:rsidR="00FC18F4" w:rsidRPr="006172DE" w:rsidRDefault="00FC18F4" w:rsidP="000905AD">
      <w:pPr>
        <w:spacing w:after="0" w:line="240" w:lineRule="auto"/>
        <w:jc w:val="center"/>
        <w:rPr>
          <w:b/>
        </w:rPr>
      </w:pPr>
      <w:proofErr w:type="gramStart"/>
      <w:r w:rsidRPr="006172DE">
        <w:t>tárgyú</w:t>
      </w:r>
      <w:proofErr w:type="gramEnd"/>
      <w:r w:rsidRPr="006172DE">
        <w:t xml:space="preserve"> közbeszerzési eljárásban</w:t>
      </w:r>
    </w:p>
    <w:p w14:paraId="15AE726C" w14:textId="77777777" w:rsidR="00FC18F4" w:rsidRPr="006172DE" w:rsidRDefault="00FC18F4" w:rsidP="000905AD">
      <w:pPr>
        <w:spacing w:after="0" w:line="240" w:lineRule="auto"/>
        <w:jc w:val="center"/>
      </w:pPr>
    </w:p>
    <w:p w14:paraId="606843A4" w14:textId="77777777" w:rsidR="00FC18F4" w:rsidRPr="006172DE" w:rsidRDefault="00FC18F4" w:rsidP="0041105B">
      <w:pPr>
        <w:spacing w:line="240" w:lineRule="auto"/>
        <w:jc w:val="both"/>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5244"/>
      </w:tblGrid>
      <w:tr w:rsidR="00FC18F4" w:rsidRPr="006172DE" w14:paraId="6715029E" w14:textId="77777777" w:rsidTr="00C62AE5">
        <w:tc>
          <w:tcPr>
            <w:tcW w:w="3936" w:type="dxa"/>
            <w:shd w:val="clear" w:color="auto" w:fill="auto"/>
          </w:tcPr>
          <w:p w14:paraId="1AF7E371" w14:textId="77777777" w:rsidR="00FC18F4" w:rsidRPr="006172DE" w:rsidRDefault="00FC18F4" w:rsidP="004A1DE4">
            <w:pPr>
              <w:spacing w:before="120" w:after="120" w:line="240" w:lineRule="auto"/>
            </w:pPr>
            <w:r w:rsidRPr="006172DE">
              <w:t>Ajánlattevő neve:</w:t>
            </w:r>
          </w:p>
        </w:tc>
        <w:tc>
          <w:tcPr>
            <w:tcW w:w="5244" w:type="dxa"/>
            <w:shd w:val="clear" w:color="auto" w:fill="auto"/>
          </w:tcPr>
          <w:p w14:paraId="32DD1901" w14:textId="77777777" w:rsidR="00FC18F4" w:rsidRPr="006172DE" w:rsidRDefault="00FC18F4" w:rsidP="001C6ABC">
            <w:pPr>
              <w:spacing w:before="120" w:after="120" w:line="240" w:lineRule="auto"/>
            </w:pPr>
          </w:p>
        </w:tc>
      </w:tr>
      <w:tr w:rsidR="00FC18F4" w:rsidRPr="006172DE" w14:paraId="0A159355" w14:textId="77777777" w:rsidTr="00C62AE5">
        <w:tc>
          <w:tcPr>
            <w:tcW w:w="3936" w:type="dxa"/>
            <w:shd w:val="clear" w:color="auto" w:fill="auto"/>
          </w:tcPr>
          <w:p w14:paraId="2C125DA3" w14:textId="77777777" w:rsidR="00FC18F4" w:rsidRPr="006172DE" w:rsidRDefault="00FC18F4" w:rsidP="004A1DE4">
            <w:pPr>
              <w:spacing w:before="120" w:after="120" w:line="240" w:lineRule="auto"/>
            </w:pPr>
            <w:r w:rsidRPr="006172DE">
              <w:t>Ajánlattevő székhelye:</w:t>
            </w:r>
          </w:p>
        </w:tc>
        <w:tc>
          <w:tcPr>
            <w:tcW w:w="5244" w:type="dxa"/>
            <w:shd w:val="clear" w:color="auto" w:fill="auto"/>
          </w:tcPr>
          <w:p w14:paraId="579F01D1" w14:textId="77777777" w:rsidR="00FC18F4" w:rsidRPr="006172DE" w:rsidRDefault="00FC18F4" w:rsidP="001C6ABC">
            <w:pPr>
              <w:spacing w:before="120" w:after="120" w:line="240" w:lineRule="auto"/>
            </w:pPr>
          </w:p>
        </w:tc>
      </w:tr>
      <w:tr w:rsidR="00FC18F4" w:rsidRPr="006172DE" w14:paraId="1606342C" w14:textId="77777777" w:rsidTr="00C62AE5">
        <w:tc>
          <w:tcPr>
            <w:tcW w:w="3936" w:type="dxa"/>
            <w:shd w:val="clear" w:color="auto" w:fill="auto"/>
          </w:tcPr>
          <w:p w14:paraId="78C1E6A3" w14:textId="77777777" w:rsidR="00FC18F4" w:rsidRPr="006172DE" w:rsidRDefault="00FC18F4" w:rsidP="004A1DE4">
            <w:pPr>
              <w:spacing w:before="120" w:after="120" w:line="240" w:lineRule="auto"/>
            </w:pPr>
            <w:r w:rsidRPr="006172DE">
              <w:t>Ajánlattevő levelezési címe:</w:t>
            </w:r>
          </w:p>
        </w:tc>
        <w:tc>
          <w:tcPr>
            <w:tcW w:w="5244" w:type="dxa"/>
            <w:shd w:val="clear" w:color="auto" w:fill="auto"/>
          </w:tcPr>
          <w:p w14:paraId="41B9F559" w14:textId="77777777" w:rsidR="00FC18F4" w:rsidRPr="006172DE" w:rsidRDefault="00FC18F4" w:rsidP="001C6ABC">
            <w:pPr>
              <w:spacing w:before="120" w:after="120" w:line="240" w:lineRule="auto"/>
            </w:pPr>
          </w:p>
        </w:tc>
      </w:tr>
      <w:tr w:rsidR="00FC18F4" w:rsidRPr="006172DE" w14:paraId="35E71992" w14:textId="77777777" w:rsidTr="00C62AE5">
        <w:tc>
          <w:tcPr>
            <w:tcW w:w="3936" w:type="dxa"/>
            <w:shd w:val="clear" w:color="auto" w:fill="auto"/>
          </w:tcPr>
          <w:p w14:paraId="070C317D" w14:textId="77777777" w:rsidR="00FC18F4" w:rsidRPr="006172DE" w:rsidRDefault="00FC18F4" w:rsidP="004A1DE4">
            <w:pPr>
              <w:spacing w:before="120" w:after="120" w:line="240" w:lineRule="auto"/>
            </w:pPr>
            <w:r w:rsidRPr="006172DE">
              <w:t>Ajánlattevő telefonszáma:</w:t>
            </w:r>
          </w:p>
        </w:tc>
        <w:tc>
          <w:tcPr>
            <w:tcW w:w="5244" w:type="dxa"/>
            <w:shd w:val="clear" w:color="auto" w:fill="auto"/>
          </w:tcPr>
          <w:p w14:paraId="79D3300B" w14:textId="77777777" w:rsidR="00FC18F4" w:rsidRPr="006172DE" w:rsidRDefault="00FC18F4" w:rsidP="001C6ABC">
            <w:pPr>
              <w:spacing w:before="120" w:after="120" w:line="240" w:lineRule="auto"/>
            </w:pPr>
          </w:p>
        </w:tc>
      </w:tr>
      <w:tr w:rsidR="00FC18F4" w:rsidRPr="006172DE" w14:paraId="317B9BDF" w14:textId="77777777" w:rsidTr="00C62AE5">
        <w:tc>
          <w:tcPr>
            <w:tcW w:w="3936" w:type="dxa"/>
            <w:shd w:val="clear" w:color="auto" w:fill="auto"/>
          </w:tcPr>
          <w:p w14:paraId="7DCCCE60" w14:textId="77777777" w:rsidR="00FC18F4" w:rsidRPr="006172DE" w:rsidRDefault="00FC18F4" w:rsidP="004A1DE4">
            <w:pPr>
              <w:spacing w:before="120" w:after="120" w:line="240" w:lineRule="auto"/>
            </w:pPr>
            <w:r w:rsidRPr="006172DE">
              <w:t>Ajánlattevő telefaxszáma:</w:t>
            </w:r>
          </w:p>
        </w:tc>
        <w:tc>
          <w:tcPr>
            <w:tcW w:w="5244" w:type="dxa"/>
            <w:shd w:val="clear" w:color="auto" w:fill="auto"/>
          </w:tcPr>
          <w:p w14:paraId="35163EFF" w14:textId="77777777" w:rsidR="00FC18F4" w:rsidRPr="006172DE" w:rsidRDefault="00FC18F4" w:rsidP="001C6ABC">
            <w:pPr>
              <w:spacing w:before="120" w:after="120" w:line="240" w:lineRule="auto"/>
            </w:pPr>
          </w:p>
        </w:tc>
      </w:tr>
      <w:tr w:rsidR="00FC18F4" w:rsidRPr="006172DE" w14:paraId="072B0AA9" w14:textId="77777777" w:rsidTr="00C62AE5">
        <w:tc>
          <w:tcPr>
            <w:tcW w:w="3936" w:type="dxa"/>
            <w:shd w:val="clear" w:color="auto" w:fill="auto"/>
          </w:tcPr>
          <w:p w14:paraId="6E178EAE" w14:textId="77777777" w:rsidR="00FC18F4" w:rsidRPr="006172DE" w:rsidRDefault="00FC18F4" w:rsidP="004A1DE4">
            <w:pPr>
              <w:spacing w:before="120" w:after="120" w:line="240" w:lineRule="auto"/>
            </w:pPr>
            <w:r w:rsidRPr="006172DE">
              <w:t>Ajánlattevő kapcsolattartójának neve:</w:t>
            </w:r>
          </w:p>
        </w:tc>
        <w:tc>
          <w:tcPr>
            <w:tcW w:w="5244" w:type="dxa"/>
            <w:shd w:val="clear" w:color="auto" w:fill="auto"/>
          </w:tcPr>
          <w:p w14:paraId="18C98CCB" w14:textId="77777777" w:rsidR="00FC18F4" w:rsidRPr="006172DE" w:rsidRDefault="00FC18F4" w:rsidP="001C6ABC">
            <w:pPr>
              <w:spacing w:before="120" w:after="120" w:line="240" w:lineRule="auto"/>
            </w:pPr>
          </w:p>
        </w:tc>
      </w:tr>
      <w:tr w:rsidR="00FC18F4" w:rsidRPr="006172DE" w14:paraId="71AC357B" w14:textId="77777777" w:rsidTr="00C62AE5">
        <w:tc>
          <w:tcPr>
            <w:tcW w:w="3936" w:type="dxa"/>
            <w:shd w:val="clear" w:color="auto" w:fill="auto"/>
          </w:tcPr>
          <w:p w14:paraId="1944B0BE" w14:textId="77777777" w:rsidR="00FC18F4" w:rsidRPr="006172DE" w:rsidRDefault="00FC18F4" w:rsidP="004A1DE4">
            <w:pPr>
              <w:spacing w:before="120" w:after="120" w:line="240" w:lineRule="auto"/>
            </w:pPr>
            <w:r w:rsidRPr="006172DE">
              <w:t>Ajánlattevő kapcsolattartójának telefonszáma:</w:t>
            </w:r>
          </w:p>
        </w:tc>
        <w:tc>
          <w:tcPr>
            <w:tcW w:w="5244" w:type="dxa"/>
            <w:shd w:val="clear" w:color="auto" w:fill="auto"/>
          </w:tcPr>
          <w:p w14:paraId="7B3D171A" w14:textId="77777777" w:rsidR="00FC18F4" w:rsidRPr="006172DE" w:rsidRDefault="00FC18F4" w:rsidP="001C6ABC">
            <w:pPr>
              <w:spacing w:before="120" w:after="120" w:line="240" w:lineRule="auto"/>
            </w:pPr>
          </w:p>
        </w:tc>
      </w:tr>
      <w:tr w:rsidR="00FC18F4" w:rsidRPr="006172DE" w14:paraId="2303345C" w14:textId="77777777" w:rsidTr="00C62AE5">
        <w:tc>
          <w:tcPr>
            <w:tcW w:w="3936" w:type="dxa"/>
            <w:shd w:val="clear" w:color="auto" w:fill="auto"/>
          </w:tcPr>
          <w:p w14:paraId="768CA565" w14:textId="77777777" w:rsidR="00FC18F4" w:rsidRPr="006172DE" w:rsidRDefault="00FC18F4" w:rsidP="004A1DE4">
            <w:pPr>
              <w:spacing w:before="120" w:after="120" w:line="240" w:lineRule="auto"/>
            </w:pPr>
            <w:r w:rsidRPr="006172DE">
              <w:t>Ajánlattevő kapcsolattartójának telefaxszáma:</w:t>
            </w:r>
          </w:p>
        </w:tc>
        <w:tc>
          <w:tcPr>
            <w:tcW w:w="5244" w:type="dxa"/>
            <w:shd w:val="clear" w:color="auto" w:fill="auto"/>
          </w:tcPr>
          <w:p w14:paraId="0CB1FB52" w14:textId="77777777" w:rsidR="00FC18F4" w:rsidRPr="006172DE" w:rsidRDefault="00FC18F4" w:rsidP="001C6ABC">
            <w:pPr>
              <w:spacing w:before="120" w:after="120" w:line="240" w:lineRule="auto"/>
            </w:pPr>
          </w:p>
        </w:tc>
      </w:tr>
      <w:tr w:rsidR="00FC18F4" w:rsidRPr="006172DE" w14:paraId="10100ED5" w14:textId="77777777" w:rsidTr="00C62AE5">
        <w:tc>
          <w:tcPr>
            <w:tcW w:w="3936" w:type="dxa"/>
            <w:shd w:val="clear" w:color="auto" w:fill="auto"/>
          </w:tcPr>
          <w:p w14:paraId="4CFC7068" w14:textId="77777777" w:rsidR="00FC18F4" w:rsidRPr="006172DE" w:rsidRDefault="00FC18F4" w:rsidP="004A1DE4">
            <w:pPr>
              <w:spacing w:before="120" w:after="120" w:line="240" w:lineRule="auto"/>
            </w:pPr>
            <w:r w:rsidRPr="006172DE">
              <w:t>Ajánlattevő kapcsolattartójának e-mail címe:</w:t>
            </w:r>
          </w:p>
        </w:tc>
        <w:tc>
          <w:tcPr>
            <w:tcW w:w="5244" w:type="dxa"/>
            <w:shd w:val="clear" w:color="auto" w:fill="auto"/>
          </w:tcPr>
          <w:p w14:paraId="0B712E76" w14:textId="77777777" w:rsidR="00FC18F4" w:rsidRPr="006172DE" w:rsidRDefault="00FC18F4" w:rsidP="001C6ABC">
            <w:pPr>
              <w:spacing w:before="120" w:after="120" w:line="240" w:lineRule="auto"/>
            </w:pPr>
          </w:p>
        </w:tc>
      </w:tr>
    </w:tbl>
    <w:p w14:paraId="5315AA10" w14:textId="77777777" w:rsidR="00FC18F4" w:rsidRPr="006172DE" w:rsidRDefault="00FC18F4" w:rsidP="0041105B">
      <w:pPr>
        <w:spacing w:line="240" w:lineRule="auto"/>
        <w:rPr>
          <w:b/>
        </w:rPr>
      </w:pPr>
    </w:p>
    <w:p w14:paraId="012A19DC" w14:textId="77777777" w:rsidR="00FC18F4" w:rsidRPr="006172DE" w:rsidRDefault="00FC18F4" w:rsidP="0041105B">
      <w:pPr>
        <w:spacing w:line="240" w:lineRule="auto"/>
        <w:rPr>
          <w:b/>
        </w:rPr>
      </w:pPr>
      <w:r w:rsidRPr="006172DE">
        <w:rPr>
          <w:b/>
        </w:rPr>
        <w:t>Közös ajánlattétel esetén: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6"/>
        <w:gridCol w:w="5164"/>
      </w:tblGrid>
      <w:tr w:rsidR="00FC18F4" w:rsidRPr="006172DE" w14:paraId="0737F8D3" w14:textId="77777777" w:rsidTr="00377352">
        <w:tc>
          <w:tcPr>
            <w:tcW w:w="3936" w:type="dxa"/>
            <w:shd w:val="clear" w:color="auto" w:fill="auto"/>
          </w:tcPr>
          <w:p w14:paraId="472EAB91" w14:textId="77777777" w:rsidR="00FC18F4" w:rsidRPr="006172DE" w:rsidRDefault="00FC18F4" w:rsidP="004A1DE4">
            <w:pPr>
              <w:spacing w:before="120" w:after="120" w:line="240" w:lineRule="auto"/>
            </w:pPr>
            <w:r w:rsidRPr="006172DE">
              <w:t>Közös ajánlattevők nevében eljárni jogosult képviselő neve:</w:t>
            </w:r>
          </w:p>
        </w:tc>
        <w:tc>
          <w:tcPr>
            <w:tcW w:w="5274" w:type="dxa"/>
            <w:shd w:val="clear" w:color="auto" w:fill="auto"/>
          </w:tcPr>
          <w:p w14:paraId="6478BEAE" w14:textId="77777777" w:rsidR="00FC18F4" w:rsidRPr="006172DE" w:rsidRDefault="00FC18F4" w:rsidP="001C6ABC">
            <w:pPr>
              <w:spacing w:before="120" w:after="120" w:line="240" w:lineRule="auto"/>
            </w:pPr>
          </w:p>
        </w:tc>
      </w:tr>
      <w:tr w:rsidR="00FC18F4" w:rsidRPr="006172DE" w14:paraId="1DD24278" w14:textId="77777777" w:rsidTr="00377352">
        <w:tc>
          <w:tcPr>
            <w:tcW w:w="3936" w:type="dxa"/>
            <w:shd w:val="clear" w:color="auto" w:fill="auto"/>
          </w:tcPr>
          <w:p w14:paraId="09516171" w14:textId="77777777" w:rsidR="00FC18F4" w:rsidRPr="006172DE" w:rsidRDefault="00FC18F4" w:rsidP="004A1DE4">
            <w:pPr>
              <w:spacing w:before="120" w:after="120" w:line="240" w:lineRule="auto"/>
            </w:pPr>
            <w:r w:rsidRPr="006172DE">
              <w:t>Közös ajánlattevők nevében eljárni jogosult képviselő székhelye:</w:t>
            </w:r>
          </w:p>
        </w:tc>
        <w:tc>
          <w:tcPr>
            <w:tcW w:w="5274" w:type="dxa"/>
            <w:shd w:val="clear" w:color="auto" w:fill="auto"/>
          </w:tcPr>
          <w:p w14:paraId="1213D4AA" w14:textId="77777777" w:rsidR="00FC18F4" w:rsidRPr="006172DE" w:rsidRDefault="00FC18F4" w:rsidP="001C6ABC">
            <w:pPr>
              <w:spacing w:before="120" w:after="120" w:line="240" w:lineRule="auto"/>
            </w:pPr>
          </w:p>
        </w:tc>
      </w:tr>
      <w:tr w:rsidR="00FC18F4" w:rsidRPr="006172DE" w14:paraId="7CC32068" w14:textId="77777777" w:rsidTr="00377352">
        <w:tc>
          <w:tcPr>
            <w:tcW w:w="3936" w:type="dxa"/>
            <w:shd w:val="clear" w:color="auto" w:fill="auto"/>
          </w:tcPr>
          <w:p w14:paraId="264CBEBA" w14:textId="77777777" w:rsidR="00FC18F4" w:rsidRPr="006172DE" w:rsidRDefault="00FC18F4" w:rsidP="004A1DE4">
            <w:pPr>
              <w:spacing w:before="120" w:after="120" w:line="240" w:lineRule="auto"/>
            </w:pPr>
            <w:r w:rsidRPr="006172DE">
              <w:t>Közös ajánlattevők nevében eljárni jogosult képviselő levelezési címe:</w:t>
            </w:r>
          </w:p>
        </w:tc>
        <w:tc>
          <w:tcPr>
            <w:tcW w:w="5274" w:type="dxa"/>
            <w:shd w:val="clear" w:color="auto" w:fill="auto"/>
          </w:tcPr>
          <w:p w14:paraId="693DA3D5" w14:textId="77777777" w:rsidR="00FC18F4" w:rsidRPr="006172DE" w:rsidRDefault="00FC18F4" w:rsidP="001C6ABC">
            <w:pPr>
              <w:spacing w:before="120" w:after="120" w:line="240" w:lineRule="auto"/>
            </w:pPr>
          </w:p>
        </w:tc>
      </w:tr>
      <w:tr w:rsidR="00FC18F4" w:rsidRPr="006172DE" w14:paraId="562E1A80" w14:textId="77777777" w:rsidTr="00377352">
        <w:tc>
          <w:tcPr>
            <w:tcW w:w="3936" w:type="dxa"/>
            <w:shd w:val="clear" w:color="auto" w:fill="auto"/>
          </w:tcPr>
          <w:p w14:paraId="64BF238D" w14:textId="2D97E015" w:rsidR="00FC18F4" w:rsidRPr="006172DE" w:rsidRDefault="00FC18F4" w:rsidP="008337E1">
            <w:pPr>
              <w:spacing w:before="120" w:after="120" w:line="240" w:lineRule="auto"/>
            </w:pPr>
            <w:r w:rsidRPr="006172DE">
              <w:t>Közös ajánlattevők nevében eljárni jogosult képviselő kapcsolattartójának</w:t>
            </w:r>
            <w:r w:rsidR="008337E1">
              <w:t xml:space="preserve"> </w:t>
            </w:r>
            <w:r w:rsidRPr="006172DE">
              <w:t>neve, telefonszáma:</w:t>
            </w:r>
          </w:p>
        </w:tc>
        <w:tc>
          <w:tcPr>
            <w:tcW w:w="5274" w:type="dxa"/>
            <w:shd w:val="clear" w:color="auto" w:fill="auto"/>
          </w:tcPr>
          <w:p w14:paraId="13C3B61C" w14:textId="77777777" w:rsidR="00FC18F4" w:rsidRPr="006172DE" w:rsidRDefault="00FC18F4" w:rsidP="001C6ABC">
            <w:pPr>
              <w:spacing w:before="120" w:after="120" w:line="240" w:lineRule="auto"/>
            </w:pPr>
          </w:p>
        </w:tc>
      </w:tr>
      <w:tr w:rsidR="00FC18F4" w:rsidRPr="006172DE" w14:paraId="2FAA8BB0" w14:textId="77777777" w:rsidTr="00377352">
        <w:tc>
          <w:tcPr>
            <w:tcW w:w="3936" w:type="dxa"/>
            <w:shd w:val="clear" w:color="auto" w:fill="auto"/>
          </w:tcPr>
          <w:p w14:paraId="41BB8188" w14:textId="77777777" w:rsidR="00FC18F4" w:rsidRPr="006172DE" w:rsidRDefault="00FC18F4" w:rsidP="004A1DE4">
            <w:pPr>
              <w:spacing w:before="120" w:after="120" w:line="240" w:lineRule="auto"/>
            </w:pPr>
            <w:r w:rsidRPr="006172DE">
              <w:t>Közös ajánlattevők nevében eljárni jogosult képviselő kapcsolattartójának telefaxszáma, e-mail címe:</w:t>
            </w:r>
          </w:p>
        </w:tc>
        <w:tc>
          <w:tcPr>
            <w:tcW w:w="5274" w:type="dxa"/>
            <w:shd w:val="clear" w:color="auto" w:fill="auto"/>
          </w:tcPr>
          <w:p w14:paraId="516520DC" w14:textId="77777777" w:rsidR="00FC18F4" w:rsidRPr="006172DE" w:rsidRDefault="00FC18F4" w:rsidP="001C6ABC">
            <w:pPr>
              <w:spacing w:before="120" w:after="120" w:line="240" w:lineRule="auto"/>
            </w:pPr>
          </w:p>
        </w:tc>
      </w:tr>
    </w:tbl>
    <w:p w14:paraId="3CBDAAC4" w14:textId="77777777" w:rsidR="00FC18F4" w:rsidRPr="006172DE" w:rsidRDefault="00FC18F4" w:rsidP="004A1DE4">
      <w:pPr>
        <w:spacing w:before="120" w:after="12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8"/>
        <w:gridCol w:w="5172"/>
      </w:tblGrid>
      <w:tr w:rsidR="00FC18F4" w:rsidRPr="006172DE" w14:paraId="7583B991" w14:textId="77777777" w:rsidTr="00377352">
        <w:tc>
          <w:tcPr>
            <w:tcW w:w="3936" w:type="dxa"/>
            <w:shd w:val="clear" w:color="auto" w:fill="auto"/>
          </w:tcPr>
          <w:p w14:paraId="534CF426" w14:textId="77777777" w:rsidR="00FC18F4" w:rsidRPr="006172DE" w:rsidRDefault="00FC18F4" w:rsidP="001C6ABC">
            <w:pPr>
              <w:spacing w:before="120" w:after="120" w:line="240" w:lineRule="auto"/>
            </w:pPr>
            <w:r w:rsidRPr="006172DE">
              <w:lastRenderedPageBreak/>
              <w:t>Közös ajánlattevő neve:</w:t>
            </w:r>
            <w:r w:rsidRPr="006172DE">
              <w:rPr>
                <w:vertAlign w:val="superscript"/>
              </w:rPr>
              <w:footnoteReference w:customMarkFollows="1" w:id="1"/>
              <w:sym w:font="Symbol" w:char="F02A"/>
            </w:r>
          </w:p>
        </w:tc>
        <w:tc>
          <w:tcPr>
            <w:tcW w:w="5274" w:type="dxa"/>
            <w:shd w:val="clear" w:color="auto" w:fill="auto"/>
          </w:tcPr>
          <w:p w14:paraId="4A3F3291" w14:textId="77777777" w:rsidR="00FC18F4" w:rsidRPr="006172DE" w:rsidRDefault="00FC18F4" w:rsidP="000905AD">
            <w:pPr>
              <w:spacing w:before="120" w:after="120" w:line="240" w:lineRule="auto"/>
            </w:pPr>
          </w:p>
        </w:tc>
      </w:tr>
      <w:tr w:rsidR="00FC18F4" w:rsidRPr="006172DE" w14:paraId="6BB666CB" w14:textId="77777777" w:rsidTr="00377352">
        <w:tc>
          <w:tcPr>
            <w:tcW w:w="3936" w:type="dxa"/>
            <w:shd w:val="clear" w:color="auto" w:fill="auto"/>
          </w:tcPr>
          <w:p w14:paraId="5972E829" w14:textId="77777777" w:rsidR="00FC18F4" w:rsidRPr="006172DE" w:rsidRDefault="00FC18F4" w:rsidP="004A1DE4">
            <w:pPr>
              <w:spacing w:before="120" w:after="120" w:line="240" w:lineRule="auto"/>
            </w:pPr>
            <w:r w:rsidRPr="006172DE">
              <w:t>Közös ajánlattevő székhelye:</w:t>
            </w:r>
          </w:p>
        </w:tc>
        <w:tc>
          <w:tcPr>
            <w:tcW w:w="5274" w:type="dxa"/>
            <w:shd w:val="clear" w:color="auto" w:fill="auto"/>
          </w:tcPr>
          <w:p w14:paraId="284149BC" w14:textId="77777777" w:rsidR="00FC18F4" w:rsidRPr="006172DE" w:rsidRDefault="00FC18F4" w:rsidP="001C6ABC">
            <w:pPr>
              <w:spacing w:before="120" w:after="120" w:line="240" w:lineRule="auto"/>
            </w:pPr>
          </w:p>
        </w:tc>
      </w:tr>
      <w:tr w:rsidR="00FC18F4" w:rsidRPr="006172DE" w14:paraId="1FB938D1" w14:textId="77777777" w:rsidTr="00377352">
        <w:tc>
          <w:tcPr>
            <w:tcW w:w="3936" w:type="dxa"/>
            <w:shd w:val="clear" w:color="auto" w:fill="auto"/>
          </w:tcPr>
          <w:p w14:paraId="4F926E1C" w14:textId="77777777" w:rsidR="00FC18F4" w:rsidRPr="006172DE" w:rsidRDefault="00FC18F4" w:rsidP="004A1DE4">
            <w:pPr>
              <w:spacing w:before="120" w:after="120" w:line="240" w:lineRule="auto"/>
            </w:pPr>
            <w:r w:rsidRPr="006172DE">
              <w:t>Közös ajánlattevő levelezési címe:</w:t>
            </w:r>
          </w:p>
        </w:tc>
        <w:tc>
          <w:tcPr>
            <w:tcW w:w="5274" w:type="dxa"/>
            <w:shd w:val="clear" w:color="auto" w:fill="auto"/>
          </w:tcPr>
          <w:p w14:paraId="3F970575" w14:textId="77777777" w:rsidR="00FC18F4" w:rsidRPr="006172DE" w:rsidRDefault="00FC18F4" w:rsidP="001C6ABC">
            <w:pPr>
              <w:spacing w:before="120" w:after="120" w:line="240" w:lineRule="auto"/>
            </w:pPr>
          </w:p>
        </w:tc>
      </w:tr>
      <w:tr w:rsidR="00FC18F4" w:rsidRPr="006172DE" w14:paraId="0732DB20" w14:textId="77777777" w:rsidTr="00377352">
        <w:tc>
          <w:tcPr>
            <w:tcW w:w="3936" w:type="dxa"/>
            <w:shd w:val="clear" w:color="auto" w:fill="auto"/>
          </w:tcPr>
          <w:p w14:paraId="1FC55F34" w14:textId="77777777" w:rsidR="00FC18F4" w:rsidRPr="006172DE" w:rsidRDefault="00FC18F4" w:rsidP="004A1DE4">
            <w:pPr>
              <w:spacing w:before="120" w:after="120" w:line="240" w:lineRule="auto"/>
            </w:pPr>
            <w:r w:rsidRPr="006172DE">
              <w:t>Közös ajánlattevő telefonszáma:</w:t>
            </w:r>
          </w:p>
        </w:tc>
        <w:tc>
          <w:tcPr>
            <w:tcW w:w="5274" w:type="dxa"/>
            <w:shd w:val="clear" w:color="auto" w:fill="auto"/>
          </w:tcPr>
          <w:p w14:paraId="71E206FC" w14:textId="77777777" w:rsidR="00FC18F4" w:rsidRPr="006172DE" w:rsidRDefault="00FC18F4" w:rsidP="001C6ABC">
            <w:pPr>
              <w:spacing w:before="120" w:after="120" w:line="240" w:lineRule="auto"/>
            </w:pPr>
          </w:p>
        </w:tc>
      </w:tr>
      <w:tr w:rsidR="00FC18F4" w:rsidRPr="006172DE" w14:paraId="1289C102" w14:textId="77777777" w:rsidTr="00377352">
        <w:tc>
          <w:tcPr>
            <w:tcW w:w="3936" w:type="dxa"/>
            <w:shd w:val="clear" w:color="auto" w:fill="auto"/>
          </w:tcPr>
          <w:p w14:paraId="450D0B8E" w14:textId="77777777" w:rsidR="00FC18F4" w:rsidRPr="006172DE" w:rsidRDefault="00FC18F4" w:rsidP="004A1DE4">
            <w:pPr>
              <w:spacing w:before="120" w:after="120" w:line="240" w:lineRule="auto"/>
            </w:pPr>
            <w:r w:rsidRPr="006172DE">
              <w:t>Közös ajánlattevő telefaxszáma, e-mail címe:</w:t>
            </w:r>
          </w:p>
        </w:tc>
        <w:tc>
          <w:tcPr>
            <w:tcW w:w="5274" w:type="dxa"/>
            <w:shd w:val="clear" w:color="auto" w:fill="auto"/>
          </w:tcPr>
          <w:p w14:paraId="20811184" w14:textId="77777777" w:rsidR="00FC18F4" w:rsidRPr="006172DE" w:rsidRDefault="00FC18F4" w:rsidP="001C6ABC">
            <w:pPr>
              <w:spacing w:before="120" w:after="120" w:line="240" w:lineRule="auto"/>
            </w:pPr>
          </w:p>
        </w:tc>
      </w:tr>
    </w:tbl>
    <w:p w14:paraId="49BE2B37" w14:textId="77777777" w:rsidR="00FC18F4" w:rsidRPr="006172DE" w:rsidRDefault="00FC18F4" w:rsidP="004A1DE4">
      <w:pPr>
        <w:spacing w:after="0" w:line="240" w:lineRule="auto"/>
        <w:jc w:val="both"/>
        <w:rPr>
          <w:rFonts w:eastAsia="Times New Roman"/>
        </w:rPr>
      </w:pPr>
    </w:p>
    <w:p w14:paraId="1F8CAD61" w14:textId="77777777" w:rsidR="00D45A30" w:rsidRPr="006172DE" w:rsidRDefault="00D45A30" w:rsidP="004A1DE4">
      <w:pPr>
        <w:spacing w:after="0" w:line="240" w:lineRule="auto"/>
        <w:jc w:val="both"/>
        <w:rPr>
          <w:rFonts w:eastAsia="Times New Roman"/>
          <w:b/>
        </w:rPr>
      </w:pPr>
    </w:p>
    <w:tbl>
      <w:tblPr>
        <w:tblW w:w="903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0CECE"/>
        <w:tblLayout w:type="fixed"/>
        <w:tblLook w:val="04A0" w:firstRow="1" w:lastRow="0" w:firstColumn="1" w:lastColumn="0" w:noHBand="0" w:noVBand="1"/>
      </w:tblPr>
      <w:tblGrid>
        <w:gridCol w:w="4501"/>
        <w:gridCol w:w="4536"/>
      </w:tblGrid>
      <w:tr w:rsidR="00566982" w:rsidRPr="006172DE" w14:paraId="4A47643A" w14:textId="77777777" w:rsidTr="0039119F">
        <w:trPr>
          <w:cantSplit/>
          <w:trHeight w:val="538"/>
        </w:trPr>
        <w:tc>
          <w:tcPr>
            <w:tcW w:w="4501" w:type="dxa"/>
            <w:tcBorders>
              <w:top w:val="single" w:sz="4" w:space="0" w:color="auto"/>
              <w:left w:val="single" w:sz="4" w:space="0" w:color="auto"/>
              <w:bottom w:val="single" w:sz="4" w:space="0" w:color="auto"/>
              <w:right w:val="single" w:sz="4" w:space="0" w:color="auto"/>
            </w:tcBorders>
            <w:shd w:val="clear" w:color="auto" w:fill="BFBFBF"/>
            <w:vAlign w:val="center"/>
          </w:tcPr>
          <w:p w14:paraId="72E43841" w14:textId="77777777" w:rsidR="00566982" w:rsidRPr="006172DE" w:rsidRDefault="00566982" w:rsidP="0039119F">
            <w:pPr>
              <w:suppressAutoHyphens/>
              <w:jc w:val="both"/>
              <w:rPr>
                <w:b/>
                <w:bCs/>
              </w:rPr>
            </w:pPr>
            <w:r w:rsidRPr="006172DE">
              <w:rPr>
                <w:b/>
                <w:bCs/>
              </w:rPr>
              <w:t xml:space="preserve">Ajánlati ár részszempont </w:t>
            </w:r>
            <w:proofErr w:type="spellStart"/>
            <w:r w:rsidRPr="006172DE">
              <w:rPr>
                <w:b/>
                <w:bCs/>
              </w:rPr>
              <w:t>alszempontjai</w:t>
            </w:r>
            <w:proofErr w:type="spellEnd"/>
            <w:r w:rsidRPr="006172DE">
              <w:rPr>
                <w:b/>
                <w:bCs/>
              </w:rPr>
              <w:t xml:space="preserve">: </w:t>
            </w:r>
          </w:p>
        </w:tc>
        <w:tc>
          <w:tcPr>
            <w:tcW w:w="4536" w:type="dxa"/>
            <w:tcBorders>
              <w:top w:val="single" w:sz="4" w:space="0" w:color="auto"/>
              <w:left w:val="single" w:sz="4" w:space="0" w:color="auto"/>
              <w:bottom w:val="single" w:sz="4" w:space="0" w:color="auto"/>
              <w:right w:val="single" w:sz="4" w:space="0" w:color="auto"/>
              <w:tr2bl w:val="single" w:sz="4" w:space="0" w:color="auto"/>
            </w:tcBorders>
            <w:shd w:val="clear" w:color="auto" w:fill="FFFFFF"/>
            <w:vAlign w:val="center"/>
          </w:tcPr>
          <w:p w14:paraId="384F0389" w14:textId="77777777" w:rsidR="00566982" w:rsidRPr="006172DE" w:rsidRDefault="00566982" w:rsidP="0041105B">
            <w:pPr>
              <w:suppressAutoHyphens/>
              <w:spacing w:line="240" w:lineRule="auto"/>
              <w:jc w:val="center"/>
              <w:rPr>
                <w:bCs/>
              </w:rPr>
            </w:pPr>
          </w:p>
        </w:tc>
      </w:tr>
      <w:tr w:rsidR="00D3547E" w:rsidRPr="006172DE" w14:paraId="7CCFB5B0" w14:textId="77777777" w:rsidTr="007D2A79">
        <w:trPr>
          <w:cantSplit/>
          <w:trHeight w:val="538"/>
        </w:trPr>
        <w:tc>
          <w:tcPr>
            <w:tcW w:w="450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FDCED86" w14:textId="77777777" w:rsidR="00D3547E" w:rsidRPr="006172DE" w:rsidRDefault="00D3547E" w:rsidP="0039119F">
            <w:pPr>
              <w:pStyle w:val="Listaszerbekezds"/>
              <w:numPr>
                <w:ilvl w:val="0"/>
                <w:numId w:val="31"/>
              </w:numPr>
              <w:suppressAutoHyphens/>
              <w:ind w:left="565" w:hanging="425"/>
              <w:jc w:val="both"/>
              <w:rPr>
                <w:bCs/>
              </w:rPr>
            </w:pPr>
            <w:r w:rsidRPr="006172DE">
              <w:rPr>
                <w:bCs/>
              </w:rPr>
              <w:t>Ajánlati ár (nettó Ft)</w:t>
            </w:r>
          </w:p>
          <w:p w14:paraId="4990E919" w14:textId="486E3EB9" w:rsidR="00D3547E" w:rsidRPr="006172DE" w:rsidRDefault="00D3547E" w:rsidP="00DA6123">
            <w:pPr>
              <w:pStyle w:val="Listaszerbekezds"/>
              <w:suppressAutoHyphens/>
              <w:ind w:left="565"/>
              <w:jc w:val="both"/>
              <w:rPr>
                <w:bCs/>
              </w:rPr>
              <w:pPrChange w:id="68" w:author="Lencse Zsanett" w:date="2018-01-11T21:35:00Z">
                <w:pPr>
                  <w:pStyle w:val="Listaszerbekezds"/>
                  <w:suppressAutoHyphens/>
                  <w:ind w:left="565"/>
                  <w:jc w:val="both"/>
                </w:pPr>
              </w:pPrChange>
            </w:pPr>
            <w:r w:rsidRPr="006172DE">
              <w:rPr>
                <w:bCs/>
              </w:rPr>
              <w:t xml:space="preserve">13 05 08*, </w:t>
            </w:r>
            <w:ins w:id="69" w:author="Lencse Zsanett" w:date="2018-01-11T21:35:00Z">
              <w:r w:rsidR="00DA6123">
                <w:t xml:space="preserve">13 05 06*, </w:t>
              </w:r>
            </w:ins>
            <w:r w:rsidRPr="006172DE">
              <w:rPr>
                <w:bCs/>
              </w:rPr>
              <w:t>13 05 02*, 17 05 03*</w:t>
            </w:r>
            <w:r w:rsidR="008C0B7D" w:rsidRPr="006172DE">
              <w:rPr>
                <w:bCs/>
              </w:rPr>
              <w:t>, 19 08 13*</w:t>
            </w:r>
            <w:r w:rsidRPr="006172DE">
              <w:rPr>
                <w:bCs/>
              </w:rPr>
              <w:t xml:space="preserve"> és 19 08 14 azonosító kódú hulladékok elszállítása, kezelése</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4B3F7E" w14:textId="77777777" w:rsidR="00D3547E" w:rsidRPr="006172DE" w:rsidRDefault="00D3547E" w:rsidP="0041105B">
            <w:pPr>
              <w:suppressAutoHyphens/>
              <w:spacing w:line="240" w:lineRule="auto"/>
              <w:jc w:val="center"/>
              <w:rPr>
                <w:rFonts w:eastAsia="Times New Roman"/>
                <w:bCs/>
                <w:lang w:eastAsia="ar-SA"/>
              </w:rPr>
            </w:pPr>
            <w:proofErr w:type="gramStart"/>
            <w:r w:rsidRPr="006172DE">
              <w:rPr>
                <w:bCs/>
              </w:rPr>
              <w:t>nettó .</w:t>
            </w:r>
            <w:proofErr w:type="gramEnd"/>
            <w:r w:rsidRPr="006172DE">
              <w:rPr>
                <w:bCs/>
              </w:rPr>
              <w:t>............................................,- Ft/kg</w:t>
            </w:r>
          </w:p>
        </w:tc>
      </w:tr>
      <w:tr w:rsidR="00D3547E" w:rsidRPr="006172DE" w14:paraId="3ED5E94E" w14:textId="77777777" w:rsidTr="00D3547E">
        <w:trPr>
          <w:cantSplit/>
          <w:trHeight w:val="538"/>
        </w:trPr>
        <w:tc>
          <w:tcPr>
            <w:tcW w:w="450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77A16E0" w14:textId="77777777" w:rsidR="00D3547E" w:rsidRPr="006172DE" w:rsidRDefault="00D3547E" w:rsidP="0039119F">
            <w:pPr>
              <w:pStyle w:val="Listaszerbekezds"/>
              <w:numPr>
                <w:ilvl w:val="0"/>
                <w:numId w:val="31"/>
              </w:numPr>
              <w:suppressAutoHyphens/>
              <w:ind w:left="565" w:hanging="425"/>
              <w:jc w:val="both"/>
              <w:rPr>
                <w:bCs/>
              </w:rPr>
            </w:pPr>
            <w:r w:rsidRPr="006172DE">
              <w:rPr>
                <w:bCs/>
              </w:rPr>
              <w:t>Ajánlati ár (nettó Ft)</w:t>
            </w:r>
          </w:p>
          <w:p w14:paraId="31CC659E" w14:textId="77777777" w:rsidR="00D3547E" w:rsidRPr="006172DE" w:rsidRDefault="006D07E7" w:rsidP="0039119F">
            <w:pPr>
              <w:pStyle w:val="Listaszerbekezds"/>
              <w:suppressAutoHyphens/>
              <w:ind w:left="565"/>
              <w:jc w:val="both"/>
              <w:rPr>
                <w:bCs/>
              </w:rPr>
            </w:pPr>
            <w:proofErr w:type="spellStart"/>
            <w:r w:rsidRPr="006172DE">
              <w:rPr>
                <w:bCs/>
              </w:rPr>
              <w:t>Csatornatiszítás</w:t>
            </w:r>
            <w:proofErr w:type="spellEnd"/>
            <w:r w:rsidRPr="006172DE">
              <w:rPr>
                <w:bCs/>
              </w:rPr>
              <w:t xml:space="preserve"> </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633ADD" w14:textId="77777777" w:rsidR="00D3547E" w:rsidRPr="006172DE" w:rsidRDefault="00D3547E" w:rsidP="0041105B">
            <w:pPr>
              <w:suppressAutoHyphens/>
              <w:spacing w:line="240" w:lineRule="auto"/>
              <w:jc w:val="center"/>
              <w:rPr>
                <w:bCs/>
              </w:rPr>
            </w:pPr>
            <w:proofErr w:type="gramStart"/>
            <w:r w:rsidRPr="006172DE">
              <w:rPr>
                <w:bCs/>
              </w:rPr>
              <w:t>nettó ..</w:t>
            </w:r>
            <w:proofErr w:type="gramEnd"/>
            <w:r w:rsidRPr="006172DE">
              <w:rPr>
                <w:bCs/>
              </w:rPr>
              <w:t>...........................................,- Ft</w:t>
            </w:r>
            <w:r w:rsidR="006D07E7" w:rsidRPr="006172DE">
              <w:rPr>
                <w:bCs/>
              </w:rPr>
              <w:t>/fm</w:t>
            </w:r>
          </w:p>
        </w:tc>
      </w:tr>
      <w:tr w:rsidR="006D07E7" w:rsidRPr="006172DE" w14:paraId="07F4F735" w14:textId="77777777" w:rsidTr="0039119F">
        <w:trPr>
          <w:cantSplit/>
          <w:trHeight w:val="538"/>
        </w:trPr>
        <w:tc>
          <w:tcPr>
            <w:tcW w:w="450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F6437F1" w14:textId="77777777" w:rsidR="006D07E7" w:rsidRPr="006172DE" w:rsidRDefault="006D07E7" w:rsidP="0039119F">
            <w:pPr>
              <w:pStyle w:val="Listaszerbekezds"/>
              <w:numPr>
                <w:ilvl w:val="0"/>
                <w:numId w:val="31"/>
              </w:numPr>
              <w:suppressAutoHyphens/>
              <w:ind w:left="565" w:hanging="425"/>
              <w:jc w:val="both"/>
              <w:rPr>
                <w:bCs/>
              </w:rPr>
            </w:pPr>
            <w:r w:rsidRPr="006172DE">
              <w:rPr>
                <w:bCs/>
              </w:rPr>
              <w:t>Ajánlati ár (nettó Ft)</w:t>
            </w:r>
          </w:p>
          <w:p w14:paraId="32C2F3E4" w14:textId="77777777" w:rsidR="006D07E7" w:rsidRPr="006172DE" w:rsidRDefault="006D07E7" w:rsidP="0039119F">
            <w:pPr>
              <w:pStyle w:val="Listaszerbekezds"/>
              <w:suppressAutoHyphens/>
              <w:ind w:left="565"/>
              <w:jc w:val="both"/>
              <w:rPr>
                <w:bCs/>
              </w:rPr>
            </w:pPr>
            <w:r w:rsidRPr="006172DE">
              <w:rPr>
                <w:bCs/>
              </w:rPr>
              <w:t xml:space="preserve">Szennyvízkezelő </w:t>
            </w:r>
            <w:proofErr w:type="gramStart"/>
            <w:r w:rsidRPr="006172DE">
              <w:rPr>
                <w:bCs/>
              </w:rPr>
              <w:t>műtárgy tisztítás</w:t>
            </w:r>
            <w:proofErr w:type="gramEnd"/>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133569" w14:textId="77777777" w:rsidR="006D07E7" w:rsidRPr="006172DE" w:rsidRDefault="006D07E7" w:rsidP="0041105B">
            <w:pPr>
              <w:suppressAutoHyphens/>
              <w:spacing w:line="240" w:lineRule="auto"/>
              <w:jc w:val="center"/>
              <w:rPr>
                <w:bCs/>
              </w:rPr>
            </w:pPr>
            <w:proofErr w:type="gramStart"/>
            <w:r w:rsidRPr="006172DE">
              <w:rPr>
                <w:bCs/>
              </w:rPr>
              <w:t>nettó ..</w:t>
            </w:r>
            <w:proofErr w:type="gramEnd"/>
            <w:r w:rsidRPr="006172DE">
              <w:rPr>
                <w:bCs/>
              </w:rPr>
              <w:t>...........................................,- Ft/m3</w:t>
            </w:r>
          </w:p>
        </w:tc>
      </w:tr>
      <w:tr w:rsidR="00566982" w:rsidRPr="006172DE" w14:paraId="40136F9A" w14:textId="77777777" w:rsidTr="0039119F">
        <w:trPr>
          <w:cantSplit/>
          <w:trHeight w:val="538"/>
        </w:trPr>
        <w:tc>
          <w:tcPr>
            <w:tcW w:w="4501" w:type="dxa"/>
            <w:tcBorders>
              <w:top w:val="single" w:sz="4" w:space="0" w:color="auto"/>
              <w:left w:val="single" w:sz="4" w:space="0" w:color="auto"/>
              <w:bottom w:val="single" w:sz="4" w:space="0" w:color="auto"/>
              <w:right w:val="single" w:sz="4" w:space="0" w:color="auto"/>
            </w:tcBorders>
            <w:shd w:val="clear" w:color="auto" w:fill="BFBFBF"/>
            <w:vAlign w:val="center"/>
          </w:tcPr>
          <w:p w14:paraId="5BBC5BAF" w14:textId="77777777" w:rsidR="00566982" w:rsidRPr="006172DE" w:rsidRDefault="00566982" w:rsidP="0039119F">
            <w:pPr>
              <w:suppressAutoHyphens/>
              <w:jc w:val="both"/>
              <w:rPr>
                <w:b/>
                <w:bCs/>
              </w:rPr>
            </w:pPr>
            <w:r w:rsidRPr="006172DE">
              <w:rPr>
                <w:b/>
                <w:bCs/>
              </w:rPr>
              <w:t>Minőségi, környezetvédelmi részszempont:</w:t>
            </w:r>
          </w:p>
        </w:tc>
        <w:tc>
          <w:tcPr>
            <w:tcW w:w="4536" w:type="dxa"/>
            <w:tcBorders>
              <w:top w:val="single" w:sz="4" w:space="0" w:color="auto"/>
              <w:left w:val="single" w:sz="4" w:space="0" w:color="auto"/>
              <w:bottom w:val="single" w:sz="4" w:space="0" w:color="auto"/>
              <w:right w:val="single" w:sz="4" w:space="0" w:color="auto"/>
              <w:tr2bl w:val="single" w:sz="4" w:space="0" w:color="auto"/>
            </w:tcBorders>
            <w:shd w:val="clear" w:color="auto" w:fill="FFFFFF"/>
            <w:vAlign w:val="center"/>
          </w:tcPr>
          <w:p w14:paraId="64162196" w14:textId="77777777" w:rsidR="00566982" w:rsidRPr="006172DE" w:rsidRDefault="00566982" w:rsidP="0041105B">
            <w:pPr>
              <w:suppressAutoHyphens/>
              <w:spacing w:line="240" w:lineRule="auto"/>
              <w:jc w:val="center"/>
              <w:rPr>
                <w:bCs/>
              </w:rPr>
            </w:pPr>
          </w:p>
        </w:tc>
      </w:tr>
      <w:tr w:rsidR="00477989" w:rsidRPr="006172DE" w14:paraId="6795CC2D" w14:textId="77777777" w:rsidTr="006D07E7">
        <w:trPr>
          <w:cantSplit/>
          <w:trHeight w:val="538"/>
        </w:trPr>
        <w:tc>
          <w:tcPr>
            <w:tcW w:w="4501" w:type="dxa"/>
            <w:tcBorders>
              <w:top w:val="single" w:sz="4" w:space="0" w:color="auto"/>
              <w:left w:val="single" w:sz="4" w:space="0" w:color="auto"/>
              <w:bottom w:val="single" w:sz="4" w:space="0" w:color="auto"/>
              <w:right w:val="single" w:sz="4" w:space="0" w:color="auto"/>
            </w:tcBorders>
            <w:shd w:val="clear" w:color="auto" w:fill="BFBFBF"/>
            <w:vAlign w:val="center"/>
          </w:tcPr>
          <w:p w14:paraId="6DF1FF29" w14:textId="2B6E1CC5" w:rsidR="00DD045A" w:rsidRPr="0058585C" w:rsidRDefault="00165274" w:rsidP="0039119F">
            <w:pPr>
              <w:suppressAutoHyphens/>
              <w:ind w:left="140"/>
              <w:jc w:val="both"/>
              <w:rPr>
                <w:rFonts w:eastAsia="MyriadPro-Semibold"/>
              </w:rPr>
            </w:pPr>
            <w:r w:rsidRPr="0058585C">
              <w:rPr>
                <w:rFonts w:eastAsia="MyriadPro-Semibold"/>
              </w:rPr>
              <w:t xml:space="preserve"> Az eseti megrendelés kézhezvételétől a teljesítés megkezdéséig eltelt időtartam (min.5 munkanap-</w:t>
            </w:r>
            <w:proofErr w:type="spellStart"/>
            <w:r w:rsidRPr="0058585C">
              <w:rPr>
                <w:rFonts w:eastAsia="MyriadPro-Semibold"/>
              </w:rPr>
              <w:t>max</w:t>
            </w:r>
            <w:proofErr w:type="spellEnd"/>
            <w:r w:rsidRPr="0058585C">
              <w:rPr>
                <w:rFonts w:eastAsia="MyriadPro-Semibold"/>
              </w:rPr>
              <w:t xml:space="preserve">. 10 munkanap) </w:t>
            </w:r>
            <w:r w:rsidR="00DD045A" w:rsidRPr="0058585C">
              <w:rPr>
                <w:rFonts w:eastAsia="MyriadPro-Semibold"/>
              </w:rPr>
              <w:t>/ Súlyszám: 10</w:t>
            </w:r>
          </w:p>
          <w:p w14:paraId="44AD474E" w14:textId="4DE41B0D" w:rsidR="00477989" w:rsidRPr="006172DE" w:rsidRDefault="00477989" w:rsidP="0039119F">
            <w:pPr>
              <w:suppressAutoHyphens/>
              <w:ind w:left="140"/>
              <w:jc w:val="both"/>
              <w:rPr>
                <w:bCs/>
                <w:highlight w:val="yellow"/>
              </w:rPr>
            </w:pP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46954571" w14:textId="42EE9DE2" w:rsidR="00477989" w:rsidRPr="006172DE" w:rsidRDefault="00566982">
            <w:pPr>
              <w:suppressAutoHyphens/>
              <w:spacing w:line="240" w:lineRule="auto"/>
              <w:jc w:val="center"/>
              <w:rPr>
                <w:bCs/>
              </w:rPr>
            </w:pPr>
            <w:r w:rsidRPr="006172DE">
              <w:rPr>
                <w:bCs/>
              </w:rPr>
              <w:t>…</w:t>
            </w:r>
            <w:proofErr w:type="gramStart"/>
            <w:r w:rsidRPr="006172DE">
              <w:rPr>
                <w:bCs/>
              </w:rPr>
              <w:t>……</w:t>
            </w:r>
            <w:proofErr w:type="gramEnd"/>
            <w:r w:rsidRPr="006172DE">
              <w:rPr>
                <w:bCs/>
              </w:rPr>
              <w:t xml:space="preserve"> </w:t>
            </w:r>
            <w:r w:rsidR="00DD045A" w:rsidRPr="006172DE">
              <w:rPr>
                <w:bCs/>
              </w:rPr>
              <w:t xml:space="preserve"> munkanap</w:t>
            </w:r>
          </w:p>
        </w:tc>
      </w:tr>
    </w:tbl>
    <w:p w14:paraId="3C624DB5" w14:textId="77777777" w:rsidR="00233B7D" w:rsidRPr="006172DE" w:rsidRDefault="00233B7D" w:rsidP="004A1DE4">
      <w:pPr>
        <w:spacing w:after="0" w:line="240" w:lineRule="auto"/>
        <w:jc w:val="both"/>
        <w:rPr>
          <w:rFonts w:eastAsia="Times New Roman"/>
        </w:rPr>
      </w:pPr>
    </w:p>
    <w:p w14:paraId="224BF3CB" w14:textId="77777777" w:rsidR="009D6685" w:rsidRPr="006172DE" w:rsidRDefault="009D6685" w:rsidP="001A49F3">
      <w:pPr>
        <w:spacing w:after="0" w:line="240" w:lineRule="auto"/>
        <w:jc w:val="both"/>
        <w:rPr>
          <w:rFonts w:eastAsia="Times New Roman"/>
        </w:rPr>
      </w:pPr>
    </w:p>
    <w:p w14:paraId="56D480D2" w14:textId="77777777" w:rsidR="009D6685" w:rsidRPr="006172DE" w:rsidRDefault="009D6685" w:rsidP="009066B8">
      <w:pPr>
        <w:spacing w:after="0" w:line="240" w:lineRule="auto"/>
        <w:jc w:val="both"/>
        <w:rPr>
          <w:rFonts w:eastAsia="Times New Roman"/>
        </w:rPr>
      </w:pPr>
    </w:p>
    <w:p w14:paraId="315EDC78" w14:textId="77777777" w:rsidR="009D6685" w:rsidRPr="006172DE" w:rsidRDefault="009D6685" w:rsidP="009066B8">
      <w:pPr>
        <w:spacing w:after="0" w:line="240" w:lineRule="auto"/>
        <w:jc w:val="both"/>
        <w:rPr>
          <w:rFonts w:eastAsia="Times New Roman"/>
        </w:rPr>
      </w:pPr>
    </w:p>
    <w:p w14:paraId="1F3CBBD1" w14:textId="77777777" w:rsidR="00FC18F4" w:rsidRPr="006172DE" w:rsidRDefault="00FC18F4" w:rsidP="00BD19C7">
      <w:pPr>
        <w:spacing w:after="0" w:line="240" w:lineRule="auto"/>
        <w:jc w:val="both"/>
        <w:rPr>
          <w:rFonts w:eastAsia="Times New Roman"/>
        </w:rPr>
      </w:pPr>
      <w:r w:rsidRPr="006172DE">
        <w:rPr>
          <w:rFonts w:eastAsia="Times New Roman"/>
        </w:rPr>
        <w:t>…</w:t>
      </w:r>
      <w:proofErr w:type="gramStart"/>
      <w:r w:rsidRPr="006172DE">
        <w:rPr>
          <w:rFonts w:eastAsia="Times New Roman"/>
        </w:rPr>
        <w:t>…………………..,</w:t>
      </w:r>
      <w:proofErr w:type="gramEnd"/>
      <w:r w:rsidRPr="006172DE">
        <w:rPr>
          <w:rFonts w:eastAsia="Times New Roman"/>
        </w:rPr>
        <w:t xml:space="preserve"> (helység) ……….. (év) ………………. (hónap) ……. (nap)</w:t>
      </w:r>
    </w:p>
    <w:p w14:paraId="77FDFAB1" w14:textId="77777777" w:rsidR="00FC18F4" w:rsidRPr="006172DE" w:rsidRDefault="00FC18F4" w:rsidP="00552990">
      <w:pPr>
        <w:spacing w:after="0" w:line="240" w:lineRule="auto"/>
        <w:rPr>
          <w:rFonts w:eastAsia="Times New Roman"/>
        </w:rPr>
      </w:pPr>
    </w:p>
    <w:p w14:paraId="65875A39" w14:textId="77777777" w:rsidR="00FC18F4" w:rsidRPr="006172DE" w:rsidRDefault="00FC18F4" w:rsidP="00552990">
      <w:pPr>
        <w:spacing w:after="0" w:line="240" w:lineRule="auto"/>
        <w:rPr>
          <w:rFonts w:eastAsia="Times New Roman"/>
        </w:rPr>
      </w:pPr>
    </w:p>
    <w:p w14:paraId="149D3BB7" w14:textId="77777777" w:rsidR="00300950" w:rsidRPr="006172DE" w:rsidRDefault="00300950" w:rsidP="00552990">
      <w:pPr>
        <w:spacing w:after="0" w:line="240" w:lineRule="auto"/>
        <w:rPr>
          <w:rFonts w:eastAsia="Times New Roman"/>
        </w:rPr>
      </w:pPr>
    </w:p>
    <w:p w14:paraId="6F088A62" w14:textId="77777777" w:rsidR="00300950" w:rsidRPr="006172DE" w:rsidRDefault="00300950" w:rsidP="00552990">
      <w:pPr>
        <w:spacing w:after="0" w:line="240" w:lineRule="auto"/>
        <w:rPr>
          <w:rFonts w:eastAsia="Times New Roman"/>
        </w:rPr>
      </w:pPr>
    </w:p>
    <w:p w14:paraId="35B1C691" w14:textId="77777777" w:rsidR="00FC18F4" w:rsidRPr="006172DE" w:rsidRDefault="00FC18F4" w:rsidP="00552990">
      <w:pPr>
        <w:spacing w:after="0" w:line="240" w:lineRule="auto"/>
        <w:jc w:val="center"/>
        <w:rPr>
          <w:rFonts w:eastAsia="Times New Roman"/>
        </w:rPr>
      </w:pPr>
      <w:r w:rsidRPr="006172DE">
        <w:rPr>
          <w:rFonts w:eastAsia="Times New Roman"/>
        </w:rPr>
        <w:t>…………………………………</w:t>
      </w:r>
    </w:p>
    <w:p w14:paraId="001B70FC" w14:textId="77777777" w:rsidR="00FC18F4" w:rsidRPr="006172DE" w:rsidRDefault="00FC18F4" w:rsidP="00552990">
      <w:pPr>
        <w:spacing w:after="0" w:line="240" w:lineRule="auto"/>
        <w:jc w:val="center"/>
        <w:rPr>
          <w:rFonts w:eastAsia="Times New Roman"/>
          <w:b/>
          <w:bCs/>
          <w:iCs/>
        </w:rPr>
      </w:pPr>
      <w:proofErr w:type="gramStart"/>
      <w:r w:rsidRPr="006172DE">
        <w:rPr>
          <w:rFonts w:eastAsia="Times New Roman"/>
        </w:rPr>
        <w:t>cégszerű</w:t>
      </w:r>
      <w:proofErr w:type="gramEnd"/>
      <w:r w:rsidRPr="006172DE">
        <w:rPr>
          <w:rFonts w:eastAsia="Times New Roman"/>
        </w:rPr>
        <w:t xml:space="preserve"> aláírás</w:t>
      </w:r>
      <w:r w:rsidRPr="006172DE">
        <w:rPr>
          <w:rFonts w:eastAsia="Times New Roman"/>
        </w:rPr>
        <w:br w:type="page"/>
      </w:r>
      <w:bookmarkStart w:id="70" w:name="_Toc317146892"/>
    </w:p>
    <w:bookmarkEnd w:id="70"/>
    <w:p w14:paraId="37CA31E3" w14:textId="77777777" w:rsidR="006F4594" w:rsidRPr="0058585C" w:rsidRDefault="006F4594" w:rsidP="0041105B">
      <w:pPr>
        <w:pStyle w:val="Cmsor7"/>
        <w:widowControl w:val="0"/>
        <w:spacing w:before="0" w:line="240" w:lineRule="auto"/>
        <w:jc w:val="center"/>
        <w:rPr>
          <w:rFonts w:ascii="Times New Roman" w:hAnsi="Times New Roman" w:cs="Times New Roman"/>
          <w:caps/>
          <w:color w:val="000000"/>
        </w:rPr>
      </w:pPr>
      <w:r w:rsidRPr="0058585C">
        <w:rPr>
          <w:rFonts w:ascii="Times New Roman" w:hAnsi="Times New Roman" w:cs="Times New Roman"/>
          <w:b/>
          <w:caps/>
          <w:color w:val="000000"/>
        </w:rPr>
        <w:lastRenderedPageBreak/>
        <w:t>Ajánlattételi Nyilatkozat</w:t>
      </w:r>
      <w:r w:rsidRPr="0058585C">
        <w:rPr>
          <w:rStyle w:val="Lbjegyzet-hivatkozs"/>
          <w:rFonts w:ascii="Times New Roman" w:hAnsi="Times New Roman" w:cs="Times New Roman"/>
          <w:caps/>
          <w:color w:val="000000"/>
        </w:rPr>
        <w:footnoteReference w:id="2"/>
      </w:r>
    </w:p>
    <w:p w14:paraId="62E8B019" w14:textId="77777777" w:rsidR="006F4594" w:rsidRPr="006172DE" w:rsidRDefault="006F4594" w:rsidP="0041105B">
      <w:pPr>
        <w:widowControl w:val="0"/>
        <w:spacing w:line="240" w:lineRule="auto"/>
        <w:jc w:val="center"/>
        <w:rPr>
          <w:b/>
          <w:bCs/>
          <w:color w:val="000000"/>
        </w:rPr>
      </w:pPr>
    </w:p>
    <w:p w14:paraId="13B8A71F" w14:textId="77777777" w:rsidR="006F4594" w:rsidRPr="006172DE" w:rsidRDefault="006F4594" w:rsidP="0041105B">
      <w:pPr>
        <w:widowControl w:val="0"/>
        <w:spacing w:line="240" w:lineRule="auto"/>
        <w:jc w:val="center"/>
        <w:rPr>
          <w:b/>
          <w:color w:val="000000"/>
        </w:rPr>
      </w:pPr>
      <w:proofErr w:type="gramStart"/>
      <w:r w:rsidRPr="006172DE">
        <w:rPr>
          <w:b/>
          <w:color w:val="000000"/>
        </w:rPr>
        <w:t>a</w:t>
      </w:r>
      <w:proofErr w:type="gramEnd"/>
      <w:r w:rsidRPr="006172DE">
        <w:rPr>
          <w:b/>
          <w:color w:val="000000"/>
        </w:rPr>
        <w:t xml:space="preserve"> Kbt. 66. § (2) bekezdése tekintetében</w:t>
      </w:r>
    </w:p>
    <w:p w14:paraId="2DF0034A" w14:textId="77777777" w:rsidR="006F4594" w:rsidRPr="006172DE" w:rsidRDefault="009256E9" w:rsidP="0041105B">
      <w:pPr>
        <w:widowControl w:val="0"/>
        <w:spacing w:line="240" w:lineRule="auto"/>
        <w:jc w:val="center"/>
        <w:rPr>
          <w:b/>
          <w:bCs/>
          <w:color w:val="000000"/>
        </w:rPr>
      </w:pPr>
      <w:r w:rsidRPr="006172DE">
        <w:t>az</w:t>
      </w:r>
      <w:r w:rsidRPr="006172DE">
        <w:rPr>
          <w:b/>
        </w:rPr>
        <w:t xml:space="preserve"> </w:t>
      </w:r>
      <w:r w:rsidR="0046436C" w:rsidRPr="006172DE">
        <w:rPr>
          <w:b/>
        </w:rPr>
        <w:t xml:space="preserve">„Olajos iszap, olajsár hulladékok elszállítása, kezelése, csatorna- és műtárgytisztítás, szükség esetén tároló </w:t>
      </w:r>
      <w:proofErr w:type="gramStart"/>
      <w:r w:rsidR="0046436C" w:rsidRPr="006172DE">
        <w:rPr>
          <w:b/>
        </w:rPr>
        <w:t>konténer</w:t>
      </w:r>
      <w:proofErr w:type="gramEnd"/>
      <w:r w:rsidR="0046436C" w:rsidRPr="006172DE">
        <w:rPr>
          <w:b/>
        </w:rPr>
        <w:t xml:space="preserve"> vagy egyéb </w:t>
      </w:r>
      <w:proofErr w:type="spellStart"/>
      <w:r w:rsidR="0046436C" w:rsidRPr="006172DE">
        <w:rPr>
          <w:b/>
        </w:rPr>
        <w:t>gyűjtőedényzet</w:t>
      </w:r>
      <w:proofErr w:type="spellEnd"/>
      <w:r w:rsidR="0046436C" w:rsidRPr="006172DE">
        <w:rPr>
          <w:b/>
        </w:rPr>
        <w:t xml:space="preserve"> biztosítása”</w:t>
      </w:r>
    </w:p>
    <w:p w14:paraId="6BBAFC1B" w14:textId="77777777" w:rsidR="006F4594" w:rsidRPr="006172DE" w:rsidRDefault="006F4594" w:rsidP="0041105B">
      <w:pPr>
        <w:widowControl w:val="0"/>
        <w:spacing w:line="240" w:lineRule="auto"/>
        <w:jc w:val="center"/>
        <w:rPr>
          <w:b/>
          <w:bCs/>
          <w:color w:val="000000"/>
        </w:rPr>
      </w:pPr>
      <w:proofErr w:type="gramStart"/>
      <w:r w:rsidRPr="006172DE">
        <w:rPr>
          <w:b/>
          <w:bCs/>
          <w:color w:val="000000"/>
        </w:rPr>
        <w:t>tárgyú</w:t>
      </w:r>
      <w:proofErr w:type="gramEnd"/>
      <w:r w:rsidRPr="006172DE">
        <w:rPr>
          <w:b/>
          <w:bCs/>
          <w:color w:val="000000"/>
        </w:rPr>
        <w:t xml:space="preserve"> közbeszerzési eljárás vonatkozásában</w:t>
      </w:r>
    </w:p>
    <w:p w14:paraId="7F6689EC" w14:textId="77777777" w:rsidR="006F4594" w:rsidRPr="006172DE" w:rsidRDefault="006F4594" w:rsidP="0041105B">
      <w:pPr>
        <w:widowControl w:val="0"/>
        <w:spacing w:line="240" w:lineRule="auto"/>
        <w:rPr>
          <w:color w:val="000000"/>
        </w:rPr>
      </w:pPr>
    </w:p>
    <w:p w14:paraId="1BC61527" w14:textId="77777777" w:rsidR="006F4594" w:rsidRPr="006172DE" w:rsidRDefault="006F4594" w:rsidP="0041105B">
      <w:pPr>
        <w:spacing w:line="240" w:lineRule="auto"/>
        <w:jc w:val="both"/>
        <w:rPr>
          <w:color w:val="000000"/>
        </w:rPr>
      </w:pPr>
      <w:proofErr w:type="gramStart"/>
      <w:r w:rsidRPr="006172DE">
        <w:rPr>
          <w:color w:val="000000"/>
        </w:rPr>
        <w:t>Alulírott …</w:t>
      </w:r>
      <w:proofErr w:type="gramEnd"/>
      <w:r w:rsidRPr="006172DE">
        <w:rPr>
          <w:color w:val="000000"/>
        </w:rPr>
        <w:t xml:space="preserve">………………………….. </w:t>
      </w:r>
      <w:r w:rsidRPr="006172DE">
        <w:rPr>
          <w:i/>
          <w:color w:val="000000"/>
        </w:rPr>
        <w:t>(képviselő neve),</w:t>
      </w:r>
      <w:r w:rsidRPr="006172DE">
        <w:rPr>
          <w:color w:val="000000"/>
        </w:rPr>
        <w:t xml:space="preserve"> mint a ………………………… ……………………………………………................. </w:t>
      </w:r>
      <w:r w:rsidRPr="006172DE">
        <w:rPr>
          <w:i/>
          <w:color w:val="000000"/>
        </w:rPr>
        <w:t>(Ajánlattevő neve, címe)</w:t>
      </w:r>
      <w:r w:rsidR="00B576C3" w:rsidRPr="006172DE">
        <w:rPr>
          <w:color w:val="000000"/>
        </w:rPr>
        <w:t xml:space="preserve"> képviselője </w:t>
      </w:r>
    </w:p>
    <w:p w14:paraId="19263ABC" w14:textId="77777777" w:rsidR="006F4594" w:rsidRPr="006172DE" w:rsidRDefault="006F4594" w:rsidP="0041105B">
      <w:pPr>
        <w:spacing w:line="240" w:lineRule="auto"/>
        <w:jc w:val="center"/>
        <w:rPr>
          <w:color w:val="000000"/>
        </w:rPr>
      </w:pPr>
      <w:proofErr w:type="gramStart"/>
      <w:r w:rsidRPr="006172DE">
        <w:rPr>
          <w:b/>
          <w:color w:val="000000"/>
        </w:rPr>
        <w:t>nyilatkozom</w:t>
      </w:r>
      <w:proofErr w:type="gramEnd"/>
      <w:r w:rsidRPr="006172DE">
        <w:rPr>
          <w:b/>
          <w:color w:val="000000"/>
        </w:rPr>
        <w:t>,</w:t>
      </w:r>
    </w:p>
    <w:p w14:paraId="6AA7EF4C" w14:textId="77777777" w:rsidR="006F4594" w:rsidRPr="006172DE" w:rsidRDefault="006F4594" w:rsidP="004A1DE4">
      <w:pPr>
        <w:spacing w:after="0" w:line="240" w:lineRule="auto"/>
        <w:jc w:val="both"/>
        <w:rPr>
          <w:color w:val="000000"/>
        </w:rPr>
      </w:pPr>
      <w:r w:rsidRPr="006172DE">
        <w:rPr>
          <w:color w:val="000000"/>
        </w:rPr>
        <w:t>hogy a</w:t>
      </w:r>
      <w:r w:rsidR="0046436C" w:rsidRPr="006172DE">
        <w:rPr>
          <w:color w:val="000000"/>
        </w:rPr>
        <w:t>z</w:t>
      </w:r>
      <w:r w:rsidRPr="006172DE">
        <w:rPr>
          <w:color w:val="000000"/>
        </w:rPr>
        <w:t xml:space="preserve"> </w:t>
      </w:r>
      <w:r w:rsidR="0046436C" w:rsidRPr="006172DE">
        <w:rPr>
          <w:b/>
        </w:rPr>
        <w:t xml:space="preserve">„Olajos iszap, olajsár hulladékok elszállítása, kezelése, csatorna- és műtárgytisztítás, szükség esetén tároló </w:t>
      </w:r>
      <w:proofErr w:type="gramStart"/>
      <w:r w:rsidR="0046436C" w:rsidRPr="006172DE">
        <w:rPr>
          <w:b/>
        </w:rPr>
        <w:t>konténer</w:t>
      </w:r>
      <w:proofErr w:type="gramEnd"/>
      <w:r w:rsidR="0046436C" w:rsidRPr="006172DE">
        <w:rPr>
          <w:b/>
        </w:rPr>
        <w:t xml:space="preserve"> vagy egyéb </w:t>
      </w:r>
      <w:proofErr w:type="spellStart"/>
      <w:r w:rsidR="0046436C" w:rsidRPr="006172DE">
        <w:rPr>
          <w:b/>
        </w:rPr>
        <w:t>gyűjtőedényzet</w:t>
      </w:r>
      <w:proofErr w:type="spellEnd"/>
      <w:r w:rsidR="0046436C" w:rsidRPr="006172DE">
        <w:rPr>
          <w:b/>
        </w:rPr>
        <w:t xml:space="preserve"> biztosítása”</w:t>
      </w:r>
      <w:r w:rsidR="00700D53" w:rsidRPr="006172DE">
        <w:t xml:space="preserve"> </w:t>
      </w:r>
      <w:r w:rsidRPr="006172DE">
        <w:rPr>
          <w:color w:val="000000"/>
        </w:rPr>
        <w:t>tárgyában indított közbeszerzési eljárásban az általam képviselt ………………………………………. ajánlatot kíván benyújtani.</w:t>
      </w:r>
    </w:p>
    <w:p w14:paraId="47942EDF" w14:textId="77777777" w:rsidR="00700D53" w:rsidRPr="006172DE" w:rsidRDefault="00700D53" w:rsidP="001C6ABC">
      <w:pPr>
        <w:spacing w:after="0" w:line="240" w:lineRule="auto"/>
        <w:jc w:val="both"/>
      </w:pPr>
    </w:p>
    <w:p w14:paraId="1AD6E8F2" w14:textId="77777777" w:rsidR="006F4594" w:rsidRPr="006172DE" w:rsidRDefault="006F4594" w:rsidP="000905AD">
      <w:pPr>
        <w:pStyle w:val="Listaszerbekezds"/>
        <w:numPr>
          <w:ilvl w:val="0"/>
          <w:numId w:val="19"/>
        </w:numPr>
        <w:suppressAutoHyphens/>
        <w:contextualSpacing w:val="0"/>
        <w:jc w:val="both"/>
        <w:rPr>
          <w:color w:val="000000"/>
        </w:rPr>
      </w:pPr>
      <w:r w:rsidRPr="006172DE">
        <w:rPr>
          <w:color w:val="000000"/>
        </w:rPr>
        <w:t xml:space="preserve">A Kbt. 66. § (2) bekezdésének foglaltaknak megfelelően ezennel kijelentem, hogy – az ajánlati felhívásban és a közbeszerzési </w:t>
      </w:r>
      <w:proofErr w:type="gramStart"/>
      <w:r w:rsidRPr="006172DE">
        <w:rPr>
          <w:color w:val="000000"/>
        </w:rPr>
        <w:t>dokumentumokban</w:t>
      </w:r>
      <w:proofErr w:type="gramEnd"/>
      <w:r w:rsidRPr="006172DE">
        <w:rPr>
          <w:color w:val="000000"/>
        </w:rPr>
        <w:t xml:space="preserve"> foglalt valamennyi formai és tartalmi követelmény, utasítás, kikötés és műszaki leírás gondos áttekintése után – az ajánlati felhívásban és a közbeszerzési dokumentumokban foglalt valamennyi feltételt megismertük, megértettük és azokat a jelen nyilatkozattal elfogadjuk.</w:t>
      </w:r>
    </w:p>
    <w:p w14:paraId="41B34DC7" w14:textId="77777777" w:rsidR="006F4594" w:rsidRPr="006172DE" w:rsidRDefault="006F4594" w:rsidP="000905AD">
      <w:pPr>
        <w:pStyle w:val="Listaszerbekezds"/>
        <w:ind w:left="360"/>
        <w:jc w:val="both"/>
        <w:rPr>
          <w:color w:val="000000"/>
        </w:rPr>
      </w:pPr>
    </w:p>
    <w:p w14:paraId="16BB982C" w14:textId="77777777" w:rsidR="006F4594" w:rsidRPr="006172DE" w:rsidRDefault="006F4594" w:rsidP="003C30CC">
      <w:pPr>
        <w:pStyle w:val="Listaszerbekezds"/>
        <w:suppressAutoHyphens/>
        <w:ind w:left="360"/>
        <w:contextualSpacing w:val="0"/>
        <w:jc w:val="both"/>
        <w:rPr>
          <w:color w:val="000000"/>
        </w:rPr>
      </w:pPr>
      <w:r w:rsidRPr="006172DE">
        <w:rPr>
          <w:color w:val="000000"/>
        </w:rPr>
        <w:t xml:space="preserve">Ennek megfelelően a szerződést – amennyiben, mint nyertes ajánlattevő kiválasztásra kerülünk – a jelen ajánlatunkban meghatározott ellenszolgáltatásért </w:t>
      </w:r>
      <w:proofErr w:type="spellStart"/>
      <w:r w:rsidRPr="006172DE">
        <w:rPr>
          <w:color w:val="000000"/>
        </w:rPr>
        <w:t>szerződésszerűen</w:t>
      </w:r>
      <w:proofErr w:type="spellEnd"/>
      <w:r w:rsidRPr="006172DE">
        <w:rPr>
          <w:color w:val="000000"/>
        </w:rPr>
        <w:t xml:space="preserve"> teljesítjük.</w:t>
      </w:r>
    </w:p>
    <w:p w14:paraId="35C99166" w14:textId="77777777" w:rsidR="006F4594" w:rsidRPr="006172DE" w:rsidRDefault="006F4594" w:rsidP="001A49F3">
      <w:pPr>
        <w:pStyle w:val="Listaszerbekezds"/>
        <w:ind w:left="0"/>
        <w:jc w:val="both"/>
        <w:rPr>
          <w:color w:val="000000"/>
        </w:rPr>
      </w:pPr>
    </w:p>
    <w:p w14:paraId="10DBBF7D" w14:textId="77777777" w:rsidR="006F4594" w:rsidRPr="006172DE" w:rsidRDefault="006F4594" w:rsidP="009066B8">
      <w:pPr>
        <w:pStyle w:val="Listaszerbekezds"/>
        <w:numPr>
          <w:ilvl w:val="0"/>
          <w:numId w:val="19"/>
        </w:numPr>
        <w:suppressAutoHyphens/>
        <w:contextualSpacing w:val="0"/>
        <w:jc w:val="both"/>
        <w:rPr>
          <w:color w:val="000000"/>
        </w:rPr>
      </w:pPr>
      <w:r w:rsidRPr="006172DE">
        <w:rPr>
          <w:color w:val="000000"/>
        </w:rPr>
        <w:t xml:space="preserve">Elfogadjuk a közbeszerzési </w:t>
      </w:r>
      <w:proofErr w:type="gramStart"/>
      <w:r w:rsidRPr="006172DE">
        <w:rPr>
          <w:color w:val="000000"/>
        </w:rPr>
        <w:t>dokumentumokban</w:t>
      </w:r>
      <w:proofErr w:type="gramEnd"/>
      <w:r w:rsidRPr="006172DE">
        <w:rPr>
          <w:color w:val="000000"/>
        </w:rPr>
        <w:t xml:space="preserve"> lévő szerződéses feltételt a szerződéskötés alapjául.</w:t>
      </w:r>
    </w:p>
    <w:p w14:paraId="594DD22F" w14:textId="77777777" w:rsidR="006F4594" w:rsidRPr="006172DE" w:rsidRDefault="006F4594" w:rsidP="009066B8">
      <w:pPr>
        <w:pStyle w:val="Listaszerbekezds"/>
        <w:ind w:left="0"/>
        <w:jc w:val="both"/>
        <w:rPr>
          <w:color w:val="000000"/>
        </w:rPr>
      </w:pPr>
    </w:p>
    <w:p w14:paraId="1985429F" w14:textId="77777777" w:rsidR="006F4594" w:rsidRPr="006172DE" w:rsidRDefault="006F4594" w:rsidP="00BD19C7">
      <w:pPr>
        <w:pStyle w:val="Listaszerbekezds"/>
        <w:numPr>
          <w:ilvl w:val="0"/>
          <w:numId w:val="19"/>
        </w:numPr>
        <w:suppressAutoHyphens/>
        <w:contextualSpacing w:val="0"/>
        <w:jc w:val="both"/>
        <w:rPr>
          <w:color w:val="000000"/>
        </w:rPr>
      </w:pPr>
      <w:r w:rsidRPr="006172DE">
        <w:rPr>
          <w:color w:val="000000"/>
        </w:rPr>
        <w:t xml:space="preserve">Az ajánlat benyújtásával kijelentjük, hogy amennyiben nyertes ajánlattevőnek nyilvánítanak bennünket, akkor a szerződést megkötjük, és teljesítjük az ajánlati felhívásban, a közbeszerzési </w:t>
      </w:r>
      <w:proofErr w:type="gramStart"/>
      <w:r w:rsidRPr="006172DE">
        <w:rPr>
          <w:color w:val="000000"/>
        </w:rPr>
        <w:t>dokumentumokban</w:t>
      </w:r>
      <w:proofErr w:type="gramEnd"/>
      <w:r w:rsidRPr="006172DE">
        <w:rPr>
          <w:color w:val="000000"/>
        </w:rPr>
        <w:t xml:space="preserve"> és az ajánlatunkban lefektetettek szerint.</w:t>
      </w:r>
    </w:p>
    <w:p w14:paraId="285996AB" w14:textId="77777777" w:rsidR="006F4594" w:rsidRPr="006172DE" w:rsidRDefault="006F4594" w:rsidP="00552990">
      <w:pPr>
        <w:pStyle w:val="Listaszerbekezds"/>
        <w:ind w:left="0"/>
        <w:jc w:val="both"/>
        <w:rPr>
          <w:color w:val="000000"/>
        </w:rPr>
      </w:pPr>
    </w:p>
    <w:p w14:paraId="0FF5EDD9" w14:textId="77777777" w:rsidR="006F4594" w:rsidRPr="006172DE" w:rsidRDefault="006F4594" w:rsidP="00552990">
      <w:pPr>
        <w:pStyle w:val="Listaszerbekezds"/>
        <w:numPr>
          <w:ilvl w:val="0"/>
          <w:numId w:val="19"/>
        </w:numPr>
        <w:tabs>
          <w:tab w:val="num" w:pos="426"/>
        </w:tabs>
        <w:suppressAutoHyphens/>
        <w:contextualSpacing w:val="0"/>
        <w:jc w:val="both"/>
        <w:rPr>
          <w:color w:val="000000"/>
        </w:rPr>
      </w:pPr>
      <w:r w:rsidRPr="006172DE">
        <w:rPr>
          <w:color w:val="000000"/>
        </w:rPr>
        <w:t xml:space="preserve">Elfogadjuk, hogy ajánlatunkat érvénytelennek nyilvánítják, ha nem felelünk meg a </w:t>
      </w:r>
      <w:proofErr w:type="spellStart"/>
      <w:r w:rsidRPr="006172DE">
        <w:rPr>
          <w:color w:val="000000"/>
        </w:rPr>
        <w:t>Kbt-ben</w:t>
      </w:r>
      <w:proofErr w:type="spellEnd"/>
      <w:r w:rsidRPr="006172DE">
        <w:rPr>
          <w:color w:val="000000"/>
        </w:rPr>
        <w:t xml:space="preserve"> meghatározott összeférhetetlenségi követelményeknek.</w:t>
      </w:r>
    </w:p>
    <w:p w14:paraId="68B25B7F" w14:textId="77777777" w:rsidR="006F4594" w:rsidRPr="006172DE" w:rsidRDefault="006F4594" w:rsidP="00552990">
      <w:pPr>
        <w:pStyle w:val="Listaszerbekezds"/>
        <w:tabs>
          <w:tab w:val="num" w:pos="426"/>
        </w:tabs>
        <w:ind w:left="0"/>
        <w:jc w:val="both"/>
        <w:rPr>
          <w:color w:val="000000"/>
        </w:rPr>
      </w:pPr>
    </w:p>
    <w:p w14:paraId="1D6D03C9" w14:textId="77777777" w:rsidR="006F4594" w:rsidRPr="006172DE" w:rsidRDefault="006F4594" w:rsidP="00552990">
      <w:pPr>
        <w:pStyle w:val="Listaszerbekezds"/>
        <w:numPr>
          <w:ilvl w:val="0"/>
          <w:numId w:val="19"/>
        </w:numPr>
        <w:tabs>
          <w:tab w:val="num" w:pos="426"/>
        </w:tabs>
        <w:suppressAutoHyphens/>
        <w:contextualSpacing w:val="0"/>
        <w:jc w:val="both"/>
        <w:rPr>
          <w:color w:val="000000"/>
        </w:rPr>
      </w:pPr>
      <w:r w:rsidRPr="006172DE">
        <w:rPr>
          <w:color w:val="000000"/>
        </w:rPr>
        <w:t>Tudatában vagyunk annak, hogy közös ajánlat esetén a közösen ajánlatot tevők személye nem változhat sem a közbeszerzési eljárás, sem az annak alapján megkötött szerződés teljesítése során. Annak is tudatában vagyunk, hogy a közös ajánlattevők egyetemlegesen felelősek mind a közbeszerzési eljárás, mind az annak eredményeként megkötött szerződés teljesítése során.</w:t>
      </w:r>
    </w:p>
    <w:p w14:paraId="7A36F807" w14:textId="77777777" w:rsidR="00B576C3" w:rsidRPr="006172DE" w:rsidRDefault="00B576C3" w:rsidP="00552990">
      <w:pPr>
        <w:pStyle w:val="Listaszerbekezds"/>
        <w:rPr>
          <w:color w:val="000000"/>
        </w:rPr>
      </w:pPr>
    </w:p>
    <w:p w14:paraId="29D625B9" w14:textId="77777777" w:rsidR="00B576C3" w:rsidRPr="006172DE" w:rsidRDefault="00B576C3" w:rsidP="00552990">
      <w:pPr>
        <w:tabs>
          <w:tab w:val="center" w:pos="4536"/>
          <w:tab w:val="right" w:pos="9072"/>
        </w:tabs>
        <w:spacing w:after="0" w:line="240" w:lineRule="auto"/>
        <w:jc w:val="both"/>
      </w:pPr>
      <w:r w:rsidRPr="006172DE">
        <w:rPr>
          <w:rFonts w:eastAsia="Times New Roman"/>
        </w:rPr>
        <w:lastRenderedPageBreak/>
        <w:t xml:space="preserve">Jelen nyilatkozatot </w:t>
      </w:r>
      <w:r w:rsidRPr="006172DE">
        <w:t xml:space="preserve">a MÁV-START Zrt. mint ajánlatkérő </w:t>
      </w:r>
      <w:r w:rsidRPr="006172DE">
        <w:rPr>
          <w:rFonts w:eastAsia="Times New Roman"/>
        </w:rPr>
        <w:t>által</w:t>
      </w:r>
      <w:r w:rsidR="0092680D" w:rsidRPr="006172DE">
        <w:rPr>
          <w:rFonts w:eastAsia="Times New Roman"/>
        </w:rPr>
        <w:t xml:space="preserve"> a</w:t>
      </w:r>
      <w:r w:rsidR="0046436C" w:rsidRPr="006172DE">
        <w:rPr>
          <w:rFonts w:eastAsia="Times New Roman"/>
        </w:rPr>
        <w:t>z</w:t>
      </w:r>
      <w:r w:rsidRPr="006172DE">
        <w:rPr>
          <w:rFonts w:eastAsia="Times New Roman"/>
        </w:rPr>
        <w:t xml:space="preserve"> </w:t>
      </w:r>
      <w:r w:rsidR="0046436C" w:rsidRPr="006172DE">
        <w:rPr>
          <w:b/>
          <w:i/>
        </w:rPr>
        <w:t xml:space="preserve">„Olajos iszap, olajsár hulladékok elszállítása, kezelése, csatorna- és műtárgytisztítás, szükség esetén tároló </w:t>
      </w:r>
      <w:proofErr w:type="gramStart"/>
      <w:r w:rsidR="0046436C" w:rsidRPr="006172DE">
        <w:rPr>
          <w:b/>
          <w:i/>
        </w:rPr>
        <w:t>konténer</w:t>
      </w:r>
      <w:proofErr w:type="gramEnd"/>
      <w:r w:rsidR="0046436C" w:rsidRPr="006172DE">
        <w:rPr>
          <w:b/>
          <w:i/>
        </w:rPr>
        <w:t xml:space="preserve"> vagy egyéb </w:t>
      </w:r>
      <w:proofErr w:type="spellStart"/>
      <w:r w:rsidR="0046436C" w:rsidRPr="006172DE">
        <w:rPr>
          <w:b/>
          <w:i/>
        </w:rPr>
        <w:t>gyűjtőedényzet</w:t>
      </w:r>
      <w:proofErr w:type="spellEnd"/>
      <w:r w:rsidR="0046436C" w:rsidRPr="006172DE">
        <w:rPr>
          <w:b/>
          <w:i/>
        </w:rPr>
        <w:t xml:space="preserve"> biztosítása”</w:t>
      </w:r>
      <w:r w:rsidRPr="006172DE">
        <w:rPr>
          <w:rFonts w:eastAsia="Times New Roman"/>
          <w:b/>
          <w:color w:val="000000"/>
        </w:rPr>
        <w:t xml:space="preserve"> </w:t>
      </w:r>
      <w:r w:rsidRPr="006172DE">
        <w:rPr>
          <w:rFonts w:eastAsia="Times New Roman"/>
        </w:rPr>
        <w:t>tárgyú közbeszerzési eljárásban teszem.</w:t>
      </w:r>
    </w:p>
    <w:p w14:paraId="1771E361" w14:textId="77777777" w:rsidR="00B576C3" w:rsidRPr="006172DE" w:rsidRDefault="00B576C3" w:rsidP="00552990">
      <w:pPr>
        <w:pStyle w:val="Listaszerbekezds"/>
        <w:suppressAutoHyphens/>
        <w:ind w:left="360"/>
        <w:contextualSpacing w:val="0"/>
        <w:jc w:val="both"/>
        <w:rPr>
          <w:color w:val="000000"/>
        </w:rPr>
      </w:pPr>
    </w:p>
    <w:p w14:paraId="072CCA6C" w14:textId="77777777" w:rsidR="006F4594" w:rsidRPr="006172DE" w:rsidRDefault="006F4594" w:rsidP="00552990">
      <w:pPr>
        <w:pStyle w:val="Listaszerbekezds"/>
        <w:tabs>
          <w:tab w:val="num" w:pos="426"/>
        </w:tabs>
        <w:ind w:left="0"/>
        <w:jc w:val="both"/>
        <w:rPr>
          <w:color w:val="000000"/>
        </w:rPr>
      </w:pPr>
    </w:p>
    <w:p w14:paraId="5C5E3DF7" w14:textId="77777777" w:rsidR="006F4594" w:rsidRPr="006172DE" w:rsidRDefault="006F4594" w:rsidP="0041105B">
      <w:pPr>
        <w:spacing w:line="240" w:lineRule="auto"/>
        <w:rPr>
          <w:color w:val="000000"/>
        </w:rPr>
      </w:pPr>
    </w:p>
    <w:p w14:paraId="267C176E" w14:textId="77777777" w:rsidR="006F4594" w:rsidRPr="006172DE" w:rsidRDefault="006F4594" w:rsidP="0041105B">
      <w:pPr>
        <w:pStyle w:val="Szvegtrzs2"/>
        <w:spacing w:after="0" w:line="240" w:lineRule="auto"/>
        <w:rPr>
          <w:rFonts w:ascii="Times New Roman" w:hAnsi="Times New Roman"/>
        </w:rPr>
      </w:pPr>
      <w:r w:rsidRPr="006172DE">
        <w:rPr>
          <w:rFonts w:ascii="Times New Roman" w:hAnsi="Times New Roman"/>
        </w:rPr>
        <w:t>Kelt: …..........................., ………. év ….................. hó …..... nap</w:t>
      </w:r>
    </w:p>
    <w:p w14:paraId="019BA39E" w14:textId="77777777" w:rsidR="006F4594" w:rsidRPr="006172DE" w:rsidRDefault="006F4594" w:rsidP="0041105B">
      <w:pPr>
        <w:pStyle w:val="Szvegtrzs2"/>
        <w:spacing w:after="0" w:line="240" w:lineRule="auto"/>
        <w:rPr>
          <w:rFonts w:ascii="Times New Roman" w:hAnsi="Times New Roman"/>
        </w:rPr>
      </w:pPr>
    </w:p>
    <w:p w14:paraId="4AE090E8" w14:textId="77777777" w:rsidR="006F4594" w:rsidRPr="006172DE" w:rsidRDefault="006F4594" w:rsidP="0041105B">
      <w:pPr>
        <w:pStyle w:val="Szvegtrzs2"/>
        <w:spacing w:after="0" w:line="240" w:lineRule="auto"/>
        <w:rPr>
          <w:rFonts w:ascii="Times New Roman" w:hAnsi="Times New Roman"/>
        </w:rPr>
      </w:pPr>
    </w:p>
    <w:p w14:paraId="2423EA14" w14:textId="77777777" w:rsidR="006F4594" w:rsidRPr="006172DE" w:rsidRDefault="006F4594" w:rsidP="0041105B">
      <w:pPr>
        <w:spacing w:line="240" w:lineRule="auto"/>
        <w:rPr>
          <w:color w:val="000000"/>
        </w:rPr>
      </w:pPr>
    </w:p>
    <w:tbl>
      <w:tblPr>
        <w:tblW w:w="0" w:type="auto"/>
        <w:tblInd w:w="4890" w:type="dxa"/>
        <w:tblLayout w:type="fixed"/>
        <w:tblCellMar>
          <w:left w:w="70" w:type="dxa"/>
          <w:right w:w="70" w:type="dxa"/>
        </w:tblCellMar>
        <w:tblLook w:val="0000" w:firstRow="0" w:lastRow="0" w:firstColumn="0" w:lastColumn="0" w:noHBand="0" w:noVBand="0"/>
      </w:tblPr>
      <w:tblGrid>
        <w:gridCol w:w="4320"/>
      </w:tblGrid>
      <w:tr w:rsidR="006F4594" w:rsidRPr="006172DE" w14:paraId="3FD5DC55" w14:textId="77777777" w:rsidTr="00C40461">
        <w:tc>
          <w:tcPr>
            <w:tcW w:w="4320" w:type="dxa"/>
          </w:tcPr>
          <w:p w14:paraId="10D7BF62" w14:textId="77777777" w:rsidR="006F4594" w:rsidRPr="006172DE" w:rsidRDefault="006F4594" w:rsidP="0041105B">
            <w:pPr>
              <w:spacing w:line="240" w:lineRule="auto"/>
              <w:jc w:val="center"/>
              <w:rPr>
                <w:color w:val="000000"/>
              </w:rPr>
            </w:pPr>
            <w:r w:rsidRPr="006172DE">
              <w:rPr>
                <w:color w:val="000000"/>
              </w:rPr>
              <w:t>………………………………</w:t>
            </w:r>
          </w:p>
        </w:tc>
      </w:tr>
      <w:tr w:rsidR="006F4594" w:rsidRPr="006172DE" w14:paraId="6486B01A" w14:textId="77777777" w:rsidTr="00C40461">
        <w:tc>
          <w:tcPr>
            <w:tcW w:w="4320" w:type="dxa"/>
          </w:tcPr>
          <w:p w14:paraId="0A727888" w14:textId="77777777" w:rsidR="006F4594" w:rsidRPr="006172DE" w:rsidRDefault="006F4594" w:rsidP="0041105B">
            <w:pPr>
              <w:spacing w:line="240" w:lineRule="auto"/>
              <w:jc w:val="center"/>
              <w:rPr>
                <w:color w:val="000000"/>
              </w:rPr>
            </w:pPr>
            <w:r w:rsidRPr="006172DE">
              <w:rPr>
                <w:color w:val="000000"/>
              </w:rPr>
              <w:t>cégszerű aláírás</w:t>
            </w:r>
          </w:p>
        </w:tc>
      </w:tr>
    </w:tbl>
    <w:p w14:paraId="1E1EC637" w14:textId="77777777" w:rsidR="006F4594" w:rsidRPr="0058585C" w:rsidRDefault="006F4594" w:rsidP="004A1DE4">
      <w:pPr>
        <w:pStyle w:val="Cmsor7"/>
        <w:keepNext w:val="0"/>
        <w:keepLines w:val="0"/>
        <w:numPr>
          <w:ilvl w:val="6"/>
          <w:numId w:val="0"/>
        </w:numPr>
        <w:tabs>
          <w:tab w:val="num" w:pos="0"/>
        </w:tabs>
        <w:suppressAutoHyphens/>
        <w:spacing w:before="0" w:line="240" w:lineRule="auto"/>
        <w:jc w:val="center"/>
        <w:rPr>
          <w:rFonts w:ascii="Times New Roman" w:hAnsi="Times New Roman" w:cs="Times New Roman"/>
          <w:b/>
          <w:bCs/>
          <w:color w:val="000000"/>
        </w:rPr>
      </w:pPr>
    </w:p>
    <w:p w14:paraId="1DA6ED9F" w14:textId="77777777" w:rsidR="006F4594" w:rsidRPr="006172DE" w:rsidRDefault="006F4594" w:rsidP="0041105B">
      <w:pPr>
        <w:spacing w:line="240" w:lineRule="auto"/>
        <w:rPr>
          <w:rFonts w:eastAsia="Times New Roman"/>
        </w:rPr>
      </w:pPr>
      <w:r w:rsidRPr="006172DE">
        <w:rPr>
          <w:rFonts w:eastAsia="Times New Roman"/>
        </w:rPr>
        <w:br w:type="page"/>
      </w:r>
    </w:p>
    <w:p w14:paraId="27F6A4BC" w14:textId="77777777" w:rsidR="00FC18F4" w:rsidRPr="006172DE" w:rsidRDefault="00FC18F4" w:rsidP="004A1DE4">
      <w:pPr>
        <w:tabs>
          <w:tab w:val="center" w:pos="5940"/>
        </w:tabs>
        <w:spacing w:after="0" w:line="240" w:lineRule="auto"/>
        <w:jc w:val="both"/>
        <w:rPr>
          <w:rFonts w:eastAsia="Times New Roman"/>
        </w:rPr>
      </w:pPr>
    </w:p>
    <w:p w14:paraId="3C1A8E13" w14:textId="77777777" w:rsidR="00FC18F4" w:rsidRPr="006172DE" w:rsidRDefault="00FC18F4" w:rsidP="001C6ABC">
      <w:pPr>
        <w:keepNext/>
        <w:spacing w:after="0" w:line="240" w:lineRule="auto"/>
        <w:jc w:val="center"/>
        <w:outlineLvl w:val="1"/>
        <w:rPr>
          <w:rFonts w:eastAsia="Times New Roman"/>
          <w:b/>
          <w:bCs/>
          <w:iCs/>
          <w:caps/>
        </w:rPr>
      </w:pPr>
      <w:bookmarkStart w:id="71" w:name="_Toc494380757"/>
      <w:r w:rsidRPr="006172DE">
        <w:rPr>
          <w:rFonts w:eastAsia="Times New Roman"/>
          <w:b/>
          <w:bCs/>
          <w:iCs/>
          <w:caps/>
        </w:rPr>
        <w:t>NYILATKOZAT</w:t>
      </w:r>
      <w:r w:rsidRPr="006172DE">
        <w:rPr>
          <w:rFonts w:eastAsia="Times New Roman"/>
          <w:b/>
          <w:bCs/>
          <w:iCs/>
          <w:caps/>
        </w:rPr>
        <w:br/>
        <w:t>(a Kbt. 66. § (4) bekezdése tekintetében)</w:t>
      </w:r>
      <w:bookmarkEnd w:id="71"/>
    </w:p>
    <w:p w14:paraId="61C93735" w14:textId="77777777" w:rsidR="00FC18F4" w:rsidRPr="006172DE" w:rsidRDefault="00FC18F4" w:rsidP="0041105B">
      <w:pPr>
        <w:tabs>
          <w:tab w:val="center" w:pos="5130"/>
        </w:tabs>
        <w:spacing w:after="0" w:line="240" w:lineRule="auto"/>
        <w:jc w:val="center"/>
        <w:rPr>
          <w:b/>
        </w:rPr>
      </w:pPr>
    </w:p>
    <w:p w14:paraId="7F57D0F4" w14:textId="77777777" w:rsidR="00FC18F4" w:rsidRPr="006172DE" w:rsidRDefault="00FC18F4" w:rsidP="0041105B">
      <w:pPr>
        <w:tabs>
          <w:tab w:val="center" w:pos="5130"/>
        </w:tabs>
        <w:spacing w:after="0" w:line="240" w:lineRule="auto"/>
        <w:jc w:val="center"/>
        <w:rPr>
          <w:b/>
        </w:rPr>
      </w:pPr>
    </w:p>
    <w:p w14:paraId="66F825A3" w14:textId="77777777" w:rsidR="00FC18F4" w:rsidRPr="006172DE" w:rsidRDefault="00FC18F4" w:rsidP="0041105B">
      <w:pPr>
        <w:spacing w:after="0" w:line="240" w:lineRule="auto"/>
        <w:jc w:val="both"/>
      </w:pPr>
      <w:proofErr w:type="gramStart"/>
      <w:r w:rsidRPr="006172DE">
        <w:t xml:space="preserve">Alulírott, ……………………………………………., mint a(z) ……………….……………..… ……………………………………………………..(a továbbiakban: Ajánlattevő) </w:t>
      </w:r>
      <w:r w:rsidRPr="006172DE">
        <w:rPr>
          <w:b/>
        </w:rPr>
        <w:t>önálló/együttes</w:t>
      </w:r>
      <w:r w:rsidRPr="006172DE">
        <w:rPr>
          <w:b/>
          <w:vertAlign w:val="superscript"/>
        </w:rPr>
        <w:footnoteReference w:id="3"/>
      </w:r>
      <w:r w:rsidRPr="006172DE">
        <w:rPr>
          <w:b/>
        </w:rPr>
        <w:t xml:space="preserve"> </w:t>
      </w:r>
      <w:r w:rsidRPr="006172DE">
        <w:t xml:space="preserve">cégjegyzésre jogosult képviselője/képviselői a Kbt. 66. § (4) bekezdésében foglaltaknak megfelelően ezennel kijelentem/kijelentjük, hogy a </w:t>
      </w:r>
      <w:r w:rsidRPr="006172DE">
        <w:rPr>
          <w:i/>
        </w:rPr>
        <w:t>kis- és középvállalkozókról, fejlődésük támogatásáról szóló 2004. évi XXXIV. törvény</w:t>
      </w:r>
      <w:r w:rsidRPr="006172DE">
        <w:t xml:space="preserve"> (továbbiakban: </w:t>
      </w:r>
      <w:proofErr w:type="spellStart"/>
      <w:r w:rsidRPr="006172DE">
        <w:t>Kktv</w:t>
      </w:r>
      <w:proofErr w:type="spellEnd"/>
      <w:r w:rsidRPr="006172DE">
        <w:t>.) alapján</w:t>
      </w:r>
      <w:proofErr w:type="gramEnd"/>
      <w:r w:rsidRPr="006172DE">
        <w:rPr>
          <w:vertAlign w:val="superscript"/>
        </w:rPr>
        <w:footnoteReference w:id="4"/>
      </w:r>
    </w:p>
    <w:p w14:paraId="58C8C7F0" w14:textId="77777777" w:rsidR="00FC18F4" w:rsidRPr="006172DE" w:rsidRDefault="00FC18F4" w:rsidP="0041105B">
      <w:pPr>
        <w:spacing w:after="0" w:line="240" w:lineRule="auto"/>
        <w:jc w:val="both"/>
      </w:pPr>
    </w:p>
    <w:p w14:paraId="29AB2758" w14:textId="77777777" w:rsidR="00FC18F4" w:rsidRPr="006172DE" w:rsidRDefault="00FC18F4" w:rsidP="0041105B">
      <w:pPr>
        <w:spacing w:after="0" w:line="240" w:lineRule="auto"/>
        <w:ind w:left="708" w:firstLine="708"/>
      </w:pPr>
      <w:proofErr w:type="gramStart"/>
      <w:r w:rsidRPr="006172DE">
        <w:t>a</w:t>
      </w:r>
      <w:proofErr w:type="gramEnd"/>
      <w:r w:rsidRPr="006172DE">
        <w:t xml:space="preserve"> </w:t>
      </w:r>
      <w:proofErr w:type="spellStart"/>
      <w:r w:rsidRPr="006172DE">
        <w:t>Kktv</w:t>
      </w:r>
      <w:proofErr w:type="spellEnd"/>
      <w:r w:rsidRPr="006172DE">
        <w:t xml:space="preserve">. hatálya alá tartozik és </w:t>
      </w:r>
      <w:r w:rsidRPr="006172DE">
        <w:rPr>
          <w:b/>
        </w:rPr>
        <w:t>mikro-vállalkozás</w:t>
      </w:r>
      <w:r w:rsidRPr="006172DE">
        <w:t>nak minősül</w:t>
      </w:r>
    </w:p>
    <w:p w14:paraId="261116B0" w14:textId="77777777" w:rsidR="00FC18F4" w:rsidRPr="006172DE" w:rsidRDefault="00FC18F4" w:rsidP="0041105B">
      <w:pPr>
        <w:spacing w:after="0" w:line="240" w:lineRule="auto"/>
        <w:jc w:val="center"/>
      </w:pPr>
    </w:p>
    <w:p w14:paraId="78A02EDB" w14:textId="77777777" w:rsidR="00FC18F4" w:rsidRPr="006172DE" w:rsidRDefault="00FC18F4" w:rsidP="0041105B">
      <w:pPr>
        <w:spacing w:after="0" w:line="240" w:lineRule="auto"/>
        <w:ind w:left="708" w:firstLine="708"/>
      </w:pPr>
      <w:proofErr w:type="gramStart"/>
      <w:r w:rsidRPr="006172DE">
        <w:t>a</w:t>
      </w:r>
      <w:proofErr w:type="gramEnd"/>
      <w:r w:rsidRPr="006172DE">
        <w:t xml:space="preserve"> </w:t>
      </w:r>
      <w:proofErr w:type="spellStart"/>
      <w:r w:rsidRPr="006172DE">
        <w:t>Kktv</w:t>
      </w:r>
      <w:proofErr w:type="spellEnd"/>
      <w:r w:rsidRPr="006172DE">
        <w:t xml:space="preserve">. hatálya alá tartozik és </w:t>
      </w:r>
      <w:r w:rsidRPr="006172DE">
        <w:rPr>
          <w:b/>
        </w:rPr>
        <w:t>kisvállalkozás</w:t>
      </w:r>
      <w:r w:rsidRPr="006172DE">
        <w:t>nak minősül</w:t>
      </w:r>
    </w:p>
    <w:p w14:paraId="34328E5B" w14:textId="77777777" w:rsidR="00FC18F4" w:rsidRPr="006172DE" w:rsidRDefault="00FC18F4" w:rsidP="0041105B">
      <w:pPr>
        <w:spacing w:after="0" w:line="240" w:lineRule="auto"/>
        <w:jc w:val="center"/>
      </w:pPr>
    </w:p>
    <w:p w14:paraId="128C0A36" w14:textId="77777777" w:rsidR="00FC18F4" w:rsidRPr="006172DE" w:rsidRDefault="00FC18F4" w:rsidP="0041105B">
      <w:pPr>
        <w:spacing w:after="0" w:line="240" w:lineRule="auto"/>
        <w:ind w:left="708" w:firstLine="708"/>
      </w:pPr>
      <w:proofErr w:type="gramStart"/>
      <w:r w:rsidRPr="006172DE">
        <w:t>a</w:t>
      </w:r>
      <w:proofErr w:type="gramEnd"/>
      <w:r w:rsidRPr="006172DE">
        <w:t xml:space="preserve"> </w:t>
      </w:r>
      <w:proofErr w:type="spellStart"/>
      <w:r w:rsidRPr="006172DE">
        <w:t>Kktv</w:t>
      </w:r>
      <w:proofErr w:type="spellEnd"/>
      <w:r w:rsidRPr="006172DE">
        <w:t xml:space="preserve">. hatálya alá tartozik és </w:t>
      </w:r>
      <w:r w:rsidRPr="006172DE">
        <w:rPr>
          <w:b/>
        </w:rPr>
        <w:t>középvállalkozás</w:t>
      </w:r>
      <w:r w:rsidRPr="006172DE">
        <w:t>nak minősül</w:t>
      </w:r>
    </w:p>
    <w:p w14:paraId="2170623B" w14:textId="77777777" w:rsidR="00FC18F4" w:rsidRPr="006172DE" w:rsidRDefault="00FC18F4" w:rsidP="0041105B">
      <w:pPr>
        <w:spacing w:after="0" w:line="240" w:lineRule="auto"/>
        <w:jc w:val="center"/>
      </w:pPr>
    </w:p>
    <w:p w14:paraId="6F753624" w14:textId="77777777" w:rsidR="00FC18F4" w:rsidRPr="006172DE" w:rsidRDefault="00FC18F4" w:rsidP="0041105B">
      <w:pPr>
        <w:spacing w:after="0" w:line="240" w:lineRule="auto"/>
        <w:jc w:val="center"/>
        <w:rPr>
          <w:b/>
        </w:rPr>
      </w:pPr>
      <w:proofErr w:type="gramStart"/>
      <w:r w:rsidRPr="006172DE">
        <w:rPr>
          <w:b/>
        </w:rPr>
        <w:t>nem</w:t>
      </w:r>
      <w:proofErr w:type="gramEnd"/>
      <w:r w:rsidRPr="006172DE">
        <w:rPr>
          <w:b/>
        </w:rPr>
        <w:t xml:space="preserve"> tartozik a </w:t>
      </w:r>
      <w:proofErr w:type="spellStart"/>
      <w:r w:rsidRPr="006172DE">
        <w:rPr>
          <w:b/>
        </w:rPr>
        <w:t>Kktv</w:t>
      </w:r>
      <w:proofErr w:type="spellEnd"/>
      <w:r w:rsidRPr="006172DE">
        <w:rPr>
          <w:b/>
        </w:rPr>
        <w:t>. hatálya alá</w:t>
      </w:r>
    </w:p>
    <w:p w14:paraId="7EAAF291" w14:textId="77777777" w:rsidR="00FC18F4" w:rsidRPr="006172DE" w:rsidRDefault="00FC18F4" w:rsidP="0041105B">
      <w:pPr>
        <w:spacing w:after="0" w:line="240" w:lineRule="auto"/>
        <w:jc w:val="center"/>
      </w:pPr>
    </w:p>
    <w:p w14:paraId="7F28AFAA" w14:textId="77777777" w:rsidR="00FC18F4" w:rsidRPr="006172DE" w:rsidRDefault="00FC18F4" w:rsidP="0041105B">
      <w:pPr>
        <w:spacing w:after="0" w:line="240" w:lineRule="auto"/>
        <w:jc w:val="center"/>
      </w:pPr>
    </w:p>
    <w:p w14:paraId="56E80ADC" w14:textId="77777777" w:rsidR="00FC18F4" w:rsidRPr="006172DE" w:rsidRDefault="00FC18F4" w:rsidP="004A1DE4">
      <w:pPr>
        <w:tabs>
          <w:tab w:val="center" w:pos="4536"/>
          <w:tab w:val="right" w:pos="9072"/>
        </w:tabs>
        <w:spacing w:after="0" w:line="240" w:lineRule="auto"/>
        <w:jc w:val="both"/>
      </w:pPr>
      <w:r w:rsidRPr="006172DE">
        <w:rPr>
          <w:rFonts w:eastAsia="Times New Roman"/>
        </w:rPr>
        <w:t xml:space="preserve">Jelen nyilatkozatot </w:t>
      </w:r>
      <w:r w:rsidR="003D28B5" w:rsidRPr="006172DE">
        <w:t>a MÁV</w:t>
      </w:r>
      <w:r w:rsidR="00D86D42" w:rsidRPr="006172DE">
        <w:t>-START</w:t>
      </w:r>
      <w:r w:rsidR="003D28B5" w:rsidRPr="006172DE">
        <w:t xml:space="preserve"> </w:t>
      </w:r>
      <w:r w:rsidR="00D86D42" w:rsidRPr="006172DE">
        <w:t>Zrt</w:t>
      </w:r>
      <w:r w:rsidR="003D28B5" w:rsidRPr="006172DE">
        <w:t xml:space="preserve">. mint ajánlatkérő </w:t>
      </w:r>
      <w:r w:rsidRPr="006172DE">
        <w:rPr>
          <w:rFonts w:eastAsia="Times New Roman"/>
        </w:rPr>
        <w:t>által</w:t>
      </w:r>
      <w:r w:rsidR="0092680D" w:rsidRPr="006172DE">
        <w:rPr>
          <w:rFonts w:eastAsia="Times New Roman"/>
        </w:rPr>
        <w:t xml:space="preserve"> a</w:t>
      </w:r>
      <w:r w:rsidR="0046436C" w:rsidRPr="006172DE">
        <w:rPr>
          <w:rFonts w:eastAsia="Times New Roman"/>
        </w:rPr>
        <w:t>z</w:t>
      </w:r>
      <w:r w:rsidRPr="006172DE">
        <w:rPr>
          <w:rFonts w:eastAsia="Times New Roman"/>
        </w:rPr>
        <w:t xml:space="preserve"> </w:t>
      </w:r>
      <w:r w:rsidR="0046436C" w:rsidRPr="006172DE">
        <w:rPr>
          <w:b/>
          <w:i/>
        </w:rPr>
        <w:t xml:space="preserve">„Olajos iszap, olajsár hulladékok elszállítása, kezelése, csatorna- és műtárgytisztítás, szükség esetén tároló </w:t>
      </w:r>
      <w:proofErr w:type="gramStart"/>
      <w:r w:rsidR="0046436C" w:rsidRPr="006172DE">
        <w:rPr>
          <w:b/>
          <w:i/>
        </w:rPr>
        <w:t>konténer</w:t>
      </w:r>
      <w:proofErr w:type="gramEnd"/>
      <w:r w:rsidR="0046436C" w:rsidRPr="006172DE">
        <w:rPr>
          <w:b/>
          <w:i/>
        </w:rPr>
        <w:t xml:space="preserve"> vagy egyéb </w:t>
      </w:r>
      <w:proofErr w:type="spellStart"/>
      <w:r w:rsidR="0046436C" w:rsidRPr="006172DE">
        <w:rPr>
          <w:b/>
          <w:i/>
        </w:rPr>
        <w:t>gyűjtőedényzet</w:t>
      </w:r>
      <w:proofErr w:type="spellEnd"/>
      <w:r w:rsidR="0046436C" w:rsidRPr="006172DE">
        <w:rPr>
          <w:b/>
          <w:i/>
        </w:rPr>
        <w:t xml:space="preserve"> biztosítása”</w:t>
      </w:r>
      <w:r w:rsidR="00E27D58" w:rsidRPr="006172DE">
        <w:rPr>
          <w:rFonts w:eastAsia="Times New Roman"/>
          <w:b/>
          <w:color w:val="000000"/>
        </w:rPr>
        <w:t xml:space="preserve"> </w:t>
      </w:r>
      <w:r w:rsidRPr="006172DE">
        <w:rPr>
          <w:rFonts w:eastAsia="Times New Roman"/>
        </w:rPr>
        <w:t>tárgyú közbeszerzési eljárásban teszem.</w:t>
      </w:r>
    </w:p>
    <w:p w14:paraId="1EF58EBD" w14:textId="77777777" w:rsidR="00FC18F4" w:rsidRPr="006172DE" w:rsidRDefault="00FC18F4" w:rsidP="0041105B">
      <w:pPr>
        <w:numPr>
          <w:ilvl w:val="12"/>
          <w:numId w:val="0"/>
        </w:numPr>
        <w:spacing w:after="0" w:line="240" w:lineRule="auto"/>
        <w:jc w:val="both"/>
      </w:pPr>
    </w:p>
    <w:p w14:paraId="4D71A2F4" w14:textId="77777777" w:rsidR="00FC18F4" w:rsidRPr="006172DE" w:rsidRDefault="00FC18F4" w:rsidP="0041105B">
      <w:pPr>
        <w:numPr>
          <w:ilvl w:val="12"/>
          <w:numId w:val="0"/>
        </w:numPr>
        <w:spacing w:after="0" w:line="240" w:lineRule="auto"/>
        <w:jc w:val="both"/>
      </w:pPr>
    </w:p>
    <w:p w14:paraId="1B85509F" w14:textId="77777777" w:rsidR="00FC18F4" w:rsidRPr="006172DE" w:rsidRDefault="00FC18F4" w:rsidP="0041105B">
      <w:pPr>
        <w:spacing w:after="0" w:line="240" w:lineRule="auto"/>
      </w:pPr>
      <w:r w:rsidRPr="006172DE">
        <w:t>…</w:t>
      </w:r>
      <w:proofErr w:type="gramStart"/>
      <w:r w:rsidRPr="006172DE">
        <w:t>…………………..,</w:t>
      </w:r>
      <w:proofErr w:type="gramEnd"/>
      <w:r w:rsidRPr="006172DE">
        <w:t xml:space="preserve"> (helység), ……….. (év) ………………. (hónap) ……. (nap)</w:t>
      </w:r>
    </w:p>
    <w:p w14:paraId="64729F67" w14:textId="77777777" w:rsidR="00FC18F4" w:rsidRPr="006172DE" w:rsidRDefault="00FC18F4" w:rsidP="0041105B">
      <w:pPr>
        <w:spacing w:after="0" w:line="240" w:lineRule="auto"/>
        <w:jc w:val="center"/>
      </w:pPr>
    </w:p>
    <w:p w14:paraId="1C5A22BD" w14:textId="77777777" w:rsidR="00FC18F4" w:rsidRPr="006172DE" w:rsidRDefault="00FC18F4" w:rsidP="0041105B">
      <w:pPr>
        <w:spacing w:after="0" w:line="240" w:lineRule="auto"/>
        <w:jc w:val="center"/>
      </w:pPr>
    </w:p>
    <w:p w14:paraId="48F36ADA" w14:textId="77777777" w:rsidR="00FC18F4" w:rsidRPr="006172DE" w:rsidRDefault="00FC18F4" w:rsidP="0041105B">
      <w:pPr>
        <w:spacing w:after="0" w:line="240" w:lineRule="auto"/>
        <w:jc w:val="center"/>
      </w:pPr>
    </w:p>
    <w:p w14:paraId="3D56FDE5" w14:textId="77777777" w:rsidR="00FC18F4" w:rsidRPr="006172DE" w:rsidRDefault="00FC18F4" w:rsidP="004A1DE4">
      <w:pPr>
        <w:tabs>
          <w:tab w:val="left" w:pos="2694"/>
        </w:tabs>
        <w:spacing w:after="0" w:line="240" w:lineRule="auto"/>
        <w:jc w:val="center"/>
        <w:rPr>
          <w:rFonts w:eastAsia="Times New Roman"/>
        </w:rPr>
      </w:pPr>
      <w:r w:rsidRPr="006172DE">
        <w:rPr>
          <w:rFonts w:eastAsia="Times New Roman"/>
        </w:rPr>
        <w:t>…………………………………………….</w:t>
      </w:r>
    </w:p>
    <w:p w14:paraId="4D5705B8" w14:textId="77777777" w:rsidR="00FC18F4" w:rsidRPr="006172DE" w:rsidRDefault="00FC18F4" w:rsidP="001C6ABC">
      <w:pPr>
        <w:spacing w:after="0" w:line="240" w:lineRule="auto"/>
        <w:jc w:val="center"/>
      </w:pPr>
      <w:proofErr w:type="gramStart"/>
      <w:r w:rsidRPr="006172DE">
        <w:t>cégszerű</w:t>
      </w:r>
      <w:proofErr w:type="gramEnd"/>
      <w:r w:rsidRPr="006172DE">
        <w:t xml:space="preserve"> aláírás</w:t>
      </w:r>
    </w:p>
    <w:p w14:paraId="1E834148" w14:textId="77777777" w:rsidR="00FC18F4" w:rsidRPr="006172DE" w:rsidRDefault="00FC18F4" w:rsidP="000905AD">
      <w:pPr>
        <w:tabs>
          <w:tab w:val="num" w:pos="-180"/>
          <w:tab w:val="left" w:pos="0"/>
        </w:tabs>
        <w:spacing w:after="0" w:line="240" w:lineRule="auto"/>
        <w:rPr>
          <w:b/>
          <w:bCs/>
        </w:rPr>
      </w:pPr>
    </w:p>
    <w:p w14:paraId="2C6C2E0A" w14:textId="77777777" w:rsidR="00FC18F4" w:rsidRPr="006172DE" w:rsidRDefault="00FC18F4" w:rsidP="000905AD">
      <w:pPr>
        <w:tabs>
          <w:tab w:val="num" w:pos="-180"/>
          <w:tab w:val="left" w:pos="0"/>
        </w:tabs>
        <w:spacing w:after="0" w:line="240" w:lineRule="auto"/>
        <w:rPr>
          <w:b/>
          <w:bCs/>
        </w:rPr>
      </w:pPr>
    </w:p>
    <w:p w14:paraId="4D2F0907" w14:textId="77777777" w:rsidR="00FC18F4" w:rsidRPr="006172DE" w:rsidRDefault="00FC18F4" w:rsidP="000905AD">
      <w:pPr>
        <w:tabs>
          <w:tab w:val="num" w:pos="-180"/>
          <w:tab w:val="left" w:pos="0"/>
        </w:tabs>
        <w:spacing w:after="0" w:line="240" w:lineRule="auto"/>
        <w:rPr>
          <w:b/>
          <w:bCs/>
        </w:rPr>
      </w:pPr>
    </w:p>
    <w:p w14:paraId="207A31C1" w14:textId="77777777" w:rsidR="00FC18F4" w:rsidRPr="006172DE" w:rsidRDefault="00FC18F4" w:rsidP="001A49F3">
      <w:pPr>
        <w:tabs>
          <w:tab w:val="num" w:pos="-180"/>
          <w:tab w:val="left" w:pos="0"/>
        </w:tabs>
        <w:spacing w:after="0" w:line="240" w:lineRule="auto"/>
        <w:rPr>
          <w:b/>
          <w:bCs/>
        </w:rPr>
      </w:pPr>
    </w:p>
    <w:p w14:paraId="0AD37549" w14:textId="77777777" w:rsidR="00FC18F4" w:rsidRPr="006172DE" w:rsidRDefault="00FC18F4" w:rsidP="009066B8">
      <w:pPr>
        <w:tabs>
          <w:tab w:val="num" w:pos="-180"/>
          <w:tab w:val="left" w:pos="0"/>
        </w:tabs>
        <w:spacing w:after="0" w:line="240" w:lineRule="auto"/>
        <w:rPr>
          <w:b/>
          <w:bCs/>
        </w:rPr>
      </w:pPr>
    </w:p>
    <w:p w14:paraId="6D471F86" w14:textId="77777777" w:rsidR="00FC18F4" w:rsidRPr="006172DE" w:rsidRDefault="00FC18F4" w:rsidP="009066B8">
      <w:pPr>
        <w:tabs>
          <w:tab w:val="num" w:pos="-180"/>
          <w:tab w:val="left" w:pos="0"/>
        </w:tabs>
        <w:spacing w:after="0" w:line="240" w:lineRule="auto"/>
        <w:rPr>
          <w:iCs/>
        </w:rPr>
      </w:pPr>
    </w:p>
    <w:p w14:paraId="5C9145BF" w14:textId="77777777" w:rsidR="00FC18F4" w:rsidRPr="006172DE" w:rsidRDefault="00FC18F4" w:rsidP="00BD19C7">
      <w:pPr>
        <w:spacing w:after="0" w:line="240" w:lineRule="auto"/>
      </w:pPr>
    </w:p>
    <w:p w14:paraId="4C2DAA25" w14:textId="77777777" w:rsidR="00700D53" w:rsidRPr="006172DE" w:rsidRDefault="00700D53" w:rsidP="0041105B">
      <w:pPr>
        <w:spacing w:line="240" w:lineRule="auto"/>
        <w:rPr>
          <w:caps/>
        </w:rPr>
      </w:pPr>
      <w:r w:rsidRPr="006172DE">
        <w:rPr>
          <w:caps/>
        </w:rPr>
        <w:br w:type="page"/>
      </w:r>
    </w:p>
    <w:p w14:paraId="0EE52DA7" w14:textId="77777777" w:rsidR="00700D53" w:rsidRPr="006172DE" w:rsidRDefault="00700D53" w:rsidP="004A1DE4">
      <w:pPr>
        <w:keepNext/>
        <w:spacing w:after="0" w:line="240" w:lineRule="auto"/>
        <w:jc w:val="center"/>
        <w:outlineLvl w:val="1"/>
        <w:rPr>
          <w:rFonts w:eastAsia="Times New Roman"/>
          <w:b/>
          <w:bCs/>
          <w:iCs/>
          <w:caps/>
        </w:rPr>
      </w:pPr>
      <w:bookmarkStart w:id="72" w:name="_Toc494380758"/>
      <w:r w:rsidRPr="006172DE">
        <w:rPr>
          <w:rFonts w:eastAsia="Times New Roman"/>
          <w:b/>
          <w:bCs/>
          <w:iCs/>
          <w:caps/>
        </w:rPr>
        <w:lastRenderedPageBreak/>
        <w:t>AJÁNLATTEVŐ NYILATKOZATA</w:t>
      </w:r>
      <w:bookmarkEnd w:id="72"/>
    </w:p>
    <w:p w14:paraId="09151BD7" w14:textId="77777777" w:rsidR="00700D53" w:rsidRPr="006172DE" w:rsidRDefault="00700D53" w:rsidP="001C6ABC">
      <w:pPr>
        <w:keepNext/>
        <w:spacing w:after="0" w:line="240" w:lineRule="auto"/>
        <w:jc w:val="center"/>
        <w:outlineLvl w:val="1"/>
        <w:rPr>
          <w:rFonts w:eastAsia="Times New Roman"/>
          <w:b/>
          <w:bCs/>
          <w:iCs/>
          <w:caps/>
        </w:rPr>
      </w:pPr>
      <w:bookmarkStart w:id="73" w:name="_Toc494380759"/>
      <w:r w:rsidRPr="006172DE">
        <w:rPr>
          <w:rFonts w:eastAsia="Times New Roman"/>
          <w:b/>
          <w:bCs/>
          <w:iCs/>
          <w:caps/>
        </w:rPr>
        <w:t xml:space="preserve">ARRA VONATKOZÓAN, </w:t>
      </w:r>
      <w:proofErr w:type="gramStart"/>
      <w:r w:rsidRPr="006172DE">
        <w:rPr>
          <w:rFonts w:eastAsia="Times New Roman"/>
          <w:b/>
          <w:bCs/>
          <w:iCs/>
          <w:caps/>
        </w:rPr>
        <w:t>HOGY</w:t>
      </w:r>
      <w:proofErr w:type="gramEnd"/>
      <w:r w:rsidRPr="006172DE">
        <w:rPr>
          <w:rFonts w:eastAsia="Times New Roman"/>
          <w:b/>
          <w:bCs/>
          <w:iCs/>
          <w:caps/>
        </w:rPr>
        <w:t xml:space="preserve"> A CÉGÜGYÉBEN VAN-E VÁLTOZÁSBEJEGYZÉSI ELJÁRÁS FOLYAMATBAN</w:t>
      </w:r>
      <w:bookmarkEnd w:id="73"/>
    </w:p>
    <w:p w14:paraId="09D9B51D" w14:textId="77777777" w:rsidR="00700D53" w:rsidRPr="006172DE" w:rsidRDefault="00700D53" w:rsidP="0041105B">
      <w:pPr>
        <w:spacing w:line="240" w:lineRule="auto"/>
        <w:jc w:val="both"/>
        <w:rPr>
          <w:color w:val="000000"/>
        </w:rPr>
      </w:pPr>
    </w:p>
    <w:p w14:paraId="0005E13F" w14:textId="77777777" w:rsidR="00700D53" w:rsidRPr="006172DE" w:rsidRDefault="00700D53" w:rsidP="0041105B">
      <w:pPr>
        <w:spacing w:line="240" w:lineRule="auto"/>
        <w:jc w:val="both"/>
        <w:rPr>
          <w:color w:val="000000"/>
        </w:rPr>
      </w:pPr>
      <w:proofErr w:type="gramStart"/>
      <w:r w:rsidRPr="006172DE">
        <w:rPr>
          <w:color w:val="000000"/>
        </w:rPr>
        <w:t>Alulírott …</w:t>
      </w:r>
      <w:proofErr w:type="gramEnd"/>
      <w:r w:rsidRPr="006172DE">
        <w:rPr>
          <w:color w:val="000000"/>
        </w:rPr>
        <w:t xml:space="preserve">………………………….. </w:t>
      </w:r>
      <w:r w:rsidRPr="006172DE">
        <w:rPr>
          <w:i/>
          <w:iCs/>
          <w:color w:val="000000"/>
        </w:rPr>
        <w:t>(képviselő neve),</w:t>
      </w:r>
      <w:r w:rsidRPr="006172DE">
        <w:rPr>
          <w:color w:val="000000"/>
        </w:rPr>
        <w:t xml:space="preserve"> mint a ………………………… ……………………………………………................. </w:t>
      </w:r>
      <w:r w:rsidRPr="006172DE">
        <w:rPr>
          <w:i/>
          <w:iCs/>
          <w:color w:val="000000"/>
        </w:rPr>
        <w:t>(Ajánlattevő neve, címe)</w:t>
      </w:r>
      <w:r w:rsidRPr="006172DE">
        <w:rPr>
          <w:color w:val="000000"/>
        </w:rPr>
        <w:t xml:space="preserve"> képviselője </w:t>
      </w:r>
    </w:p>
    <w:p w14:paraId="7C9EDAD7" w14:textId="77777777" w:rsidR="00700D53" w:rsidRPr="006172DE" w:rsidRDefault="00700D53" w:rsidP="0041105B">
      <w:pPr>
        <w:spacing w:line="240" w:lineRule="auto"/>
        <w:jc w:val="center"/>
        <w:rPr>
          <w:color w:val="000000"/>
        </w:rPr>
      </w:pPr>
      <w:proofErr w:type="gramStart"/>
      <w:r w:rsidRPr="006172DE">
        <w:rPr>
          <w:b/>
          <w:bCs/>
          <w:color w:val="000000"/>
        </w:rPr>
        <w:t>nyilatkozom</w:t>
      </w:r>
      <w:proofErr w:type="gramEnd"/>
      <w:r w:rsidRPr="006172DE">
        <w:rPr>
          <w:b/>
          <w:bCs/>
          <w:color w:val="000000"/>
        </w:rPr>
        <w:t>,</w:t>
      </w:r>
    </w:p>
    <w:p w14:paraId="753E69B5" w14:textId="77777777" w:rsidR="00700D53" w:rsidRPr="006172DE" w:rsidRDefault="00700D53" w:rsidP="0041105B">
      <w:pPr>
        <w:widowControl w:val="0"/>
        <w:autoSpaceDE w:val="0"/>
        <w:spacing w:line="240" w:lineRule="auto"/>
        <w:jc w:val="both"/>
        <w:rPr>
          <w:b/>
          <w:color w:val="000000"/>
        </w:rPr>
      </w:pPr>
      <w:r w:rsidRPr="006172DE">
        <w:rPr>
          <w:color w:val="000000"/>
        </w:rPr>
        <w:t>hogy a</w:t>
      </w:r>
      <w:r w:rsidR="0046436C" w:rsidRPr="006172DE">
        <w:rPr>
          <w:color w:val="000000"/>
        </w:rPr>
        <w:t>z</w:t>
      </w:r>
      <w:r w:rsidRPr="006172DE">
        <w:rPr>
          <w:color w:val="000000"/>
        </w:rPr>
        <w:t xml:space="preserve"> </w:t>
      </w:r>
      <w:r w:rsidR="0046436C" w:rsidRPr="006172DE">
        <w:rPr>
          <w:b/>
          <w:color w:val="000000"/>
        </w:rPr>
        <w:t xml:space="preserve">„Olajos iszap, olajsár hulladékok elszállítása, kezelése, csatorna- és műtárgytisztítás, szükség esetén tároló </w:t>
      </w:r>
      <w:proofErr w:type="gramStart"/>
      <w:r w:rsidR="0046436C" w:rsidRPr="006172DE">
        <w:rPr>
          <w:b/>
          <w:color w:val="000000"/>
        </w:rPr>
        <w:t>konténer</w:t>
      </w:r>
      <w:proofErr w:type="gramEnd"/>
      <w:r w:rsidR="0046436C" w:rsidRPr="006172DE">
        <w:rPr>
          <w:b/>
          <w:color w:val="000000"/>
        </w:rPr>
        <w:t xml:space="preserve"> vagy egyéb </w:t>
      </w:r>
      <w:proofErr w:type="spellStart"/>
      <w:r w:rsidR="0046436C" w:rsidRPr="006172DE">
        <w:rPr>
          <w:b/>
          <w:color w:val="000000"/>
        </w:rPr>
        <w:t>gyűjtőedényzet</w:t>
      </w:r>
      <w:proofErr w:type="spellEnd"/>
      <w:r w:rsidR="0046436C" w:rsidRPr="006172DE">
        <w:rPr>
          <w:b/>
          <w:color w:val="000000"/>
        </w:rPr>
        <w:t xml:space="preserve"> biztosítása</w:t>
      </w:r>
      <w:r w:rsidRPr="006172DE">
        <w:rPr>
          <w:b/>
          <w:color w:val="000000"/>
        </w:rPr>
        <w:t xml:space="preserve">” </w:t>
      </w:r>
      <w:r w:rsidRPr="006172DE">
        <w:rPr>
          <w:color w:val="000000"/>
        </w:rPr>
        <w:t xml:space="preserve">tárgyban indított közbeszerzési eljárásban az általam képviselt ……………………..………………………………………. </w:t>
      </w:r>
      <w:r w:rsidRPr="006172DE">
        <w:rPr>
          <w:i/>
          <w:iCs/>
          <w:color w:val="000000"/>
        </w:rPr>
        <w:t>(Ajánlattevő neve)</w:t>
      </w:r>
      <w:r w:rsidRPr="006172DE">
        <w:rPr>
          <w:color w:val="000000"/>
        </w:rPr>
        <w:t xml:space="preserve"> cégügyében változásbejegyzési eljárás folyamatban van.</w:t>
      </w:r>
      <w:r w:rsidRPr="006172DE">
        <w:rPr>
          <w:rStyle w:val="Lbjegyzet-hivatkozs"/>
          <w:color w:val="000000"/>
        </w:rPr>
        <w:t xml:space="preserve"> </w:t>
      </w:r>
    </w:p>
    <w:p w14:paraId="766A3944" w14:textId="77777777" w:rsidR="00700D53" w:rsidRPr="006172DE" w:rsidRDefault="00700D53" w:rsidP="004A1DE4">
      <w:pPr>
        <w:pStyle w:val="Szvegtrzs"/>
        <w:rPr>
          <w:color w:val="000000"/>
        </w:rPr>
      </w:pPr>
    </w:p>
    <w:p w14:paraId="6423D0EC" w14:textId="77777777" w:rsidR="00700D53" w:rsidRPr="006172DE" w:rsidRDefault="00700D53" w:rsidP="001C6ABC">
      <w:pPr>
        <w:pStyle w:val="Szvegtrzs"/>
        <w:rPr>
          <w:color w:val="000000"/>
        </w:rPr>
      </w:pPr>
      <w:r w:rsidRPr="006172DE">
        <w:rPr>
          <w:color w:val="000000"/>
        </w:rPr>
        <w:t>Folyamatban lévő változásbejegyzési eljárás esetében csatoljuk a cégbírósághoz benyújtott változásbejegyzési kérelmet és az annak érkezéséről a cégbíróság által megküldött igazolást.</w:t>
      </w:r>
    </w:p>
    <w:p w14:paraId="4D12EB3D" w14:textId="77777777" w:rsidR="00700D53" w:rsidRPr="006172DE" w:rsidRDefault="00700D53" w:rsidP="0041105B">
      <w:pPr>
        <w:tabs>
          <w:tab w:val="left" w:pos="426"/>
        </w:tabs>
        <w:spacing w:line="240" w:lineRule="auto"/>
        <w:jc w:val="both"/>
        <w:rPr>
          <w:color w:val="000000"/>
        </w:rPr>
      </w:pPr>
    </w:p>
    <w:p w14:paraId="69D76683" w14:textId="77777777" w:rsidR="00700D53" w:rsidRPr="006172DE" w:rsidRDefault="00700D53" w:rsidP="0041105B">
      <w:pPr>
        <w:spacing w:line="240" w:lineRule="auto"/>
        <w:jc w:val="both"/>
        <w:rPr>
          <w:b/>
          <w:color w:val="000000"/>
        </w:rPr>
      </w:pPr>
      <w:r w:rsidRPr="006172DE">
        <w:rPr>
          <w:b/>
          <w:color w:val="000000"/>
        </w:rPr>
        <w:t>Vagy</w:t>
      </w:r>
    </w:p>
    <w:p w14:paraId="0784AA40" w14:textId="77777777" w:rsidR="00700D53" w:rsidRPr="006172DE" w:rsidRDefault="00700D53" w:rsidP="0041105B">
      <w:pPr>
        <w:spacing w:line="240" w:lineRule="auto"/>
        <w:jc w:val="both"/>
        <w:rPr>
          <w:i/>
          <w:iCs/>
          <w:color w:val="000000"/>
        </w:rPr>
      </w:pPr>
    </w:p>
    <w:p w14:paraId="078419FE" w14:textId="77777777" w:rsidR="00700D53" w:rsidRPr="006172DE" w:rsidRDefault="00700D53" w:rsidP="0041105B">
      <w:pPr>
        <w:spacing w:line="240" w:lineRule="auto"/>
        <w:jc w:val="both"/>
        <w:rPr>
          <w:color w:val="000000"/>
        </w:rPr>
      </w:pPr>
      <w:proofErr w:type="gramStart"/>
      <w:r w:rsidRPr="006172DE">
        <w:rPr>
          <w:color w:val="000000"/>
        </w:rPr>
        <w:t>Alulírott …</w:t>
      </w:r>
      <w:proofErr w:type="gramEnd"/>
      <w:r w:rsidRPr="006172DE">
        <w:rPr>
          <w:color w:val="000000"/>
        </w:rPr>
        <w:t xml:space="preserve">………………………….. </w:t>
      </w:r>
      <w:r w:rsidRPr="006172DE">
        <w:rPr>
          <w:i/>
          <w:iCs/>
          <w:color w:val="000000"/>
        </w:rPr>
        <w:t>(képviselő neve),</w:t>
      </w:r>
      <w:r w:rsidRPr="006172DE">
        <w:rPr>
          <w:color w:val="000000"/>
        </w:rPr>
        <w:t xml:space="preserve"> mint a ………………………… ……………………………………………................. </w:t>
      </w:r>
      <w:r w:rsidRPr="006172DE">
        <w:rPr>
          <w:i/>
          <w:iCs/>
          <w:color w:val="000000"/>
        </w:rPr>
        <w:t>(Ajánlattevő neve, címe)</w:t>
      </w:r>
      <w:r w:rsidRPr="006172DE">
        <w:rPr>
          <w:color w:val="000000"/>
        </w:rPr>
        <w:t xml:space="preserve"> képviselője </w:t>
      </w:r>
    </w:p>
    <w:p w14:paraId="71E5D659" w14:textId="77777777" w:rsidR="00700D53" w:rsidRPr="006172DE" w:rsidRDefault="00700D53" w:rsidP="0041105B">
      <w:pPr>
        <w:spacing w:line="240" w:lineRule="auto"/>
        <w:jc w:val="center"/>
        <w:rPr>
          <w:color w:val="000000"/>
        </w:rPr>
      </w:pPr>
      <w:proofErr w:type="gramStart"/>
      <w:r w:rsidRPr="006172DE">
        <w:rPr>
          <w:b/>
          <w:bCs/>
          <w:color w:val="000000"/>
        </w:rPr>
        <w:t>nyilatkozom</w:t>
      </w:r>
      <w:proofErr w:type="gramEnd"/>
      <w:r w:rsidRPr="006172DE">
        <w:rPr>
          <w:b/>
          <w:bCs/>
          <w:color w:val="000000"/>
        </w:rPr>
        <w:t>,</w:t>
      </w:r>
    </w:p>
    <w:p w14:paraId="195D1390" w14:textId="77777777" w:rsidR="00700D53" w:rsidRPr="006172DE" w:rsidRDefault="00700D53" w:rsidP="0041105B">
      <w:pPr>
        <w:widowControl w:val="0"/>
        <w:autoSpaceDE w:val="0"/>
        <w:spacing w:line="240" w:lineRule="auto"/>
        <w:jc w:val="both"/>
        <w:rPr>
          <w:i/>
          <w:iCs/>
          <w:color w:val="000000"/>
        </w:rPr>
      </w:pPr>
      <w:r w:rsidRPr="006172DE">
        <w:rPr>
          <w:color w:val="000000"/>
        </w:rPr>
        <w:t>hogy a</w:t>
      </w:r>
      <w:r w:rsidR="0046436C" w:rsidRPr="006172DE">
        <w:rPr>
          <w:color w:val="000000"/>
        </w:rPr>
        <w:t>z</w:t>
      </w:r>
      <w:r w:rsidRPr="006172DE">
        <w:rPr>
          <w:color w:val="000000"/>
        </w:rPr>
        <w:t xml:space="preserve"> </w:t>
      </w:r>
      <w:r w:rsidR="0046436C" w:rsidRPr="006172DE">
        <w:rPr>
          <w:b/>
          <w:color w:val="000000"/>
        </w:rPr>
        <w:t xml:space="preserve">„Olajos iszap, olajsár hulladékok elszállítása, kezelése, csatorna- és műtárgytisztítás, szükség esetén tároló </w:t>
      </w:r>
      <w:proofErr w:type="gramStart"/>
      <w:r w:rsidR="0046436C" w:rsidRPr="006172DE">
        <w:rPr>
          <w:b/>
          <w:color w:val="000000"/>
        </w:rPr>
        <w:t>konténer</w:t>
      </w:r>
      <w:proofErr w:type="gramEnd"/>
      <w:r w:rsidR="0046436C" w:rsidRPr="006172DE">
        <w:rPr>
          <w:b/>
          <w:color w:val="000000"/>
        </w:rPr>
        <w:t xml:space="preserve"> vagy egyéb </w:t>
      </w:r>
      <w:proofErr w:type="spellStart"/>
      <w:r w:rsidR="0046436C" w:rsidRPr="006172DE">
        <w:rPr>
          <w:b/>
          <w:color w:val="000000"/>
        </w:rPr>
        <w:t>gyűjtőedényzet</w:t>
      </w:r>
      <w:proofErr w:type="spellEnd"/>
      <w:r w:rsidR="0046436C" w:rsidRPr="006172DE">
        <w:rPr>
          <w:b/>
          <w:color w:val="000000"/>
        </w:rPr>
        <w:t xml:space="preserve"> biztosítása” </w:t>
      </w:r>
      <w:r w:rsidRPr="006172DE">
        <w:rPr>
          <w:color w:val="000000"/>
        </w:rPr>
        <w:t xml:space="preserve">tárgyban indított közbeszerzési eljárásban az általam képviselt ……………………..………………………………………. </w:t>
      </w:r>
      <w:r w:rsidRPr="006172DE">
        <w:rPr>
          <w:i/>
          <w:iCs/>
          <w:color w:val="000000"/>
        </w:rPr>
        <w:t>(Ajánlattevő neve)</w:t>
      </w:r>
      <w:r w:rsidRPr="006172DE">
        <w:rPr>
          <w:color w:val="000000"/>
        </w:rPr>
        <w:t xml:space="preserve"> cégügyében változásbejegyzési eljárás nincs folyamatban.</w:t>
      </w:r>
      <w:r w:rsidRPr="006172DE">
        <w:rPr>
          <w:rStyle w:val="Lbjegyzet-hivatkozs"/>
          <w:color w:val="000000"/>
        </w:rPr>
        <w:footnoteReference w:id="5"/>
      </w:r>
      <w:r w:rsidRPr="006172DE">
        <w:rPr>
          <w:i/>
          <w:iCs/>
          <w:color w:val="000000"/>
        </w:rPr>
        <w:t xml:space="preserve"> </w:t>
      </w:r>
    </w:p>
    <w:p w14:paraId="22C43F46" w14:textId="77777777" w:rsidR="00700D53" w:rsidRPr="006172DE" w:rsidRDefault="00700D53" w:rsidP="0041105B">
      <w:pPr>
        <w:spacing w:line="240" w:lineRule="auto"/>
        <w:jc w:val="both"/>
        <w:rPr>
          <w:i/>
          <w:iCs/>
          <w:color w:val="000000"/>
        </w:rPr>
      </w:pPr>
    </w:p>
    <w:p w14:paraId="5DBC309A" w14:textId="77777777" w:rsidR="00700D53" w:rsidRPr="006172DE" w:rsidRDefault="00700D53" w:rsidP="0041105B">
      <w:pPr>
        <w:pStyle w:val="Szvegtrzs2"/>
        <w:spacing w:after="0" w:line="240" w:lineRule="auto"/>
        <w:rPr>
          <w:rFonts w:ascii="Times New Roman" w:hAnsi="Times New Roman"/>
        </w:rPr>
      </w:pPr>
      <w:r w:rsidRPr="006172DE">
        <w:rPr>
          <w:rFonts w:ascii="Times New Roman" w:hAnsi="Times New Roman"/>
        </w:rPr>
        <w:t>Kelt: …..........................., ………. év ….................. hó …..... nap</w:t>
      </w:r>
    </w:p>
    <w:p w14:paraId="17A16B6D" w14:textId="77777777" w:rsidR="00700D53" w:rsidRPr="006172DE" w:rsidRDefault="00700D53" w:rsidP="0041105B">
      <w:pPr>
        <w:pStyle w:val="Szvegtrzs2"/>
        <w:spacing w:after="0" w:line="240" w:lineRule="auto"/>
        <w:rPr>
          <w:rFonts w:ascii="Times New Roman" w:hAnsi="Times New Roman"/>
          <w:lang w:val="hu-HU"/>
        </w:rPr>
      </w:pPr>
    </w:p>
    <w:p w14:paraId="26A2E228" w14:textId="77777777" w:rsidR="00700D53" w:rsidRPr="006172DE" w:rsidRDefault="00700D53" w:rsidP="0041105B">
      <w:pPr>
        <w:spacing w:line="240" w:lineRule="auto"/>
        <w:rPr>
          <w:color w:val="000000"/>
        </w:rPr>
      </w:pPr>
    </w:p>
    <w:tbl>
      <w:tblPr>
        <w:tblW w:w="0" w:type="auto"/>
        <w:tblInd w:w="4890" w:type="dxa"/>
        <w:tblLayout w:type="fixed"/>
        <w:tblCellMar>
          <w:left w:w="70" w:type="dxa"/>
          <w:right w:w="70" w:type="dxa"/>
        </w:tblCellMar>
        <w:tblLook w:val="0000" w:firstRow="0" w:lastRow="0" w:firstColumn="0" w:lastColumn="0" w:noHBand="0" w:noVBand="0"/>
      </w:tblPr>
      <w:tblGrid>
        <w:gridCol w:w="4320"/>
      </w:tblGrid>
      <w:tr w:rsidR="00700D53" w:rsidRPr="006172DE" w14:paraId="6E851D6D" w14:textId="77777777" w:rsidTr="00700D53">
        <w:tc>
          <w:tcPr>
            <w:tcW w:w="4320" w:type="dxa"/>
          </w:tcPr>
          <w:p w14:paraId="51CADCCA" w14:textId="77777777" w:rsidR="00700D53" w:rsidRPr="006172DE" w:rsidRDefault="00700D53" w:rsidP="0041105B">
            <w:pPr>
              <w:spacing w:line="240" w:lineRule="auto"/>
              <w:jc w:val="center"/>
              <w:rPr>
                <w:color w:val="000000"/>
              </w:rPr>
            </w:pPr>
            <w:r w:rsidRPr="006172DE">
              <w:rPr>
                <w:color w:val="000000"/>
              </w:rPr>
              <w:t>………………………………</w:t>
            </w:r>
          </w:p>
        </w:tc>
      </w:tr>
      <w:tr w:rsidR="00700D53" w:rsidRPr="006172DE" w14:paraId="7EF0F521" w14:textId="77777777" w:rsidTr="00700D53">
        <w:tc>
          <w:tcPr>
            <w:tcW w:w="4320" w:type="dxa"/>
          </w:tcPr>
          <w:p w14:paraId="03C6DBF5" w14:textId="77777777" w:rsidR="00700D53" w:rsidRPr="006172DE" w:rsidRDefault="00700D53" w:rsidP="0041105B">
            <w:pPr>
              <w:spacing w:line="240" w:lineRule="auto"/>
              <w:jc w:val="center"/>
              <w:rPr>
                <w:color w:val="000000"/>
              </w:rPr>
            </w:pPr>
            <w:r w:rsidRPr="006172DE">
              <w:rPr>
                <w:color w:val="000000"/>
              </w:rPr>
              <w:t>cégszerű aláírás</w:t>
            </w:r>
          </w:p>
        </w:tc>
      </w:tr>
    </w:tbl>
    <w:p w14:paraId="7CF8FCDA" w14:textId="77777777" w:rsidR="00700D53" w:rsidRPr="006172DE" w:rsidRDefault="00700D53" w:rsidP="0041105B">
      <w:pPr>
        <w:spacing w:line="240" w:lineRule="auto"/>
        <w:rPr>
          <w:caps/>
        </w:rPr>
      </w:pPr>
    </w:p>
    <w:p w14:paraId="77093FC9" w14:textId="77777777" w:rsidR="00FC18F4" w:rsidRPr="006172DE" w:rsidRDefault="00FC18F4" w:rsidP="004A1DE4">
      <w:pPr>
        <w:spacing w:after="0" w:line="240" w:lineRule="auto"/>
        <w:jc w:val="right"/>
        <w:rPr>
          <w:caps/>
        </w:rPr>
      </w:pPr>
    </w:p>
    <w:p w14:paraId="38E10751" w14:textId="77777777" w:rsidR="00FC18F4" w:rsidRPr="006172DE" w:rsidRDefault="00FC18F4" w:rsidP="004A1DE4">
      <w:pPr>
        <w:keepNext/>
        <w:spacing w:after="0" w:line="240" w:lineRule="auto"/>
        <w:jc w:val="center"/>
        <w:outlineLvl w:val="1"/>
        <w:rPr>
          <w:rFonts w:eastAsia="Times New Roman"/>
          <w:b/>
          <w:bCs/>
          <w:iCs/>
          <w:caps/>
        </w:rPr>
      </w:pPr>
      <w:bookmarkStart w:id="74" w:name="_Toc440465327"/>
      <w:bookmarkStart w:id="75" w:name="_Toc440465491"/>
      <w:bookmarkStart w:id="76" w:name="_Toc440465764"/>
      <w:bookmarkStart w:id="77" w:name="_Toc494380760"/>
      <w:r w:rsidRPr="006172DE">
        <w:rPr>
          <w:rFonts w:eastAsia="Times New Roman"/>
          <w:b/>
          <w:bCs/>
          <w:iCs/>
          <w:caps/>
        </w:rPr>
        <w:lastRenderedPageBreak/>
        <w:t>Nyilatkozat alvállalkozókRA</w:t>
      </w:r>
      <w:bookmarkEnd w:id="74"/>
      <w:bookmarkEnd w:id="75"/>
      <w:bookmarkEnd w:id="76"/>
      <w:bookmarkEnd w:id="77"/>
    </w:p>
    <w:p w14:paraId="2BE28DA9" w14:textId="77777777" w:rsidR="00395733" w:rsidRPr="006172DE" w:rsidRDefault="00FC18F4" w:rsidP="001C6ABC">
      <w:pPr>
        <w:keepNext/>
        <w:spacing w:after="0" w:line="240" w:lineRule="auto"/>
        <w:jc w:val="center"/>
        <w:outlineLvl w:val="1"/>
        <w:rPr>
          <w:rFonts w:eastAsia="Times New Roman"/>
          <w:b/>
          <w:bCs/>
          <w:iCs/>
          <w:caps/>
        </w:rPr>
      </w:pPr>
      <w:bookmarkStart w:id="78" w:name="_Toc440465328"/>
      <w:bookmarkStart w:id="79" w:name="_Toc440465492"/>
      <w:bookmarkStart w:id="80" w:name="_Toc440465765"/>
      <w:bookmarkStart w:id="81" w:name="_Toc494380761"/>
      <w:r w:rsidRPr="006172DE">
        <w:rPr>
          <w:rFonts w:eastAsia="Times New Roman"/>
          <w:b/>
          <w:bCs/>
          <w:iCs/>
          <w:caps/>
        </w:rPr>
        <w:t>KBT. 66. § (6) BEKEZDÉS SZERINTI</w:t>
      </w:r>
      <w:bookmarkEnd w:id="78"/>
      <w:bookmarkEnd w:id="79"/>
      <w:bookmarkEnd w:id="80"/>
      <w:bookmarkEnd w:id="81"/>
      <w:r w:rsidR="00395733" w:rsidRPr="006172DE">
        <w:rPr>
          <w:rFonts w:eastAsia="Times New Roman"/>
          <w:b/>
          <w:bCs/>
          <w:iCs/>
          <w:caps/>
        </w:rPr>
        <w:t xml:space="preserve"> </w:t>
      </w:r>
    </w:p>
    <w:p w14:paraId="2D616111" w14:textId="77777777" w:rsidR="00FC18F4" w:rsidRPr="006172DE" w:rsidRDefault="00FC18F4" w:rsidP="000905AD">
      <w:pPr>
        <w:keepNext/>
        <w:spacing w:after="0" w:line="240" w:lineRule="auto"/>
        <w:jc w:val="center"/>
        <w:outlineLvl w:val="1"/>
        <w:rPr>
          <w:rFonts w:eastAsia="Times New Roman"/>
          <w:b/>
          <w:bCs/>
          <w:iCs/>
          <w:caps/>
        </w:rPr>
      </w:pPr>
    </w:p>
    <w:p w14:paraId="0BD58665" w14:textId="77777777" w:rsidR="00FC18F4" w:rsidRPr="006172DE" w:rsidRDefault="00FC18F4" w:rsidP="000905AD">
      <w:pPr>
        <w:spacing w:after="0" w:line="240" w:lineRule="auto"/>
        <w:jc w:val="right"/>
      </w:pPr>
    </w:p>
    <w:p w14:paraId="19919388" w14:textId="77777777" w:rsidR="00FC18F4" w:rsidRPr="006172DE" w:rsidRDefault="00FC18F4" w:rsidP="000905AD">
      <w:pPr>
        <w:tabs>
          <w:tab w:val="left" w:pos="851"/>
        </w:tabs>
        <w:suppressAutoHyphens/>
        <w:spacing w:after="0" w:line="240" w:lineRule="auto"/>
        <w:rPr>
          <w:rFonts w:eastAsia="Times New Roman"/>
          <w:highlight w:val="cyan"/>
          <w:lang w:eastAsia="ar-SA"/>
        </w:rPr>
      </w:pPr>
    </w:p>
    <w:p w14:paraId="00D57CC9" w14:textId="77777777" w:rsidR="00FC18F4" w:rsidRPr="006172DE" w:rsidRDefault="00FC18F4" w:rsidP="001A49F3">
      <w:pPr>
        <w:suppressAutoHyphens/>
        <w:spacing w:after="0" w:line="240" w:lineRule="auto"/>
        <w:jc w:val="both"/>
        <w:rPr>
          <w:rFonts w:eastAsia="Times New Roman"/>
          <w:b/>
          <w:color w:val="000000"/>
        </w:rPr>
      </w:pPr>
      <w:r w:rsidRPr="006172DE">
        <w:rPr>
          <w:rFonts w:eastAsia="Times New Roman"/>
          <w:lang w:eastAsia="ar-SA"/>
        </w:rPr>
        <w:t>Alulírott …………………………………………. (név), mint a …………………………… (cég) cégjegyzésre jogosult képviselője</w:t>
      </w:r>
      <w:r w:rsidR="0092680D" w:rsidRPr="006172DE">
        <w:rPr>
          <w:rFonts w:eastAsia="Times New Roman"/>
          <w:lang w:eastAsia="ar-SA"/>
        </w:rPr>
        <w:t xml:space="preserve"> a</w:t>
      </w:r>
      <w:r w:rsidR="0046436C" w:rsidRPr="006172DE">
        <w:rPr>
          <w:rFonts w:eastAsia="Times New Roman"/>
          <w:lang w:eastAsia="ar-SA"/>
        </w:rPr>
        <w:t>z</w:t>
      </w:r>
      <w:r w:rsidRPr="006172DE">
        <w:rPr>
          <w:rFonts w:eastAsia="Times New Roman"/>
          <w:lang w:eastAsia="ar-SA"/>
        </w:rPr>
        <w:t xml:space="preserve"> </w:t>
      </w:r>
      <w:r w:rsidR="0046436C" w:rsidRPr="006172DE">
        <w:rPr>
          <w:rFonts w:eastAsia="Times New Roman"/>
          <w:b/>
          <w:lang w:eastAsia="ar-SA"/>
        </w:rPr>
        <w:t xml:space="preserve">„Olajos iszap, olajsár hulladékok elszállítása, kezelése, csatorna- és műtárgytisztítás, szükség esetén tároló </w:t>
      </w:r>
      <w:proofErr w:type="gramStart"/>
      <w:r w:rsidR="0046436C" w:rsidRPr="006172DE">
        <w:rPr>
          <w:rFonts w:eastAsia="Times New Roman"/>
          <w:b/>
          <w:lang w:eastAsia="ar-SA"/>
        </w:rPr>
        <w:t>konténer</w:t>
      </w:r>
      <w:proofErr w:type="gramEnd"/>
      <w:r w:rsidR="0046436C" w:rsidRPr="006172DE">
        <w:rPr>
          <w:rFonts w:eastAsia="Times New Roman"/>
          <w:b/>
          <w:lang w:eastAsia="ar-SA"/>
        </w:rPr>
        <w:t xml:space="preserve"> vagy egyéb </w:t>
      </w:r>
      <w:proofErr w:type="spellStart"/>
      <w:r w:rsidR="0046436C" w:rsidRPr="006172DE">
        <w:rPr>
          <w:rFonts w:eastAsia="Times New Roman"/>
          <w:b/>
          <w:lang w:eastAsia="ar-SA"/>
        </w:rPr>
        <w:t>gyűjtőedényzet</w:t>
      </w:r>
      <w:proofErr w:type="spellEnd"/>
      <w:r w:rsidR="0046436C" w:rsidRPr="006172DE">
        <w:rPr>
          <w:rFonts w:eastAsia="Times New Roman"/>
          <w:b/>
          <w:lang w:eastAsia="ar-SA"/>
        </w:rPr>
        <w:t xml:space="preserve"> biztosítása”</w:t>
      </w:r>
      <w:r w:rsidRPr="006172DE">
        <w:rPr>
          <w:rFonts w:eastAsia="Times New Roman"/>
          <w:b/>
          <w:lang w:eastAsia="ar-SA"/>
        </w:rPr>
        <w:t xml:space="preserve"> </w:t>
      </w:r>
      <w:r w:rsidRPr="006172DE">
        <w:rPr>
          <w:rFonts w:eastAsia="Times New Roman"/>
          <w:lang w:eastAsia="ar-SA"/>
        </w:rPr>
        <w:t>tárgyú uniós, nyílt közbeszerzési eljárásban</w:t>
      </w:r>
    </w:p>
    <w:p w14:paraId="1920DD39" w14:textId="77777777" w:rsidR="00FC18F4" w:rsidRPr="006172DE" w:rsidRDefault="00FC18F4" w:rsidP="009066B8">
      <w:pPr>
        <w:suppressAutoHyphens/>
        <w:spacing w:after="0" w:line="240" w:lineRule="auto"/>
        <w:jc w:val="both"/>
        <w:rPr>
          <w:rFonts w:eastAsia="Times New Roman"/>
          <w:lang w:eastAsia="ar-SA"/>
        </w:rPr>
      </w:pPr>
    </w:p>
    <w:p w14:paraId="1CD3A203" w14:textId="77777777" w:rsidR="00FC18F4" w:rsidRPr="006172DE" w:rsidRDefault="00FC18F4" w:rsidP="009066B8">
      <w:pPr>
        <w:suppressAutoHyphens/>
        <w:spacing w:after="0" w:line="240" w:lineRule="auto"/>
        <w:jc w:val="center"/>
        <w:rPr>
          <w:rFonts w:eastAsia="Times New Roman"/>
          <w:lang w:eastAsia="ar-SA"/>
        </w:rPr>
      </w:pPr>
      <w:proofErr w:type="gramStart"/>
      <w:r w:rsidRPr="006172DE">
        <w:rPr>
          <w:rFonts w:eastAsia="Times New Roman"/>
          <w:b/>
          <w:lang w:eastAsia="ar-SA"/>
        </w:rPr>
        <w:t>nyilatkozom</w:t>
      </w:r>
      <w:proofErr w:type="gramEnd"/>
      <w:r w:rsidRPr="006172DE">
        <w:rPr>
          <w:rFonts w:eastAsia="Times New Roman"/>
          <w:lang w:eastAsia="ar-SA"/>
        </w:rPr>
        <w:t>, hogy</w:t>
      </w:r>
    </w:p>
    <w:p w14:paraId="7DFB04F2" w14:textId="77777777" w:rsidR="00FC18F4" w:rsidRPr="006172DE" w:rsidRDefault="00FC18F4" w:rsidP="00BD19C7">
      <w:pPr>
        <w:suppressAutoHyphens/>
        <w:autoSpaceDE w:val="0"/>
        <w:autoSpaceDN w:val="0"/>
        <w:adjustRightInd w:val="0"/>
        <w:spacing w:after="0" w:line="240" w:lineRule="auto"/>
        <w:jc w:val="both"/>
        <w:rPr>
          <w:rFonts w:eastAsia="Times New Roman"/>
          <w:lang w:eastAsia="ar-SA"/>
        </w:rPr>
      </w:pPr>
    </w:p>
    <w:p w14:paraId="21F9B4C9" w14:textId="77777777" w:rsidR="00FC18F4" w:rsidRPr="006172DE" w:rsidRDefault="00FC18F4" w:rsidP="00552990">
      <w:pPr>
        <w:suppressAutoHyphens/>
        <w:autoSpaceDE w:val="0"/>
        <w:autoSpaceDN w:val="0"/>
        <w:adjustRightInd w:val="0"/>
        <w:spacing w:after="0" w:line="240" w:lineRule="auto"/>
        <w:jc w:val="both"/>
        <w:rPr>
          <w:rFonts w:eastAsia="Times New Roman"/>
          <w:lang w:eastAsia="ar-SA"/>
        </w:rPr>
      </w:pPr>
      <w:r w:rsidRPr="006172DE">
        <w:rPr>
          <w:rFonts w:eastAsia="Times New Roman"/>
          <w:lang w:eastAsia="ar-SA"/>
        </w:rPr>
        <w:t>A) a Kbt. 66. § (6) bekezdés a) pontja alapján a közbeszerzési eljárás alapján megkötendő szerződés teljesítéséhez az alábbi rész</w:t>
      </w:r>
      <w:r w:rsidR="00395733" w:rsidRPr="006172DE">
        <w:rPr>
          <w:rFonts w:eastAsia="Times New Roman"/>
          <w:lang w:eastAsia="ar-SA"/>
        </w:rPr>
        <w:t>ekhez</w:t>
      </w:r>
      <w:r w:rsidRPr="006172DE">
        <w:rPr>
          <w:rFonts w:eastAsia="Times New Roman"/>
          <w:lang w:eastAsia="ar-SA"/>
        </w:rPr>
        <w:t xml:space="preserve"> kívánok alvállalkozót igénybe venni:</w:t>
      </w:r>
    </w:p>
    <w:p w14:paraId="03993E71" w14:textId="77777777" w:rsidR="00FC18F4" w:rsidRPr="006172DE" w:rsidRDefault="00FC18F4" w:rsidP="00552990">
      <w:pPr>
        <w:numPr>
          <w:ilvl w:val="0"/>
          <w:numId w:val="9"/>
        </w:numPr>
        <w:suppressAutoHyphens/>
        <w:autoSpaceDE w:val="0"/>
        <w:autoSpaceDN w:val="0"/>
        <w:adjustRightInd w:val="0"/>
        <w:spacing w:after="0" w:line="240" w:lineRule="auto"/>
        <w:jc w:val="both"/>
        <w:rPr>
          <w:rFonts w:eastAsia="Times New Roman"/>
          <w:lang w:eastAsia="ar-SA"/>
        </w:rPr>
      </w:pPr>
    </w:p>
    <w:p w14:paraId="28FD2A1A" w14:textId="77777777" w:rsidR="00FC18F4" w:rsidRPr="006172DE" w:rsidRDefault="00FC18F4" w:rsidP="00552990">
      <w:pPr>
        <w:numPr>
          <w:ilvl w:val="0"/>
          <w:numId w:val="9"/>
        </w:numPr>
        <w:suppressAutoHyphens/>
        <w:autoSpaceDE w:val="0"/>
        <w:autoSpaceDN w:val="0"/>
        <w:adjustRightInd w:val="0"/>
        <w:spacing w:after="0" w:line="240" w:lineRule="auto"/>
        <w:jc w:val="both"/>
        <w:rPr>
          <w:rFonts w:eastAsia="Times New Roman"/>
          <w:lang w:eastAsia="ar-SA"/>
        </w:rPr>
      </w:pPr>
    </w:p>
    <w:p w14:paraId="1344F201" w14:textId="77777777" w:rsidR="00FC18F4" w:rsidRPr="006172DE" w:rsidRDefault="00FC18F4" w:rsidP="00552990">
      <w:pPr>
        <w:numPr>
          <w:ilvl w:val="0"/>
          <w:numId w:val="9"/>
        </w:numPr>
        <w:suppressAutoHyphens/>
        <w:autoSpaceDE w:val="0"/>
        <w:autoSpaceDN w:val="0"/>
        <w:adjustRightInd w:val="0"/>
        <w:spacing w:after="0" w:line="240" w:lineRule="auto"/>
        <w:jc w:val="both"/>
        <w:rPr>
          <w:rFonts w:eastAsia="Times New Roman"/>
          <w:lang w:eastAsia="ar-SA"/>
        </w:rPr>
      </w:pPr>
    </w:p>
    <w:p w14:paraId="5704B993" w14:textId="77777777" w:rsidR="00FC18F4" w:rsidRPr="006172DE" w:rsidRDefault="00FC18F4" w:rsidP="00552990">
      <w:pPr>
        <w:suppressAutoHyphens/>
        <w:autoSpaceDE w:val="0"/>
        <w:autoSpaceDN w:val="0"/>
        <w:adjustRightInd w:val="0"/>
        <w:spacing w:after="0" w:line="240" w:lineRule="auto"/>
        <w:jc w:val="both"/>
        <w:rPr>
          <w:rFonts w:eastAsia="Times New Roman"/>
          <w:i/>
          <w:lang w:eastAsia="ar-SA"/>
        </w:rPr>
      </w:pPr>
    </w:p>
    <w:p w14:paraId="6B50127E" w14:textId="77777777" w:rsidR="00FC18F4" w:rsidRPr="006172DE" w:rsidRDefault="00FC18F4" w:rsidP="00552990">
      <w:pPr>
        <w:suppressAutoHyphens/>
        <w:autoSpaceDE w:val="0"/>
        <w:autoSpaceDN w:val="0"/>
        <w:adjustRightInd w:val="0"/>
        <w:spacing w:after="0" w:line="240" w:lineRule="auto"/>
        <w:jc w:val="both"/>
        <w:rPr>
          <w:rFonts w:eastAsia="Times New Roman"/>
          <w:i/>
          <w:lang w:eastAsia="ar-SA"/>
        </w:rPr>
      </w:pPr>
      <w:proofErr w:type="gramStart"/>
      <w:r w:rsidRPr="006172DE">
        <w:rPr>
          <w:rFonts w:eastAsia="Times New Roman"/>
          <w:i/>
          <w:lang w:eastAsia="ar-SA"/>
        </w:rPr>
        <w:t>vagy</w:t>
      </w:r>
      <w:proofErr w:type="gramEnd"/>
    </w:p>
    <w:p w14:paraId="79E260A9" w14:textId="77777777" w:rsidR="00FC18F4" w:rsidRPr="006172DE" w:rsidRDefault="00FC18F4" w:rsidP="00552990">
      <w:pPr>
        <w:suppressAutoHyphens/>
        <w:autoSpaceDE w:val="0"/>
        <w:autoSpaceDN w:val="0"/>
        <w:adjustRightInd w:val="0"/>
        <w:spacing w:after="0" w:line="240" w:lineRule="auto"/>
        <w:jc w:val="both"/>
        <w:rPr>
          <w:rFonts w:eastAsia="Times New Roman"/>
          <w:i/>
          <w:lang w:eastAsia="ar-SA"/>
        </w:rPr>
      </w:pPr>
    </w:p>
    <w:p w14:paraId="7CA31B04" w14:textId="77777777" w:rsidR="00FC18F4" w:rsidRPr="006172DE" w:rsidRDefault="00FC18F4" w:rsidP="009B0F71">
      <w:pPr>
        <w:suppressAutoHyphens/>
        <w:autoSpaceDE w:val="0"/>
        <w:autoSpaceDN w:val="0"/>
        <w:adjustRightInd w:val="0"/>
        <w:spacing w:after="0" w:line="240" w:lineRule="auto"/>
        <w:jc w:val="both"/>
        <w:rPr>
          <w:rFonts w:eastAsia="Times New Roman"/>
          <w:i/>
          <w:lang w:eastAsia="ar-SA"/>
        </w:rPr>
      </w:pPr>
      <w:r w:rsidRPr="006172DE">
        <w:rPr>
          <w:rFonts w:eastAsia="Times New Roman"/>
          <w:lang w:eastAsia="ar-SA"/>
        </w:rPr>
        <w:t>B) a Kbt. 66. § (6) bekezdés a) pontja alapján a közbeszerzési eljárás alapján megkötendő szerződés teljesítéséhez nem kívánok igénybe venni alvállalkozót.</w:t>
      </w:r>
    </w:p>
    <w:p w14:paraId="185070C0" w14:textId="77777777" w:rsidR="00FC18F4" w:rsidRPr="006172DE" w:rsidRDefault="00FC18F4" w:rsidP="009B0F71">
      <w:pPr>
        <w:pBdr>
          <w:bottom w:val="single" w:sz="12" w:space="1" w:color="auto"/>
        </w:pBdr>
        <w:suppressAutoHyphens/>
        <w:spacing w:after="0" w:line="240" w:lineRule="auto"/>
        <w:rPr>
          <w:rFonts w:eastAsia="Times New Roman"/>
          <w:highlight w:val="cyan"/>
          <w:lang w:eastAsia="ar-SA"/>
        </w:rPr>
      </w:pPr>
    </w:p>
    <w:p w14:paraId="610238CF" w14:textId="77777777" w:rsidR="00FC18F4" w:rsidRPr="006172DE" w:rsidRDefault="00FC18F4" w:rsidP="00365B16">
      <w:pPr>
        <w:suppressAutoHyphens/>
        <w:autoSpaceDE w:val="0"/>
        <w:autoSpaceDN w:val="0"/>
        <w:adjustRightInd w:val="0"/>
        <w:spacing w:after="0" w:line="240" w:lineRule="auto"/>
        <w:jc w:val="both"/>
        <w:rPr>
          <w:rFonts w:eastAsia="Times New Roman"/>
          <w:i/>
          <w:highlight w:val="cyan"/>
          <w:lang w:eastAsia="ar-SA"/>
        </w:rPr>
      </w:pPr>
    </w:p>
    <w:p w14:paraId="2D4A4CD8" w14:textId="77777777" w:rsidR="00FC18F4" w:rsidRPr="006172DE" w:rsidRDefault="00FC18F4" w:rsidP="00365B16">
      <w:pPr>
        <w:suppressAutoHyphens/>
        <w:autoSpaceDE w:val="0"/>
        <w:autoSpaceDN w:val="0"/>
        <w:adjustRightInd w:val="0"/>
        <w:spacing w:after="0" w:line="240" w:lineRule="auto"/>
        <w:jc w:val="both"/>
        <w:rPr>
          <w:rFonts w:eastAsia="Times New Roman"/>
          <w:i/>
          <w:lang w:eastAsia="ar-SA"/>
        </w:rPr>
      </w:pPr>
      <w:r w:rsidRPr="006172DE">
        <w:rPr>
          <w:rFonts w:eastAsia="Times New Roman"/>
          <w:lang w:eastAsia="ar-SA"/>
        </w:rPr>
        <w:t xml:space="preserve">C) </w:t>
      </w:r>
      <w:proofErr w:type="gramStart"/>
      <w:r w:rsidRPr="006172DE">
        <w:rPr>
          <w:rFonts w:eastAsia="Times New Roman"/>
          <w:lang w:eastAsia="ar-SA"/>
        </w:rPr>
        <w:t>A</w:t>
      </w:r>
      <w:proofErr w:type="gramEnd"/>
      <w:r w:rsidRPr="006172DE">
        <w:rPr>
          <w:rFonts w:eastAsia="Times New Roman"/>
          <w:lang w:eastAsia="ar-SA"/>
        </w:rPr>
        <w:t xml:space="preserve"> Kbt. 66. § (6) bekezdés b) pontja alapján nyilatkozom, hogy a 66. § (6) bekezdés a) pontj</w:t>
      </w:r>
      <w:r w:rsidR="00395733" w:rsidRPr="006172DE">
        <w:rPr>
          <w:rFonts w:eastAsia="Times New Roman"/>
          <w:lang w:eastAsia="ar-SA"/>
        </w:rPr>
        <w:t>a szerint</w:t>
      </w:r>
      <w:r w:rsidRPr="006172DE">
        <w:rPr>
          <w:rFonts w:eastAsia="Times New Roman"/>
          <w:lang w:eastAsia="ar-SA"/>
        </w:rPr>
        <w:t xml:space="preserve"> megjelölt részek tekintetében az alábbi – az ajánlat benyújtásakor már ismert - alvállalkozó(</w:t>
      </w:r>
      <w:proofErr w:type="spellStart"/>
      <w:r w:rsidRPr="006172DE">
        <w:rPr>
          <w:rFonts w:eastAsia="Times New Roman"/>
          <w:lang w:eastAsia="ar-SA"/>
        </w:rPr>
        <w:t>ka</w:t>
      </w:r>
      <w:proofErr w:type="spellEnd"/>
      <w:r w:rsidRPr="006172DE">
        <w:rPr>
          <w:rFonts w:eastAsia="Times New Roman"/>
          <w:lang w:eastAsia="ar-SA"/>
        </w:rPr>
        <w:t>)t veszem igénybe:</w:t>
      </w:r>
    </w:p>
    <w:p w14:paraId="1672C6AC" w14:textId="77777777" w:rsidR="00FC18F4" w:rsidRPr="006172DE" w:rsidRDefault="00FC18F4" w:rsidP="00365B16">
      <w:pPr>
        <w:suppressAutoHyphens/>
        <w:spacing w:after="0" w:line="240" w:lineRule="auto"/>
        <w:jc w:val="both"/>
        <w:rPr>
          <w:rFonts w:eastAsia="Times New Roman"/>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03"/>
        <w:gridCol w:w="5257"/>
      </w:tblGrid>
      <w:tr w:rsidR="00FC18F4" w:rsidRPr="006172DE" w14:paraId="5525143D" w14:textId="77777777" w:rsidTr="00C62AE5">
        <w:tc>
          <w:tcPr>
            <w:tcW w:w="2099" w:type="pct"/>
            <w:shd w:val="clear" w:color="auto" w:fill="auto"/>
            <w:vAlign w:val="center"/>
          </w:tcPr>
          <w:p w14:paraId="4C3C83E8" w14:textId="77777777" w:rsidR="00FC18F4" w:rsidRPr="006172DE" w:rsidRDefault="00FC18F4" w:rsidP="00365B16">
            <w:pPr>
              <w:suppressAutoHyphens/>
              <w:spacing w:after="0" w:line="240" w:lineRule="auto"/>
              <w:jc w:val="center"/>
              <w:rPr>
                <w:rFonts w:eastAsia="Times New Roman"/>
                <w:lang w:eastAsia="ar-SA"/>
              </w:rPr>
            </w:pPr>
            <w:r w:rsidRPr="006172DE">
              <w:rPr>
                <w:rFonts w:eastAsia="Times New Roman"/>
                <w:lang w:eastAsia="ar-SA"/>
              </w:rPr>
              <w:t>A Kbt. 66. § (6) bekezdés a) pontj</w:t>
            </w:r>
            <w:r w:rsidR="00395733" w:rsidRPr="006172DE">
              <w:rPr>
                <w:rFonts w:eastAsia="Times New Roman"/>
                <w:lang w:eastAsia="ar-SA"/>
              </w:rPr>
              <w:t>a szerint</w:t>
            </w:r>
            <w:r w:rsidRPr="006172DE">
              <w:rPr>
                <w:rFonts w:eastAsia="Times New Roman"/>
                <w:lang w:eastAsia="ar-SA"/>
              </w:rPr>
              <w:t xml:space="preserve"> megjelölt rész</w:t>
            </w:r>
          </w:p>
        </w:tc>
        <w:tc>
          <w:tcPr>
            <w:tcW w:w="2901" w:type="pct"/>
            <w:shd w:val="clear" w:color="auto" w:fill="auto"/>
            <w:vAlign w:val="center"/>
          </w:tcPr>
          <w:p w14:paraId="489D49CD" w14:textId="77777777" w:rsidR="00FC18F4" w:rsidRPr="006172DE" w:rsidRDefault="00FC18F4" w:rsidP="00365B16">
            <w:pPr>
              <w:suppressAutoHyphens/>
              <w:spacing w:after="0" w:line="240" w:lineRule="auto"/>
              <w:jc w:val="center"/>
              <w:rPr>
                <w:rFonts w:eastAsia="Times New Roman"/>
                <w:lang w:eastAsia="ar-SA"/>
              </w:rPr>
            </w:pPr>
            <w:r w:rsidRPr="006172DE">
              <w:rPr>
                <w:rFonts w:eastAsia="Times New Roman"/>
                <w:lang w:eastAsia="ar-SA"/>
              </w:rPr>
              <w:t>Alvállalkozó neve, címe</w:t>
            </w:r>
          </w:p>
        </w:tc>
      </w:tr>
      <w:tr w:rsidR="00FC18F4" w:rsidRPr="006172DE" w14:paraId="69D457D9" w14:textId="77777777" w:rsidTr="00C62AE5">
        <w:tc>
          <w:tcPr>
            <w:tcW w:w="2099" w:type="pct"/>
            <w:shd w:val="clear" w:color="auto" w:fill="auto"/>
            <w:vAlign w:val="center"/>
          </w:tcPr>
          <w:p w14:paraId="0A864F0A" w14:textId="77777777" w:rsidR="00FC18F4" w:rsidRPr="006172DE" w:rsidRDefault="00FC18F4" w:rsidP="004A1DE4">
            <w:pPr>
              <w:suppressAutoHyphens/>
              <w:spacing w:after="0" w:line="240" w:lineRule="auto"/>
              <w:jc w:val="center"/>
              <w:rPr>
                <w:rFonts w:eastAsia="Times New Roman"/>
                <w:lang w:eastAsia="ar-SA"/>
              </w:rPr>
            </w:pPr>
          </w:p>
        </w:tc>
        <w:tc>
          <w:tcPr>
            <w:tcW w:w="2901" w:type="pct"/>
            <w:shd w:val="clear" w:color="auto" w:fill="auto"/>
            <w:vAlign w:val="center"/>
          </w:tcPr>
          <w:p w14:paraId="5D92F52B" w14:textId="77777777" w:rsidR="00FC18F4" w:rsidRPr="006172DE" w:rsidRDefault="00FC18F4" w:rsidP="001C6ABC">
            <w:pPr>
              <w:suppressAutoHyphens/>
              <w:spacing w:after="0" w:line="240" w:lineRule="auto"/>
              <w:jc w:val="center"/>
              <w:rPr>
                <w:rFonts w:eastAsia="Times New Roman"/>
                <w:lang w:eastAsia="ar-SA"/>
              </w:rPr>
            </w:pPr>
          </w:p>
        </w:tc>
      </w:tr>
      <w:tr w:rsidR="00FC18F4" w:rsidRPr="006172DE" w14:paraId="45A088BA" w14:textId="77777777" w:rsidTr="00C62AE5">
        <w:tc>
          <w:tcPr>
            <w:tcW w:w="2099" w:type="pct"/>
            <w:shd w:val="clear" w:color="auto" w:fill="auto"/>
            <w:vAlign w:val="center"/>
          </w:tcPr>
          <w:p w14:paraId="123B08E2" w14:textId="77777777" w:rsidR="00FC18F4" w:rsidRPr="006172DE" w:rsidRDefault="00FC18F4" w:rsidP="004A1DE4">
            <w:pPr>
              <w:suppressAutoHyphens/>
              <w:spacing w:after="0" w:line="240" w:lineRule="auto"/>
              <w:jc w:val="center"/>
              <w:rPr>
                <w:rFonts w:eastAsia="Times New Roman"/>
                <w:lang w:eastAsia="ar-SA"/>
              </w:rPr>
            </w:pPr>
          </w:p>
        </w:tc>
        <w:tc>
          <w:tcPr>
            <w:tcW w:w="2901" w:type="pct"/>
            <w:shd w:val="clear" w:color="auto" w:fill="auto"/>
            <w:vAlign w:val="center"/>
          </w:tcPr>
          <w:p w14:paraId="7DD092E6" w14:textId="77777777" w:rsidR="00FC18F4" w:rsidRPr="006172DE" w:rsidRDefault="00FC18F4" w:rsidP="001C6ABC">
            <w:pPr>
              <w:suppressAutoHyphens/>
              <w:spacing w:after="0" w:line="240" w:lineRule="auto"/>
              <w:jc w:val="center"/>
              <w:rPr>
                <w:rFonts w:eastAsia="Times New Roman"/>
                <w:lang w:eastAsia="ar-SA"/>
              </w:rPr>
            </w:pPr>
          </w:p>
        </w:tc>
      </w:tr>
      <w:tr w:rsidR="00FC18F4" w:rsidRPr="006172DE" w14:paraId="554E773F" w14:textId="77777777" w:rsidTr="00C62AE5">
        <w:tc>
          <w:tcPr>
            <w:tcW w:w="2099" w:type="pct"/>
            <w:shd w:val="clear" w:color="auto" w:fill="auto"/>
            <w:vAlign w:val="center"/>
          </w:tcPr>
          <w:p w14:paraId="3AAA151F" w14:textId="77777777" w:rsidR="00FC18F4" w:rsidRPr="006172DE" w:rsidRDefault="00FC18F4" w:rsidP="004A1DE4">
            <w:pPr>
              <w:suppressAutoHyphens/>
              <w:spacing w:after="0" w:line="240" w:lineRule="auto"/>
              <w:jc w:val="center"/>
              <w:rPr>
                <w:rFonts w:eastAsia="Times New Roman"/>
                <w:lang w:eastAsia="ar-SA"/>
              </w:rPr>
            </w:pPr>
          </w:p>
        </w:tc>
        <w:tc>
          <w:tcPr>
            <w:tcW w:w="2901" w:type="pct"/>
            <w:shd w:val="clear" w:color="auto" w:fill="auto"/>
            <w:vAlign w:val="center"/>
          </w:tcPr>
          <w:p w14:paraId="29F92007" w14:textId="77777777" w:rsidR="00FC18F4" w:rsidRPr="006172DE" w:rsidRDefault="00FC18F4" w:rsidP="001C6ABC">
            <w:pPr>
              <w:suppressAutoHyphens/>
              <w:spacing w:after="0" w:line="240" w:lineRule="auto"/>
              <w:jc w:val="center"/>
              <w:rPr>
                <w:rFonts w:eastAsia="Times New Roman"/>
                <w:lang w:eastAsia="ar-SA"/>
              </w:rPr>
            </w:pPr>
          </w:p>
        </w:tc>
      </w:tr>
    </w:tbl>
    <w:p w14:paraId="3E418966" w14:textId="77777777" w:rsidR="00FC18F4" w:rsidRPr="006172DE" w:rsidRDefault="00FC18F4" w:rsidP="004A1DE4">
      <w:pPr>
        <w:suppressAutoHyphens/>
        <w:spacing w:after="0" w:line="240" w:lineRule="auto"/>
        <w:jc w:val="both"/>
        <w:rPr>
          <w:rFonts w:eastAsia="Times New Roman"/>
          <w:lang w:eastAsia="ar-SA"/>
        </w:rPr>
      </w:pPr>
    </w:p>
    <w:p w14:paraId="7340DBE7" w14:textId="77777777" w:rsidR="00FC18F4" w:rsidRPr="006172DE" w:rsidRDefault="00FC18F4" w:rsidP="0041105B">
      <w:pPr>
        <w:suppressAutoHyphens/>
        <w:spacing w:after="0" w:line="240" w:lineRule="auto"/>
        <w:rPr>
          <w:rFonts w:eastAsia="Times New Roman"/>
          <w:lang w:eastAsia="ar-SA"/>
        </w:rPr>
      </w:pPr>
      <w:r w:rsidRPr="006172DE">
        <w:rPr>
          <w:rFonts w:eastAsia="Times New Roman"/>
          <w:lang w:eastAsia="ar-SA"/>
        </w:rPr>
        <w:t>Kelt</w:t>
      </w:r>
      <w:proofErr w:type="gramStart"/>
      <w:r w:rsidRPr="006172DE">
        <w:rPr>
          <w:rFonts w:eastAsia="Times New Roman"/>
          <w:lang w:eastAsia="ar-SA"/>
        </w:rPr>
        <w:t>, …</w:t>
      </w:r>
      <w:proofErr w:type="gramEnd"/>
      <w:r w:rsidRPr="006172DE">
        <w:rPr>
          <w:rFonts w:eastAsia="Times New Roman"/>
          <w:lang w:eastAsia="ar-SA"/>
        </w:rPr>
        <w:t>……………………………</w:t>
      </w:r>
    </w:p>
    <w:p w14:paraId="1A41228F" w14:textId="77777777" w:rsidR="00FC18F4" w:rsidRPr="006172DE" w:rsidRDefault="00FC18F4" w:rsidP="0041105B">
      <w:pPr>
        <w:tabs>
          <w:tab w:val="center" w:pos="7380"/>
        </w:tabs>
        <w:suppressAutoHyphens/>
        <w:spacing w:after="0" w:line="240" w:lineRule="auto"/>
        <w:rPr>
          <w:rFonts w:eastAsia="Times New Roman"/>
          <w:lang w:eastAsia="ar-SA"/>
        </w:rPr>
      </w:pPr>
      <w:r w:rsidRPr="006172DE">
        <w:rPr>
          <w:rFonts w:eastAsia="Times New Roman"/>
          <w:lang w:eastAsia="ar-SA"/>
        </w:rPr>
        <w:tab/>
        <w:t>………………………………..</w:t>
      </w:r>
    </w:p>
    <w:p w14:paraId="4FD78251" w14:textId="77777777" w:rsidR="00FC18F4" w:rsidRPr="006172DE" w:rsidRDefault="00FC18F4" w:rsidP="0041105B">
      <w:pPr>
        <w:tabs>
          <w:tab w:val="center" w:pos="7380"/>
        </w:tabs>
        <w:suppressAutoHyphens/>
        <w:spacing w:after="0" w:line="240" w:lineRule="auto"/>
        <w:rPr>
          <w:rFonts w:eastAsia="Times New Roman"/>
          <w:lang w:eastAsia="ar-SA"/>
        </w:rPr>
      </w:pPr>
      <w:r w:rsidRPr="006172DE">
        <w:rPr>
          <w:rFonts w:eastAsia="Times New Roman"/>
          <w:lang w:eastAsia="ar-SA"/>
        </w:rPr>
        <w:tab/>
      </w:r>
      <w:proofErr w:type="gramStart"/>
      <w:r w:rsidRPr="006172DE">
        <w:rPr>
          <w:rFonts w:eastAsia="Times New Roman"/>
          <w:lang w:eastAsia="ar-SA"/>
        </w:rPr>
        <w:t>cégszerű</w:t>
      </w:r>
      <w:proofErr w:type="gramEnd"/>
      <w:r w:rsidRPr="006172DE">
        <w:rPr>
          <w:rFonts w:eastAsia="Times New Roman"/>
          <w:lang w:eastAsia="ar-SA"/>
        </w:rPr>
        <w:t xml:space="preserve"> aláírás</w:t>
      </w:r>
    </w:p>
    <w:p w14:paraId="19AF4A60" w14:textId="77777777" w:rsidR="00FC18F4" w:rsidRPr="006172DE" w:rsidRDefault="00FC18F4" w:rsidP="0041105B">
      <w:pPr>
        <w:tabs>
          <w:tab w:val="center" w:pos="7380"/>
        </w:tabs>
        <w:suppressAutoHyphens/>
        <w:spacing w:after="0" w:line="240" w:lineRule="auto"/>
        <w:rPr>
          <w:rFonts w:eastAsia="Times New Roman"/>
          <w:lang w:eastAsia="ar-SA"/>
        </w:rPr>
      </w:pPr>
    </w:p>
    <w:p w14:paraId="74C4FC65" w14:textId="77777777" w:rsidR="00FC18F4" w:rsidRPr="006172DE" w:rsidRDefault="00FC18F4" w:rsidP="004A1DE4">
      <w:pPr>
        <w:tabs>
          <w:tab w:val="center" w:pos="7380"/>
        </w:tabs>
        <w:suppressAutoHyphens/>
        <w:spacing w:after="0" w:line="240" w:lineRule="auto"/>
        <w:jc w:val="both"/>
        <w:rPr>
          <w:rFonts w:eastAsia="Times New Roman"/>
          <w:i/>
          <w:lang w:eastAsia="ar-SA"/>
        </w:rPr>
      </w:pPr>
      <w:r w:rsidRPr="006172DE">
        <w:rPr>
          <w:rFonts w:eastAsia="Times New Roman"/>
          <w:i/>
          <w:lang w:eastAsia="ar-SA"/>
        </w:rPr>
        <w:t>* Minden esetben az ajánlattevő esetében igaz kijelentés aláhúzandó, illetve értelemszerűen kitöltendő.</w:t>
      </w:r>
    </w:p>
    <w:p w14:paraId="44139F62" w14:textId="77777777" w:rsidR="00FC18F4" w:rsidRPr="006172DE" w:rsidRDefault="00FC18F4" w:rsidP="0041105B">
      <w:pPr>
        <w:suppressAutoHyphens/>
        <w:spacing w:after="0" w:line="240" w:lineRule="auto"/>
        <w:rPr>
          <w:rFonts w:eastAsia="Times New Roman"/>
          <w:lang w:eastAsia="ar-SA"/>
        </w:rPr>
      </w:pPr>
      <w:r w:rsidRPr="006172DE">
        <w:rPr>
          <w:rFonts w:eastAsia="Times New Roman"/>
          <w:lang w:eastAsia="ar-SA"/>
        </w:rPr>
        <w:t xml:space="preserve"> </w:t>
      </w:r>
    </w:p>
    <w:p w14:paraId="3FD653A2" w14:textId="77777777" w:rsidR="00FC18F4" w:rsidRPr="006172DE" w:rsidRDefault="00FC18F4" w:rsidP="0041105B">
      <w:pPr>
        <w:keepNext/>
        <w:suppressAutoHyphens/>
        <w:spacing w:line="240" w:lineRule="auto"/>
        <w:jc w:val="center"/>
        <w:outlineLvl w:val="3"/>
        <w:rPr>
          <w:rFonts w:eastAsia="Times New Roman"/>
          <w:highlight w:val="cyan"/>
          <w:lang w:eastAsia="ar-SA"/>
        </w:rPr>
      </w:pPr>
      <w:r w:rsidRPr="006172DE">
        <w:rPr>
          <w:rFonts w:eastAsia="Times New Roman"/>
          <w:highlight w:val="cyan"/>
          <w:lang w:eastAsia="ar-SA"/>
        </w:rPr>
        <w:br w:type="page"/>
      </w:r>
    </w:p>
    <w:p w14:paraId="1C53504F" w14:textId="77777777" w:rsidR="00FC18F4" w:rsidRPr="006172DE" w:rsidRDefault="00FC18F4" w:rsidP="004A1DE4">
      <w:pPr>
        <w:keepNext/>
        <w:spacing w:after="0" w:line="240" w:lineRule="auto"/>
        <w:jc w:val="center"/>
        <w:outlineLvl w:val="1"/>
        <w:rPr>
          <w:rFonts w:eastAsia="Times New Roman"/>
          <w:b/>
          <w:bCs/>
          <w:iCs/>
          <w:caps/>
        </w:rPr>
      </w:pPr>
      <w:bookmarkStart w:id="82" w:name="_Toc347492231"/>
      <w:bookmarkStart w:id="83" w:name="_Toc434396860"/>
      <w:bookmarkStart w:id="84" w:name="_Toc440465330"/>
      <w:bookmarkStart w:id="85" w:name="_Toc440465494"/>
      <w:bookmarkStart w:id="86" w:name="_Toc440465767"/>
      <w:bookmarkStart w:id="87" w:name="_Toc494380762"/>
      <w:r w:rsidRPr="006172DE">
        <w:rPr>
          <w:rFonts w:eastAsia="Times New Roman"/>
          <w:b/>
          <w:bCs/>
          <w:iCs/>
          <w:caps/>
        </w:rPr>
        <w:lastRenderedPageBreak/>
        <w:t>Nyilatkozat közös ajánlattételről</w:t>
      </w:r>
      <w:bookmarkEnd w:id="82"/>
      <w:r w:rsidRPr="006172DE">
        <w:rPr>
          <w:rStyle w:val="Lbjegyzet-hivatkozs"/>
          <w:lang w:eastAsia="ar-SA"/>
        </w:rPr>
        <w:footnoteReference w:id="6"/>
      </w:r>
      <w:bookmarkEnd w:id="83"/>
      <w:bookmarkEnd w:id="84"/>
      <w:bookmarkEnd w:id="85"/>
      <w:bookmarkEnd w:id="86"/>
      <w:bookmarkEnd w:id="87"/>
    </w:p>
    <w:p w14:paraId="433CB41A" w14:textId="77777777" w:rsidR="00FC18F4" w:rsidRPr="006172DE" w:rsidRDefault="00FC18F4" w:rsidP="001C6ABC">
      <w:pPr>
        <w:keepNext/>
        <w:keepLines/>
        <w:spacing w:after="0" w:line="240" w:lineRule="auto"/>
        <w:jc w:val="center"/>
        <w:rPr>
          <w:rFonts w:eastAsia="Times New Roman"/>
          <w:b/>
          <w:bCs/>
        </w:rPr>
      </w:pPr>
    </w:p>
    <w:p w14:paraId="0AD61547" w14:textId="77777777" w:rsidR="00FC18F4" w:rsidRPr="006172DE" w:rsidRDefault="00FC18F4" w:rsidP="000905AD">
      <w:pPr>
        <w:keepNext/>
        <w:keepLines/>
        <w:spacing w:after="0" w:line="240" w:lineRule="auto"/>
        <w:rPr>
          <w:rFonts w:eastAsia="Times New Roman"/>
        </w:rPr>
      </w:pPr>
    </w:p>
    <w:p w14:paraId="51FAF160" w14:textId="77777777" w:rsidR="00FC18F4" w:rsidRPr="006172DE" w:rsidRDefault="00FC18F4" w:rsidP="000905AD">
      <w:pPr>
        <w:keepNext/>
        <w:keepLines/>
        <w:spacing w:after="0" w:line="240" w:lineRule="auto"/>
        <w:jc w:val="both"/>
        <w:rPr>
          <w:rFonts w:eastAsia="Times New Roman"/>
        </w:rPr>
      </w:pPr>
      <w:proofErr w:type="gramStart"/>
      <w:r w:rsidRPr="006172DE">
        <w:rPr>
          <w:rFonts w:eastAsia="Times New Roman"/>
        </w:rPr>
        <w:t xml:space="preserve">Alulírottak [név] mint a(z) [cégnév, székhely] ajánlattevő és </w:t>
      </w:r>
      <w:r w:rsidRPr="006172DE">
        <w:rPr>
          <w:rFonts w:eastAsia="Times New Roman"/>
          <w:i/>
        </w:rPr>
        <w:t>[név]</w:t>
      </w:r>
      <w:r w:rsidRPr="006172DE">
        <w:rPr>
          <w:rFonts w:eastAsia="Times New Roman"/>
        </w:rPr>
        <w:t xml:space="preserve"> mint a(z) </w:t>
      </w:r>
      <w:r w:rsidRPr="006172DE">
        <w:rPr>
          <w:rFonts w:eastAsia="Times New Roman"/>
          <w:i/>
        </w:rPr>
        <w:t>[cégnév, székhely]</w:t>
      </w:r>
      <w:r w:rsidRPr="006172DE">
        <w:rPr>
          <w:rFonts w:eastAsia="Times New Roman"/>
        </w:rPr>
        <w:t xml:space="preserve"> ajánlattevő képviselői nyilatkozunk, hogy </w:t>
      </w:r>
      <w:r w:rsidR="00D86D42" w:rsidRPr="006172DE">
        <w:rPr>
          <w:rFonts w:eastAsia="Times New Roman"/>
        </w:rPr>
        <w:t>a</w:t>
      </w:r>
      <w:r w:rsidR="0046436C" w:rsidRPr="006172DE">
        <w:rPr>
          <w:rFonts w:eastAsia="Times New Roman"/>
        </w:rPr>
        <w:t>z</w:t>
      </w:r>
      <w:r w:rsidR="00D86D42" w:rsidRPr="006172DE">
        <w:rPr>
          <w:rFonts w:eastAsia="Times New Roman"/>
        </w:rPr>
        <w:t xml:space="preserve"> </w:t>
      </w:r>
      <w:r w:rsidR="0046436C" w:rsidRPr="006172DE">
        <w:rPr>
          <w:rFonts w:eastAsia="Times New Roman"/>
          <w:b/>
        </w:rPr>
        <w:t xml:space="preserve">„Olajos iszap, olajsár hulladékok elszállítása, kezelése, csatorna- és műtárgytisztítás, szükség esetén tároló konténer vagy egyéb </w:t>
      </w:r>
      <w:proofErr w:type="spellStart"/>
      <w:r w:rsidR="0046436C" w:rsidRPr="006172DE">
        <w:rPr>
          <w:rFonts w:eastAsia="Times New Roman"/>
          <w:b/>
        </w:rPr>
        <w:t>gyűjtőedényzet</w:t>
      </w:r>
      <w:proofErr w:type="spellEnd"/>
      <w:r w:rsidR="0046436C" w:rsidRPr="006172DE">
        <w:rPr>
          <w:rFonts w:eastAsia="Times New Roman"/>
          <w:b/>
        </w:rPr>
        <w:t xml:space="preserve"> biztosítása”</w:t>
      </w:r>
      <w:r w:rsidRPr="006172DE">
        <w:rPr>
          <w:rFonts w:eastAsia="Times New Roman"/>
          <w:i/>
        </w:rPr>
        <w:t xml:space="preserve"> </w:t>
      </w:r>
      <w:r w:rsidRPr="006172DE">
        <w:rPr>
          <w:rFonts w:eastAsia="Times New Roman"/>
        </w:rPr>
        <w:t>tárgyú közbeszerzési eljárásban a(z) [cégnév, székhely], valamint a(z) [cégnév, székhely] közös ajánlatot nyújt be.</w:t>
      </w:r>
      <w:proofErr w:type="gramEnd"/>
    </w:p>
    <w:p w14:paraId="230ACCA3" w14:textId="77777777" w:rsidR="00FC18F4" w:rsidRPr="006172DE" w:rsidRDefault="00FC18F4" w:rsidP="000905AD">
      <w:pPr>
        <w:keepNext/>
        <w:keepLines/>
        <w:spacing w:after="0" w:line="240" w:lineRule="auto"/>
        <w:jc w:val="both"/>
        <w:rPr>
          <w:rFonts w:eastAsia="Times New Roman"/>
        </w:rPr>
      </w:pPr>
    </w:p>
    <w:p w14:paraId="70595E1B" w14:textId="77777777" w:rsidR="00FC18F4" w:rsidRPr="006172DE" w:rsidRDefault="00FC18F4" w:rsidP="001A49F3">
      <w:pPr>
        <w:keepNext/>
        <w:keepLines/>
        <w:spacing w:after="0" w:line="240" w:lineRule="auto"/>
        <w:jc w:val="both"/>
        <w:rPr>
          <w:rFonts w:eastAsia="Times New Roman"/>
        </w:rPr>
      </w:pPr>
      <w:r w:rsidRPr="006172DE">
        <w:rPr>
          <w:rFonts w:eastAsia="Times New Roman"/>
        </w:rPr>
        <w:t>A közös ajánlattevők egymás közötti és külső jogviszonyára a Polgári Törvénykönyvről szóló 2013. évi V. törvény (Ptk.) 6:30 §-</w:t>
      </w:r>
      <w:proofErr w:type="spellStart"/>
      <w:r w:rsidRPr="006172DE">
        <w:rPr>
          <w:rFonts w:eastAsia="Times New Roman"/>
        </w:rPr>
        <w:t>ában</w:t>
      </w:r>
      <w:proofErr w:type="spellEnd"/>
      <w:r w:rsidRPr="006172DE">
        <w:rPr>
          <w:rFonts w:eastAsia="Times New Roman"/>
        </w:rPr>
        <w:t xml:space="preserve"> foglaltak irányadóak.</w:t>
      </w:r>
    </w:p>
    <w:p w14:paraId="2F7C2A4B" w14:textId="77777777" w:rsidR="00FC18F4" w:rsidRPr="006172DE" w:rsidRDefault="00FC18F4" w:rsidP="009066B8">
      <w:pPr>
        <w:keepNext/>
        <w:keepLines/>
        <w:spacing w:after="0" w:line="240" w:lineRule="auto"/>
        <w:jc w:val="both"/>
        <w:rPr>
          <w:rFonts w:eastAsia="Times New Roman"/>
        </w:rPr>
      </w:pPr>
    </w:p>
    <w:p w14:paraId="496F5C15" w14:textId="77777777" w:rsidR="00FC18F4" w:rsidRPr="006172DE" w:rsidRDefault="00FC18F4" w:rsidP="009066B8">
      <w:pPr>
        <w:keepNext/>
        <w:keepLines/>
        <w:spacing w:after="0" w:line="240" w:lineRule="auto"/>
        <w:jc w:val="both"/>
        <w:rPr>
          <w:rFonts w:eastAsia="Times New Roman"/>
        </w:rPr>
      </w:pPr>
      <w:r w:rsidRPr="006172DE">
        <w:rPr>
          <w:rFonts w:eastAsia="Times New Roman"/>
        </w:rPr>
        <w:t xml:space="preserve">Közös akarattal ezennel úgy nyilatkozunk, hogy a közös ajánlattevők képviseletére, a nevükben történő eljárásra </w:t>
      </w:r>
      <w:proofErr w:type="gramStart"/>
      <w:r w:rsidRPr="006172DE">
        <w:rPr>
          <w:rFonts w:eastAsia="Times New Roman"/>
        </w:rPr>
        <w:t>a(</w:t>
      </w:r>
      <w:proofErr w:type="gramEnd"/>
      <w:r w:rsidRPr="006172DE">
        <w:rPr>
          <w:rFonts w:eastAsia="Times New Roman"/>
        </w:rPr>
        <w:t>z) [cégnév, székhely] teljes joggal jogosult.</w:t>
      </w:r>
    </w:p>
    <w:p w14:paraId="502C6D7E" w14:textId="77777777" w:rsidR="00FC18F4" w:rsidRPr="006172DE" w:rsidRDefault="00FC18F4" w:rsidP="00BD19C7">
      <w:pPr>
        <w:keepNext/>
        <w:keepLines/>
        <w:spacing w:after="0" w:line="240" w:lineRule="auto"/>
        <w:jc w:val="both"/>
        <w:rPr>
          <w:rFonts w:eastAsia="Times New Roman"/>
        </w:rPr>
      </w:pPr>
    </w:p>
    <w:p w14:paraId="537148C6" w14:textId="77777777" w:rsidR="00FC18F4" w:rsidRPr="006172DE" w:rsidRDefault="00FC18F4" w:rsidP="00552990">
      <w:pPr>
        <w:keepNext/>
        <w:keepLines/>
        <w:spacing w:after="0" w:line="240" w:lineRule="auto"/>
        <w:jc w:val="both"/>
        <w:rPr>
          <w:rFonts w:eastAsia="Times New Roman"/>
        </w:rPr>
      </w:pPr>
      <w:r w:rsidRPr="006172DE">
        <w:rPr>
          <w:rFonts w:eastAsia="Times New Roman"/>
        </w:rPr>
        <w:t xml:space="preserve">Kijelentjük továbbá, hogy az ajánlatunkhoz csatoljuk az általunk, mint </w:t>
      </w:r>
      <w:r w:rsidR="00D86D42" w:rsidRPr="006172DE">
        <w:rPr>
          <w:rFonts w:eastAsia="Times New Roman"/>
        </w:rPr>
        <w:t>közös ajánlattevők által kötött</w:t>
      </w:r>
      <w:r w:rsidRPr="006172DE">
        <w:rPr>
          <w:rFonts w:eastAsia="Times New Roman"/>
        </w:rPr>
        <w:t xml:space="preserve"> megállapodást, amely részletesen rendelkezik a felelősség (kötelező egyetemleges felelősség), a képviselet és a feladatmegosztás kérdéseiről.</w:t>
      </w:r>
    </w:p>
    <w:p w14:paraId="3C01B124" w14:textId="77777777" w:rsidR="00FC18F4" w:rsidRPr="006172DE" w:rsidRDefault="00FC18F4" w:rsidP="00552990">
      <w:pPr>
        <w:keepNext/>
        <w:keepLines/>
        <w:spacing w:after="0" w:line="240" w:lineRule="auto"/>
        <w:rPr>
          <w:rFonts w:eastAsia="Times New Roman"/>
        </w:rPr>
      </w:pPr>
    </w:p>
    <w:p w14:paraId="27F58A6C" w14:textId="77777777" w:rsidR="00FC18F4" w:rsidRPr="006172DE" w:rsidRDefault="00FC18F4" w:rsidP="00552990">
      <w:pPr>
        <w:keepNext/>
        <w:keepLines/>
        <w:spacing w:after="0" w:line="240" w:lineRule="auto"/>
        <w:rPr>
          <w:rFonts w:eastAsia="Times New Roman"/>
        </w:rPr>
      </w:pPr>
      <w:r w:rsidRPr="006172DE">
        <w:rPr>
          <w:rFonts w:eastAsia="Times New Roman"/>
        </w:rPr>
        <w:t>Kelt:</w:t>
      </w:r>
    </w:p>
    <w:p w14:paraId="11CC0AA2" w14:textId="77777777" w:rsidR="00FC18F4" w:rsidRPr="006172DE" w:rsidRDefault="00FC18F4" w:rsidP="00552990">
      <w:pPr>
        <w:keepNext/>
        <w:keepLines/>
        <w:spacing w:after="0" w:line="240" w:lineRule="auto"/>
        <w:rPr>
          <w:rFonts w:eastAsia="Times New Roman"/>
        </w:rPr>
      </w:pPr>
    </w:p>
    <w:tbl>
      <w:tblPr>
        <w:tblW w:w="4999" w:type="pct"/>
        <w:tblCellMar>
          <w:left w:w="70" w:type="dxa"/>
          <w:right w:w="70" w:type="dxa"/>
        </w:tblCellMar>
        <w:tblLook w:val="0000" w:firstRow="0" w:lastRow="0" w:firstColumn="0" w:lastColumn="0" w:noHBand="0" w:noVBand="0"/>
      </w:tblPr>
      <w:tblGrid>
        <w:gridCol w:w="4532"/>
        <w:gridCol w:w="4536"/>
      </w:tblGrid>
      <w:tr w:rsidR="00FC18F4" w:rsidRPr="006172DE" w14:paraId="0166432D" w14:textId="77777777" w:rsidTr="00C62AE5">
        <w:tc>
          <w:tcPr>
            <w:tcW w:w="2499" w:type="pct"/>
          </w:tcPr>
          <w:p w14:paraId="5BC0A192" w14:textId="77777777" w:rsidR="00FC18F4" w:rsidRPr="006172DE" w:rsidRDefault="00FC18F4" w:rsidP="00552990">
            <w:pPr>
              <w:keepNext/>
              <w:keepLines/>
              <w:spacing w:after="0" w:line="240" w:lineRule="auto"/>
              <w:jc w:val="center"/>
              <w:rPr>
                <w:rFonts w:eastAsia="Times New Roman"/>
              </w:rPr>
            </w:pPr>
            <w:r w:rsidRPr="006172DE">
              <w:rPr>
                <w:rFonts w:eastAsia="Times New Roman"/>
              </w:rPr>
              <w:t>………………………………</w:t>
            </w:r>
          </w:p>
        </w:tc>
        <w:tc>
          <w:tcPr>
            <w:tcW w:w="2501" w:type="pct"/>
          </w:tcPr>
          <w:p w14:paraId="08034B23" w14:textId="77777777" w:rsidR="00FC18F4" w:rsidRPr="006172DE" w:rsidRDefault="00FC18F4" w:rsidP="00552990">
            <w:pPr>
              <w:keepNext/>
              <w:keepLines/>
              <w:spacing w:after="0" w:line="240" w:lineRule="auto"/>
              <w:jc w:val="center"/>
              <w:rPr>
                <w:rFonts w:eastAsia="Times New Roman"/>
              </w:rPr>
            </w:pPr>
            <w:r w:rsidRPr="006172DE">
              <w:rPr>
                <w:rFonts w:eastAsia="Times New Roman"/>
              </w:rPr>
              <w:t>………………………………</w:t>
            </w:r>
          </w:p>
        </w:tc>
      </w:tr>
      <w:tr w:rsidR="00FC18F4" w:rsidRPr="006172DE" w14:paraId="2288B5B0" w14:textId="77777777" w:rsidTr="00C62AE5">
        <w:tc>
          <w:tcPr>
            <w:tcW w:w="2499" w:type="pct"/>
          </w:tcPr>
          <w:p w14:paraId="4B2BD76F" w14:textId="77777777" w:rsidR="00FC18F4" w:rsidRPr="006172DE" w:rsidRDefault="00FC18F4" w:rsidP="004A1DE4">
            <w:pPr>
              <w:keepNext/>
              <w:keepLines/>
              <w:spacing w:after="0" w:line="240" w:lineRule="auto"/>
              <w:jc w:val="center"/>
              <w:rPr>
                <w:rFonts w:eastAsia="Times New Roman"/>
              </w:rPr>
            </w:pPr>
            <w:r w:rsidRPr="006172DE">
              <w:rPr>
                <w:rFonts w:eastAsia="Times New Roman"/>
              </w:rPr>
              <w:t>&lt;cégszerű aláírás&gt;</w:t>
            </w:r>
          </w:p>
        </w:tc>
        <w:tc>
          <w:tcPr>
            <w:tcW w:w="2501" w:type="pct"/>
          </w:tcPr>
          <w:p w14:paraId="6BF49F1B" w14:textId="77777777" w:rsidR="00FC18F4" w:rsidRPr="006172DE" w:rsidRDefault="00FC18F4" w:rsidP="001C6ABC">
            <w:pPr>
              <w:keepNext/>
              <w:keepLines/>
              <w:spacing w:after="0" w:line="240" w:lineRule="auto"/>
              <w:jc w:val="center"/>
              <w:rPr>
                <w:rFonts w:eastAsia="Times New Roman"/>
              </w:rPr>
            </w:pPr>
            <w:r w:rsidRPr="006172DE">
              <w:rPr>
                <w:rFonts w:eastAsia="Times New Roman"/>
              </w:rPr>
              <w:t>&lt;cégszerű aláírás&gt;</w:t>
            </w:r>
          </w:p>
        </w:tc>
      </w:tr>
    </w:tbl>
    <w:p w14:paraId="71AEE38C" w14:textId="77777777" w:rsidR="00FC18F4" w:rsidRPr="006172DE" w:rsidRDefault="00FC18F4" w:rsidP="004A1DE4">
      <w:pPr>
        <w:spacing w:after="0" w:line="240" w:lineRule="auto"/>
        <w:rPr>
          <w:rFonts w:eastAsia="Times New Roman"/>
        </w:rPr>
      </w:pPr>
      <w:r w:rsidRPr="006172DE">
        <w:rPr>
          <w:rFonts w:eastAsia="Times New Roman"/>
        </w:rPr>
        <w:br w:type="page"/>
      </w:r>
    </w:p>
    <w:p w14:paraId="5D5C5E0E" w14:textId="77777777" w:rsidR="00FC18F4" w:rsidRPr="006172DE" w:rsidRDefault="00FC18F4" w:rsidP="004A1DE4">
      <w:pPr>
        <w:keepNext/>
        <w:spacing w:after="0" w:line="240" w:lineRule="auto"/>
        <w:jc w:val="center"/>
        <w:outlineLvl w:val="1"/>
        <w:rPr>
          <w:rStyle w:val="Lbjegyzet-hivatkozs"/>
          <w:rFonts w:eastAsia="Times New Roman"/>
          <w:b/>
          <w:bCs/>
          <w:iCs/>
          <w:caps/>
          <w:vertAlign w:val="baseline"/>
        </w:rPr>
      </w:pPr>
      <w:bookmarkStart w:id="88" w:name="_Toc494380763"/>
      <w:r w:rsidRPr="0058585C">
        <w:rPr>
          <w:rFonts w:eastAsia="Times New Roman"/>
          <w:b/>
          <w:bCs/>
          <w:iCs/>
          <w:caps/>
        </w:rPr>
        <w:lastRenderedPageBreak/>
        <w:t>Nyilatkozat</w:t>
      </w:r>
      <w:r w:rsidR="000115F3" w:rsidRPr="006172DE">
        <w:rPr>
          <w:rFonts w:eastAsia="Times New Roman"/>
          <w:b/>
          <w:bCs/>
          <w:iCs/>
          <w:caps/>
        </w:rPr>
        <w:t xml:space="preserve"> </w:t>
      </w:r>
      <w:proofErr w:type="gramStart"/>
      <w:r w:rsidRPr="006172DE">
        <w:rPr>
          <w:rFonts w:eastAsia="Times New Roman"/>
          <w:b/>
          <w:bCs/>
          <w:iCs/>
          <w:caps/>
        </w:rPr>
        <w:t>a</w:t>
      </w:r>
      <w:proofErr w:type="gramEnd"/>
      <w:r w:rsidRPr="006172DE">
        <w:rPr>
          <w:rFonts w:eastAsia="Times New Roman"/>
          <w:b/>
          <w:bCs/>
          <w:iCs/>
          <w:caps/>
        </w:rPr>
        <w:t xml:space="preserve"> Kbt. 67. § (4) bekezdése alapján</w:t>
      </w:r>
      <w:r w:rsidRPr="006172DE">
        <w:rPr>
          <w:rStyle w:val="Lbjegyzet-hivatkozs"/>
          <w:lang w:eastAsia="ar-SA"/>
        </w:rPr>
        <w:footnoteReference w:id="7"/>
      </w:r>
      <w:bookmarkEnd w:id="88"/>
    </w:p>
    <w:p w14:paraId="3B912404" w14:textId="77777777" w:rsidR="00FC18F4" w:rsidRPr="006172DE" w:rsidRDefault="00FC18F4" w:rsidP="001C6ABC">
      <w:pPr>
        <w:autoSpaceDN w:val="0"/>
        <w:spacing w:after="0" w:line="240" w:lineRule="auto"/>
        <w:jc w:val="both"/>
        <w:rPr>
          <w:rFonts w:eastAsia="Times New Roman"/>
        </w:rPr>
      </w:pPr>
    </w:p>
    <w:p w14:paraId="4A1F7AA1" w14:textId="77777777" w:rsidR="00FC18F4" w:rsidRPr="006172DE" w:rsidRDefault="00FC18F4" w:rsidP="000905AD">
      <w:pPr>
        <w:autoSpaceDN w:val="0"/>
        <w:spacing w:after="0" w:line="240" w:lineRule="auto"/>
        <w:jc w:val="both"/>
        <w:rPr>
          <w:rFonts w:eastAsia="Times New Roman"/>
        </w:rPr>
      </w:pPr>
    </w:p>
    <w:p w14:paraId="34B04FC6" w14:textId="77777777" w:rsidR="00FC18F4" w:rsidRPr="006172DE" w:rsidRDefault="00FC18F4" w:rsidP="000905AD">
      <w:pPr>
        <w:autoSpaceDN w:val="0"/>
        <w:spacing w:after="0" w:line="240" w:lineRule="auto"/>
        <w:jc w:val="both"/>
        <w:rPr>
          <w:rFonts w:eastAsia="Times New Roman"/>
        </w:rPr>
      </w:pPr>
      <w:r w:rsidRPr="006172DE">
        <w:rPr>
          <w:rFonts w:eastAsia="Times New Roman"/>
        </w:rPr>
        <w:t xml:space="preserve">Alulírott </w:t>
      </w:r>
      <w:r w:rsidRPr="006172DE">
        <w:rPr>
          <w:rFonts w:eastAsia="Times New Roman"/>
          <w:b/>
          <w:i/>
        </w:rPr>
        <w:t>[név]</w:t>
      </w:r>
      <w:r w:rsidRPr="006172DE">
        <w:rPr>
          <w:rFonts w:eastAsia="Times New Roman"/>
        </w:rPr>
        <w:t xml:space="preserve"> mint </w:t>
      </w:r>
      <w:proofErr w:type="gramStart"/>
      <w:r w:rsidRPr="006172DE">
        <w:rPr>
          <w:rFonts w:eastAsia="Times New Roman"/>
        </w:rPr>
        <w:t>a(</w:t>
      </w:r>
      <w:proofErr w:type="gramEnd"/>
      <w:r w:rsidRPr="006172DE">
        <w:rPr>
          <w:rFonts w:eastAsia="Times New Roman"/>
        </w:rPr>
        <w:t xml:space="preserve">z) </w:t>
      </w:r>
      <w:r w:rsidRPr="006172DE">
        <w:rPr>
          <w:rFonts w:eastAsia="Times New Roman"/>
          <w:b/>
          <w:i/>
        </w:rPr>
        <w:t>[cégnév, székhely]</w:t>
      </w:r>
      <w:r w:rsidRPr="006172DE">
        <w:rPr>
          <w:rFonts w:eastAsia="Times New Roman"/>
        </w:rPr>
        <w:t xml:space="preserve"> ajánlattevő cégjegyzésre/kötelezettségvállalásra jogosult képviselője a Kbt. 67. § (4) bekezdésében foglaltaknak megfelelően </w:t>
      </w:r>
    </w:p>
    <w:p w14:paraId="6AF13E3C" w14:textId="77777777" w:rsidR="00FC18F4" w:rsidRPr="006172DE" w:rsidRDefault="00FC18F4" w:rsidP="000905AD">
      <w:pPr>
        <w:autoSpaceDN w:val="0"/>
        <w:spacing w:after="0" w:line="240" w:lineRule="auto"/>
        <w:jc w:val="both"/>
        <w:rPr>
          <w:rFonts w:eastAsia="Times New Roman"/>
          <w:b/>
        </w:rPr>
      </w:pPr>
    </w:p>
    <w:p w14:paraId="43ED85CC" w14:textId="77777777" w:rsidR="00FC18F4" w:rsidRPr="006172DE" w:rsidRDefault="00FC18F4" w:rsidP="001A49F3">
      <w:pPr>
        <w:autoSpaceDN w:val="0"/>
        <w:spacing w:after="0" w:line="240" w:lineRule="auto"/>
        <w:jc w:val="center"/>
        <w:rPr>
          <w:rFonts w:eastAsia="Times New Roman"/>
          <w:b/>
        </w:rPr>
      </w:pPr>
      <w:r w:rsidRPr="006172DE">
        <w:rPr>
          <w:rFonts w:eastAsia="Times New Roman"/>
          <w:b/>
        </w:rPr>
        <w:t>n y i l a t k o z o m</w:t>
      </w:r>
    </w:p>
    <w:p w14:paraId="0A32C2A6" w14:textId="77777777" w:rsidR="00FC18F4" w:rsidRPr="006172DE" w:rsidRDefault="00FC18F4" w:rsidP="009066B8">
      <w:pPr>
        <w:autoSpaceDN w:val="0"/>
        <w:spacing w:after="0" w:line="240" w:lineRule="auto"/>
        <w:jc w:val="both"/>
        <w:rPr>
          <w:rFonts w:eastAsia="Times New Roman"/>
          <w:b/>
        </w:rPr>
      </w:pPr>
    </w:p>
    <w:p w14:paraId="5861FE1F" w14:textId="77777777" w:rsidR="00FC18F4" w:rsidRPr="006172DE" w:rsidRDefault="00FC18F4" w:rsidP="009066B8">
      <w:pPr>
        <w:autoSpaceDN w:val="0"/>
        <w:spacing w:after="0" w:line="240" w:lineRule="auto"/>
        <w:jc w:val="both"/>
        <w:rPr>
          <w:rFonts w:eastAsia="Times New Roman"/>
          <w:b/>
        </w:rPr>
      </w:pPr>
    </w:p>
    <w:p w14:paraId="425EBE5B" w14:textId="77777777" w:rsidR="00FC18F4" w:rsidRPr="006172DE" w:rsidRDefault="009E4B49" w:rsidP="00BD19C7">
      <w:pPr>
        <w:spacing w:after="0" w:line="240" w:lineRule="auto"/>
        <w:jc w:val="both"/>
        <w:rPr>
          <w:rFonts w:eastAsia="Times New Roman"/>
          <w:b/>
        </w:rPr>
      </w:pPr>
      <w:r w:rsidRPr="006172DE">
        <w:rPr>
          <w:rFonts w:eastAsia="Times New Roman"/>
        </w:rPr>
        <w:t>a</w:t>
      </w:r>
      <w:r w:rsidR="0046436C" w:rsidRPr="006172DE">
        <w:rPr>
          <w:rFonts w:eastAsia="Times New Roman"/>
        </w:rPr>
        <w:t>z</w:t>
      </w:r>
      <w:r w:rsidR="00FC18F4" w:rsidRPr="006172DE">
        <w:rPr>
          <w:rFonts w:eastAsia="Times New Roman"/>
        </w:rPr>
        <w:t xml:space="preserve"> </w:t>
      </w:r>
      <w:r w:rsidR="0046436C" w:rsidRPr="006172DE">
        <w:rPr>
          <w:rFonts w:eastAsia="Times New Roman"/>
          <w:b/>
          <w:color w:val="000000"/>
        </w:rPr>
        <w:t xml:space="preserve">„Olajos iszap, olajsár hulladékok elszállítása, kezelése, csatorna- és műtárgytisztítás, szükség esetén tároló </w:t>
      </w:r>
      <w:proofErr w:type="gramStart"/>
      <w:r w:rsidR="0046436C" w:rsidRPr="006172DE">
        <w:rPr>
          <w:rFonts w:eastAsia="Times New Roman"/>
          <w:b/>
          <w:color w:val="000000"/>
        </w:rPr>
        <w:t>konténer</w:t>
      </w:r>
      <w:proofErr w:type="gramEnd"/>
      <w:r w:rsidR="0046436C" w:rsidRPr="006172DE">
        <w:rPr>
          <w:rFonts w:eastAsia="Times New Roman"/>
          <w:b/>
          <w:color w:val="000000"/>
        </w:rPr>
        <w:t xml:space="preserve"> vagy egyéb </w:t>
      </w:r>
      <w:proofErr w:type="spellStart"/>
      <w:r w:rsidR="0046436C" w:rsidRPr="006172DE">
        <w:rPr>
          <w:rFonts w:eastAsia="Times New Roman"/>
          <w:b/>
          <w:color w:val="000000"/>
        </w:rPr>
        <w:t>gyűjtőedényzet</w:t>
      </w:r>
      <w:proofErr w:type="spellEnd"/>
      <w:r w:rsidR="0046436C" w:rsidRPr="006172DE">
        <w:rPr>
          <w:rFonts w:eastAsia="Times New Roman"/>
          <w:b/>
          <w:color w:val="000000"/>
        </w:rPr>
        <w:t xml:space="preserve"> biztosítása” </w:t>
      </w:r>
      <w:r w:rsidR="00FC18F4" w:rsidRPr="006172DE">
        <w:rPr>
          <w:rFonts w:eastAsia="Times New Roman"/>
          <w:color w:val="000000"/>
        </w:rPr>
        <w:t xml:space="preserve">tárgyában indított uniós, nyílt közbeszerzési </w:t>
      </w:r>
      <w:r w:rsidR="00FC18F4" w:rsidRPr="006172DE">
        <w:rPr>
          <w:rFonts w:eastAsia="Times New Roman"/>
        </w:rPr>
        <w:t>eljárásban, hogy</w:t>
      </w:r>
    </w:p>
    <w:p w14:paraId="47B993C2" w14:textId="77777777" w:rsidR="00FC18F4" w:rsidRPr="006172DE" w:rsidRDefault="00FC18F4" w:rsidP="00552990">
      <w:pPr>
        <w:tabs>
          <w:tab w:val="left" w:pos="9071"/>
        </w:tabs>
        <w:autoSpaceDN w:val="0"/>
        <w:spacing w:after="60" w:line="240" w:lineRule="auto"/>
        <w:ind w:right="-1"/>
        <w:jc w:val="both"/>
        <w:rPr>
          <w:rFonts w:eastAsia="Times New Roman"/>
          <w:b/>
        </w:rPr>
      </w:pPr>
    </w:p>
    <w:p w14:paraId="35664621" w14:textId="77777777" w:rsidR="00FC18F4" w:rsidRPr="006172DE" w:rsidRDefault="00FC18F4" w:rsidP="00552990">
      <w:pPr>
        <w:tabs>
          <w:tab w:val="left" w:pos="9071"/>
        </w:tabs>
        <w:autoSpaceDN w:val="0"/>
        <w:spacing w:after="0" w:line="240" w:lineRule="auto"/>
        <w:ind w:right="-1"/>
        <w:jc w:val="both"/>
        <w:rPr>
          <w:rFonts w:eastAsia="Times New Roman"/>
        </w:rPr>
      </w:pPr>
      <w:proofErr w:type="gramStart"/>
      <w:r w:rsidRPr="006172DE">
        <w:rPr>
          <w:rFonts w:eastAsia="Times New Roman"/>
        </w:rPr>
        <w:t>a</w:t>
      </w:r>
      <w:proofErr w:type="gramEnd"/>
      <w:r w:rsidRPr="006172DE">
        <w:rPr>
          <w:rFonts w:eastAsia="Times New Roman"/>
        </w:rPr>
        <w:t xml:space="preserve"> szerződés teljesítéséhez nem veszünk igénybe a közbeszerzésekről szóló 2015. évi </w:t>
      </w:r>
      <w:r w:rsidRPr="006172DE">
        <w:rPr>
          <w:rFonts w:eastAsia="Times New Roman"/>
          <w:b/>
          <w:bCs/>
        </w:rPr>
        <w:t> </w:t>
      </w:r>
      <w:r w:rsidRPr="006172DE">
        <w:rPr>
          <w:rFonts w:eastAsia="Times New Roman"/>
          <w:bCs/>
        </w:rPr>
        <w:t>CXLIII</w:t>
      </w:r>
      <w:r w:rsidRPr="006172DE">
        <w:rPr>
          <w:rFonts w:eastAsia="Times New Roman"/>
        </w:rPr>
        <w:t>. törvény 62. §-</w:t>
      </w:r>
      <w:proofErr w:type="spellStart"/>
      <w:r w:rsidRPr="006172DE">
        <w:rPr>
          <w:rFonts w:eastAsia="Times New Roman"/>
        </w:rPr>
        <w:t>ában</w:t>
      </w:r>
      <w:proofErr w:type="spellEnd"/>
      <w:r w:rsidRPr="006172DE">
        <w:rPr>
          <w:rFonts w:eastAsia="Times New Roman"/>
        </w:rPr>
        <w:t xml:space="preserve"> meghatározott kizáró okok hatálya alá eső alvállalkozót.</w:t>
      </w:r>
    </w:p>
    <w:p w14:paraId="2F9D32DC" w14:textId="77777777" w:rsidR="00FC18F4" w:rsidRPr="006172DE" w:rsidRDefault="00FC18F4" w:rsidP="00552990">
      <w:pPr>
        <w:tabs>
          <w:tab w:val="left" w:pos="9071"/>
        </w:tabs>
        <w:autoSpaceDN w:val="0"/>
        <w:spacing w:after="0" w:line="240" w:lineRule="auto"/>
        <w:ind w:right="-1"/>
        <w:jc w:val="both"/>
        <w:rPr>
          <w:rFonts w:eastAsia="Times New Roman"/>
        </w:rPr>
      </w:pPr>
    </w:p>
    <w:p w14:paraId="3CB4F7B7" w14:textId="77777777" w:rsidR="00FC18F4" w:rsidRPr="006172DE" w:rsidRDefault="00FC18F4" w:rsidP="00552990">
      <w:pPr>
        <w:tabs>
          <w:tab w:val="left" w:pos="9071"/>
        </w:tabs>
        <w:autoSpaceDN w:val="0"/>
        <w:spacing w:after="0" w:line="240" w:lineRule="auto"/>
        <w:ind w:right="-1"/>
        <w:jc w:val="both"/>
        <w:rPr>
          <w:rFonts w:eastAsia="Times New Roman"/>
        </w:rPr>
      </w:pPr>
    </w:p>
    <w:p w14:paraId="05900080" w14:textId="77777777" w:rsidR="00FC18F4" w:rsidRPr="006172DE" w:rsidRDefault="00FC18F4" w:rsidP="00552990">
      <w:pPr>
        <w:autoSpaceDN w:val="0"/>
        <w:spacing w:after="0" w:line="240" w:lineRule="auto"/>
        <w:jc w:val="both"/>
        <w:rPr>
          <w:rFonts w:eastAsia="Times New Roman"/>
        </w:rPr>
      </w:pPr>
      <w:r w:rsidRPr="006172DE">
        <w:rPr>
          <w:rFonts w:eastAsia="Times New Roman"/>
        </w:rPr>
        <w:t>Kelt:</w:t>
      </w:r>
    </w:p>
    <w:p w14:paraId="006FD9E3" w14:textId="77777777" w:rsidR="00FC18F4" w:rsidRPr="006172DE" w:rsidRDefault="00FC18F4" w:rsidP="00552990">
      <w:pPr>
        <w:autoSpaceDN w:val="0"/>
        <w:spacing w:after="0" w:line="240" w:lineRule="auto"/>
        <w:jc w:val="both"/>
        <w:rPr>
          <w:rFonts w:eastAsia="Times New Roman"/>
        </w:rPr>
      </w:pPr>
    </w:p>
    <w:p w14:paraId="5E069375" w14:textId="77777777" w:rsidR="00FC18F4" w:rsidRPr="006172DE" w:rsidRDefault="00FC18F4" w:rsidP="00552990">
      <w:pPr>
        <w:autoSpaceDN w:val="0"/>
        <w:spacing w:after="0" w:line="240" w:lineRule="auto"/>
        <w:jc w:val="both"/>
        <w:rPr>
          <w:rFonts w:eastAsia="Times New Roman"/>
        </w:rPr>
      </w:pPr>
    </w:p>
    <w:p w14:paraId="3D53DFF9" w14:textId="77777777" w:rsidR="00FC18F4" w:rsidRPr="006172DE" w:rsidRDefault="00FC18F4" w:rsidP="009B0F71">
      <w:pPr>
        <w:tabs>
          <w:tab w:val="center" w:pos="7371"/>
        </w:tabs>
        <w:autoSpaceDN w:val="0"/>
        <w:spacing w:after="0" w:line="240" w:lineRule="auto"/>
        <w:jc w:val="both"/>
        <w:rPr>
          <w:rFonts w:eastAsia="Times New Roman"/>
        </w:rPr>
      </w:pPr>
      <w:r w:rsidRPr="006172DE">
        <w:rPr>
          <w:rFonts w:eastAsia="Times New Roman"/>
        </w:rPr>
        <w:tab/>
        <w:t>……………………………….</w:t>
      </w:r>
    </w:p>
    <w:p w14:paraId="55C42B0C" w14:textId="77777777" w:rsidR="00FC18F4" w:rsidRPr="006172DE" w:rsidRDefault="00FC18F4" w:rsidP="009B0F71">
      <w:pPr>
        <w:tabs>
          <w:tab w:val="center" w:pos="7371"/>
        </w:tabs>
        <w:autoSpaceDN w:val="0"/>
        <w:spacing w:after="0" w:line="240" w:lineRule="auto"/>
        <w:jc w:val="both"/>
        <w:rPr>
          <w:rFonts w:eastAsia="Times New Roman"/>
          <w:bCs/>
        </w:rPr>
      </w:pPr>
      <w:r w:rsidRPr="006172DE">
        <w:rPr>
          <w:rFonts w:eastAsia="Times New Roman"/>
          <w:b/>
          <w:bCs/>
        </w:rPr>
        <w:tab/>
      </w:r>
      <w:proofErr w:type="gramStart"/>
      <w:r w:rsidRPr="006172DE">
        <w:rPr>
          <w:rFonts w:eastAsia="Times New Roman"/>
          <w:bCs/>
        </w:rPr>
        <w:t>cégszerű</w:t>
      </w:r>
      <w:proofErr w:type="gramEnd"/>
      <w:r w:rsidRPr="006172DE">
        <w:rPr>
          <w:rFonts w:eastAsia="Times New Roman"/>
          <w:bCs/>
        </w:rPr>
        <w:t xml:space="preserve"> aláírás</w:t>
      </w:r>
    </w:p>
    <w:p w14:paraId="61B45229" w14:textId="77777777" w:rsidR="00FC18F4" w:rsidRPr="006172DE" w:rsidRDefault="00FC18F4" w:rsidP="00365B16">
      <w:pPr>
        <w:tabs>
          <w:tab w:val="center" w:pos="7371"/>
        </w:tabs>
        <w:autoSpaceDN w:val="0"/>
        <w:spacing w:after="0" w:line="240" w:lineRule="auto"/>
        <w:jc w:val="both"/>
        <w:rPr>
          <w:rFonts w:eastAsia="Times New Roman"/>
        </w:rPr>
      </w:pPr>
    </w:p>
    <w:p w14:paraId="5DC0D0D3" w14:textId="77777777" w:rsidR="00FC18F4" w:rsidRPr="006172DE" w:rsidRDefault="00FC18F4" w:rsidP="0041105B">
      <w:pPr>
        <w:keepNext/>
        <w:suppressAutoHyphens/>
        <w:spacing w:line="240" w:lineRule="auto"/>
        <w:jc w:val="center"/>
        <w:outlineLvl w:val="3"/>
        <w:rPr>
          <w:rFonts w:eastAsia="Times New Roman"/>
          <w:b/>
          <w:bCs/>
          <w:smallCaps/>
          <w:highlight w:val="cyan"/>
          <w:lang w:eastAsia="ar-SA"/>
        </w:rPr>
      </w:pPr>
      <w:r w:rsidRPr="006172DE">
        <w:br w:type="page"/>
      </w:r>
    </w:p>
    <w:p w14:paraId="49181800" w14:textId="77777777" w:rsidR="00FC18F4" w:rsidRPr="006172DE" w:rsidRDefault="00FC18F4" w:rsidP="004A1DE4">
      <w:pPr>
        <w:keepNext/>
        <w:suppressAutoHyphens/>
        <w:spacing w:after="0" w:line="240" w:lineRule="auto"/>
        <w:jc w:val="center"/>
        <w:outlineLvl w:val="3"/>
        <w:rPr>
          <w:rFonts w:eastAsia="Times New Roman"/>
          <w:b/>
          <w:bCs/>
          <w:smallCaps/>
          <w:lang w:eastAsia="ar-SA"/>
        </w:rPr>
      </w:pPr>
    </w:p>
    <w:p w14:paraId="3C5DA0AD" w14:textId="77777777" w:rsidR="00FC18F4" w:rsidRPr="006172DE" w:rsidRDefault="00FC18F4" w:rsidP="001C6ABC">
      <w:pPr>
        <w:keepNext/>
        <w:spacing w:after="0" w:line="240" w:lineRule="auto"/>
        <w:jc w:val="center"/>
        <w:outlineLvl w:val="1"/>
        <w:rPr>
          <w:rFonts w:eastAsia="Times New Roman"/>
          <w:b/>
          <w:bCs/>
          <w:iCs/>
          <w:caps/>
        </w:rPr>
      </w:pPr>
      <w:bookmarkStart w:id="89" w:name="_Toc494380764"/>
      <w:r w:rsidRPr="006172DE">
        <w:rPr>
          <w:rFonts w:eastAsia="Times New Roman"/>
          <w:b/>
          <w:bCs/>
          <w:iCs/>
          <w:caps/>
        </w:rPr>
        <w:t>NYILATKOZAT digitális adathordozón benyújtott ajánlati példánnyal kapcsolatban</w:t>
      </w:r>
      <w:bookmarkEnd w:id="89"/>
    </w:p>
    <w:p w14:paraId="6EE9DD2B" w14:textId="77777777" w:rsidR="00FC18F4" w:rsidRPr="006172DE" w:rsidRDefault="00FC18F4" w:rsidP="000905AD">
      <w:pPr>
        <w:tabs>
          <w:tab w:val="left" w:pos="851"/>
        </w:tabs>
        <w:suppressAutoHyphens/>
        <w:spacing w:after="0" w:line="240" w:lineRule="auto"/>
        <w:ind w:left="567"/>
        <w:rPr>
          <w:rFonts w:eastAsia="Times New Roman"/>
          <w:lang w:eastAsia="ar-SA"/>
        </w:rPr>
      </w:pPr>
    </w:p>
    <w:p w14:paraId="1CD6B009" w14:textId="77777777" w:rsidR="00FC18F4" w:rsidRPr="006172DE" w:rsidRDefault="00FC18F4" w:rsidP="000905AD">
      <w:pPr>
        <w:tabs>
          <w:tab w:val="left" w:pos="851"/>
        </w:tabs>
        <w:suppressAutoHyphens/>
        <w:spacing w:after="0" w:line="240" w:lineRule="auto"/>
        <w:rPr>
          <w:rFonts w:eastAsia="Times New Roman"/>
          <w:lang w:eastAsia="ar-SA"/>
        </w:rPr>
      </w:pPr>
    </w:p>
    <w:p w14:paraId="732C1505" w14:textId="77777777" w:rsidR="00FC18F4" w:rsidRPr="006172DE" w:rsidRDefault="00FC18F4" w:rsidP="000905AD">
      <w:pPr>
        <w:autoSpaceDN w:val="0"/>
        <w:spacing w:after="0" w:line="240" w:lineRule="auto"/>
        <w:jc w:val="both"/>
        <w:rPr>
          <w:rFonts w:eastAsia="Times New Roman"/>
        </w:rPr>
      </w:pPr>
    </w:p>
    <w:p w14:paraId="7D2F5327" w14:textId="77777777" w:rsidR="00FC18F4" w:rsidRPr="006172DE" w:rsidRDefault="00FC18F4" w:rsidP="001A49F3">
      <w:pPr>
        <w:autoSpaceDN w:val="0"/>
        <w:spacing w:after="0" w:line="240" w:lineRule="auto"/>
        <w:jc w:val="both"/>
        <w:rPr>
          <w:rFonts w:eastAsia="Times New Roman"/>
          <w:b/>
        </w:rPr>
      </w:pPr>
      <w:r w:rsidRPr="006172DE">
        <w:rPr>
          <w:rFonts w:eastAsia="Times New Roman"/>
        </w:rPr>
        <w:t xml:space="preserve">Alulírott </w:t>
      </w:r>
      <w:r w:rsidRPr="006172DE">
        <w:rPr>
          <w:rFonts w:eastAsia="Times New Roman"/>
          <w:b/>
          <w:i/>
        </w:rPr>
        <w:t>[név],</w:t>
      </w:r>
      <w:r w:rsidRPr="006172DE">
        <w:rPr>
          <w:rFonts w:eastAsia="Times New Roman"/>
        </w:rPr>
        <w:t xml:space="preserve"> mint a(z) </w:t>
      </w:r>
      <w:r w:rsidRPr="006172DE">
        <w:rPr>
          <w:rFonts w:eastAsia="Times New Roman"/>
          <w:b/>
          <w:i/>
        </w:rPr>
        <w:t>[cégnév, székhely]</w:t>
      </w:r>
      <w:r w:rsidRPr="006172DE">
        <w:rPr>
          <w:rFonts w:eastAsia="Times New Roman"/>
        </w:rPr>
        <w:t xml:space="preserve"> ajánlattevő cégjegyzésre/kötelezettségvállalásra jogosult képviselője</w:t>
      </w:r>
      <w:r w:rsidR="00D86D42" w:rsidRPr="006172DE">
        <w:rPr>
          <w:rFonts w:eastAsia="Times New Roman"/>
        </w:rPr>
        <w:t xml:space="preserve"> a</w:t>
      </w:r>
      <w:r w:rsidR="0046436C" w:rsidRPr="006172DE">
        <w:rPr>
          <w:rFonts w:eastAsia="Times New Roman"/>
        </w:rPr>
        <w:t>z</w:t>
      </w:r>
      <w:r w:rsidRPr="006172DE">
        <w:rPr>
          <w:rFonts w:eastAsia="Times New Roman"/>
        </w:rPr>
        <w:t xml:space="preserve"> </w:t>
      </w:r>
      <w:r w:rsidR="0046436C" w:rsidRPr="006172DE">
        <w:rPr>
          <w:rFonts w:eastAsia="Times New Roman"/>
          <w:b/>
        </w:rPr>
        <w:t xml:space="preserve">„Olajos iszap, olajsár hulladékok elszállítása, kezelése, csatorna- és műtárgytisztítás, szükség esetén tároló </w:t>
      </w:r>
      <w:proofErr w:type="gramStart"/>
      <w:r w:rsidR="0046436C" w:rsidRPr="006172DE">
        <w:rPr>
          <w:rFonts w:eastAsia="Times New Roman"/>
          <w:b/>
        </w:rPr>
        <w:t>konténer</w:t>
      </w:r>
      <w:proofErr w:type="gramEnd"/>
      <w:r w:rsidR="0046436C" w:rsidRPr="006172DE">
        <w:rPr>
          <w:rFonts w:eastAsia="Times New Roman"/>
          <w:b/>
        </w:rPr>
        <w:t xml:space="preserve"> vagy egyéb </w:t>
      </w:r>
      <w:proofErr w:type="spellStart"/>
      <w:r w:rsidR="0046436C" w:rsidRPr="006172DE">
        <w:rPr>
          <w:rFonts w:eastAsia="Times New Roman"/>
          <w:b/>
        </w:rPr>
        <w:t>gyűjtőedényzet</w:t>
      </w:r>
      <w:proofErr w:type="spellEnd"/>
      <w:r w:rsidR="0046436C" w:rsidRPr="006172DE">
        <w:rPr>
          <w:rFonts w:eastAsia="Times New Roman"/>
          <w:b/>
        </w:rPr>
        <w:t xml:space="preserve"> biztosítása”</w:t>
      </w:r>
      <w:r w:rsidRPr="006172DE">
        <w:rPr>
          <w:rFonts w:eastAsia="Times New Roman"/>
          <w:b/>
        </w:rPr>
        <w:t xml:space="preserve"> </w:t>
      </w:r>
      <w:r w:rsidRPr="006172DE">
        <w:rPr>
          <w:rFonts w:eastAsia="Times New Roman"/>
        </w:rPr>
        <w:t>tárgyában indított uniós, nyílt közbeszerzési eljárás keretében</w:t>
      </w:r>
    </w:p>
    <w:p w14:paraId="1B960691" w14:textId="77777777" w:rsidR="00FC18F4" w:rsidRPr="006172DE" w:rsidRDefault="00FC18F4" w:rsidP="009066B8">
      <w:pPr>
        <w:autoSpaceDN w:val="0"/>
        <w:spacing w:after="0" w:line="240" w:lineRule="auto"/>
        <w:jc w:val="both"/>
        <w:rPr>
          <w:rFonts w:eastAsia="Times New Roman"/>
          <w:b/>
        </w:rPr>
      </w:pPr>
    </w:p>
    <w:p w14:paraId="6586A4D7" w14:textId="77777777" w:rsidR="00FC18F4" w:rsidRPr="006172DE" w:rsidRDefault="00FC18F4" w:rsidP="009066B8">
      <w:pPr>
        <w:autoSpaceDN w:val="0"/>
        <w:spacing w:after="0" w:line="240" w:lineRule="auto"/>
        <w:jc w:val="center"/>
        <w:rPr>
          <w:rFonts w:eastAsia="Times New Roman"/>
          <w:b/>
        </w:rPr>
      </w:pPr>
      <w:r w:rsidRPr="006172DE">
        <w:rPr>
          <w:rFonts w:eastAsia="Times New Roman"/>
          <w:b/>
        </w:rPr>
        <w:t>n y i l a t k o z o m,</w:t>
      </w:r>
    </w:p>
    <w:p w14:paraId="796EC6D6" w14:textId="77777777" w:rsidR="00FC18F4" w:rsidRPr="006172DE" w:rsidRDefault="00FC18F4" w:rsidP="00BD19C7">
      <w:pPr>
        <w:tabs>
          <w:tab w:val="left" w:pos="851"/>
        </w:tabs>
        <w:suppressAutoHyphens/>
        <w:spacing w:after="0" w:line="240" w:lineRule="auto"/>
        <w:rPr>
          <w:rFonts w:eastAsia="Times New Roman"/>
        </w:rPr>
      </w:pPr>
    </w:p>
    <w:p w14:paraId="29CEEDD0" w14:textId="77777777" w:rsidR="00FC18F4" w:rsidRPr="006172DE" w:rsidRDefault="00FC18F4" w:rsidP="00552990">
      <w:pPr>
        <w:tabs>
          <w:tab w:val="left" w:pos="306"/>
        </w:tabs>
        <w:spacing w:after="0" w:line="240" w:lineRule="auto"/>
        <w:contextualSpacing/>
        <w:jc w:val="both"/>
        <w:rPr>
          <w:rFonts w:eastAsia="Times New Roman"/>
        </w:rPr>
      </w:pPr>
    </w:p>
    <w:p w14:paraId="028617F6" w14:textId="77777777" w:rsidR="00FC18F4" w:rsidRPr="006172DE" w:rsidRDefault="00FC18F4" w:rsidP="00552990">
      <w:pPr>
        <w:tabs>
          <w:tab w:val="left" w:pos="306"/>
        </w:tabs>
        <w:spacing w:after="0" w:line="240" w:lineRule="auto"/>
        <w:contextualSpacing/>
        <w:jc w:val="both"/>
        <w:rPr>
          <w:rFonts w:eastAsia="Times New Roman"/>
        </w:rPr>
      </w:pPr>
      <w:proofErr w:type="gramStart"/>
      <w:r w:rsidRPr="006172DE">
        <w:rPr>
          <w:rFonts w:eastAsia="Times New Roman"/>
        </w:rPr>
        <w:t>hogy</w:t>
      </w:r>
      <w:proofErr w:type="gramEnd"/>
      <w:r w:rsidRPr="006172DE">
        <w:rPr>
          <w:rFonts w:eastAsia="Times New Roman"/>
        </w:rPr>
        <w:t xml:space="preserve"> a papír alapon benyújtott ajánlati példány és a digitális adathordozón benyújtott ajánlati példány mindenben megegyezik.</w:t>
      </w:r>
    </w:p>
    <w:p w14:paraId="6D51F236" w14:textId="77777777" w:rsidR="00FC18F4" w:rsidRPr="006172DE" w:rsidRDefault="00FC18F4" w:rsidP="00552990">
      <w:pPr>
        <w:tabs>
          <w:tab w:val="left" w:pos="851"/>
        </w:tabs>
        <w:suppressAutoHyphens/>
        <w:spacing w:after="0" w:line="240" w:lineRule="auto"/>
        <w:rPr>
          <w:rFonts w:eastAsia="Times New Roman"/>
          <w:lang w:eastAsia="ar-SA"/>
        </w:rPr>
      </w:pPr>
    </w:p>
    <w:p w14:paraId="7BC5E426" w14:textId="77777777" w:rsidR="00FC18F4" w:rsidRPr="006172DE" w:rsidRDefault="00FC18F4" w:rsidP="00FF7FDC">
      <w:pPr>
        <w:suppressAutoHyphens/>
        <w:spacing w:after="0" w:line="240" w:lineRule="auto"/>
        <w:rPr>
          <w:rFonts w:eastAsia="Times New Roman"/>
          <w:lang w:eastAsia="ar-SA"/>
        </w:rPr>
      </w:pPr>
    </w:p>
    <w:p w14:paraId="71CE712D" w14:textId="77777777" w:rsidR="00FC18F4" w:rsidRPr="006172DE" w:rsidRDefault="00FC18F4" w:rsidP="004A1DE4">
      <w:pPr>
        <w:tabs>
          <w:tab w:val="left" w:pos="306"/>
        </w:tabs>
        <w:spacing w:after="0" w:line="240" w:lineRule="auto"/>
        <w:contextualSpacing/>
        <w:jc w:val="both"/>
        <w:rPr>
          <w:rFonts w:eastAsia="Times New Roman"/>
        </w:rPr>
      </w:pPr>
      <w:r w:rsidRPr="006172DE">
        <w:rPr>
          <w:rFonts w:eastAsia="Times New Roman"/>
        </w:rPr>
        <w:t>……………….., 20…. ………………. …</w:t>
      </w:r>
    </w:p>
    <w:p w14:paraId="17D8B06E" w14:textId="77777777" w:rsidR="00FC18F4" w:rsidRPr="006172DE" w:rsidRDefault="00FC18F4" w:rsidP="001C6ABC">
      <w:pPr>
        <w:tabs>
          <w:tab w:val="left" w:pos="306"/>
        </w:tabs>
        <w:spacing w:after="0" w:line="240" w:lineRule="auto"/>
        <w:contextualSpacing/>
        <w:jc w:val="both"/>
        <w:rPr>
          <w:rFonts w:eastAsia="Times New Roman"/>
        </w:rPr>
      </w:pPr>
    </w:p>
    <w:p w14:paraId="6EF520C8" w14:textId="77777777" w:rsidR="00FC18F4" w:rsidRPr="006172DE" w:rsidRDefault="00FC18F4" w:rsidP="000905AD">
      <w:pPr>
        <w:tabs>
          <w:tab w:val="left" w:pos="306"/>
        </w:tabs>
        <w:spacing w:after="0" w:line="240" w:lineRule="auto"/>
        <w:contextualSpacing/>
        <w:jc w:val="right"/>
        <w:rPr>
          <w:rFonts w:eastAsia="Times New Roman"/>
        </w:rPr>
      </w:pPr>
      <w:r w:rsidRPr="006172DE">
        <w:rPr>
          <w:rFonts w:eastAsia="Times New Roman"/>
        </w:rPr>
        <w:tab/>
        <w:t>………………………………..</w:t>
      </w:r>
    </w:p>
    <w:p w14:paraId="4CF79B08" w14:textId="77777777" w:rsidR="00FC18F4" w:rsidRPr="006172DE" w:rsidRDefault="00FC18F4" w:rsidP="000905AD">
      <w:pPr>
        <w:tabs>
          <w:tab w:val="left" w:pos="306"/>
        </w:tabs>
        <w:spacing w:after="0" w:line="240" w:lineRule="auto"/>
        <w:contextualSpacing/>
        <w:jc w:val="right"/>
        <w:rPr>
          <w:rFonts w:eastAsia="Times New Roman"/>
        </w:rPr>
      </w:pPr>
      <w:r w:rsidRPr="006172DE">
        <w:rPr>
          <w:rFonts w:eastAsia="Times New Roman"/>
        </w:rPr>
        <w:tab/>
      </w:r>
      <w:proofErr w:type="gramStart"/>
      <w:r w:rsidRPr="006172DE">
        <w:rPr>
          <w:rFonts w:eastAsia="Times New Roman"/>
        </w:rPr>
        <w:t>cégszerű</w:t>
      </w:r>
      <w:proofErr w:type="gramEnd"/>
      <w:r w:rsidRPr="006172DE">
        <w:rPr>
          <w:rFonts w:eastAsia="Times New Roman"/>
        </w:rPr>
        <w:t xml:space="preserve"> aláírás</w:t>
      </w:r>
    </w:p>
    <w:p w14:paraId="52035DD8" w14:textId="77777777" w:rsidR="00DD0E64" w:rsidRPr="0058585C" w:rsidRDefault="00990C7B" w:rsidP="000905AD">
      <w:pPr>
        <w:keepNext/>
        <w:spacing w:after="0" w:line="240" w:lineRule="auto"/>
        <w:jc w:val="center"/>
        <w:outlineLvl w:val="1"/>
        <w:rPr>
          <w:b/>
          <w:color w:val="000000"/>
        </w:rPr>
      </w:pPr>
      <w:r w:rsidRPr="006172DE">
        <w:rPr>
          <w:rFonts w:eastAsia="Times New Roman"/>
          <w:color w:val="000000"/>
        </w:rPr>
        <w:br w:type="page"/>
      </w:r>
      <w:bookmarkStart w:id="90" w:name="_Toc494380765"/>
      <w:r w:rsidR="00DD0E64" w:rsidRPr="006172DE">
        <w:rPr>
          <w:rFonts w:eastAsia="Times New Roman"/>
          <w:b/>
          <w:bCs/>
          <w:iCs/>
          <w:caps/>
        </w:rPr>
        <w:lastRenderedPageBreak/>
        <w:t>NYILATKOZAT ÁTLÁTHATÓSÁGRÓL</w:t>
      </w:r>
      <w:bookmarkEnd w:id="90"/>
    </w:p>
    <w:p w14:paraId="6633FC6F" w14:textId="77777777" w:rsidR="00DD0E64" w:rsidRPr="0058585C" w:rsidRDefault="00DD0E64" w:rsidP="00FF7FDC">
      <w:pPr>
        <w:autoSpaceDE w:val="0"/>
        <w:autoSpaceDN w:val="0"/>
        <w:adjustRightInd w:val="0"/>
        <w:spacing w:line="240" w:lineRule="auto"/>
        <w:jc w:val="center"/>
        <w:rPr>
          <w:b/>
          <w:color w:val="000000"/>
        </w:rPr>
      </w:pPr>
      <w:r w:rsidRPr="0058585C">
        <w:rPr>
          <w:b/>
          <w:color w:val="000000"/>
        </w:rPr>
        <w:t>A nemzeti vagyonról szóló 2011. évi CXCVI. törvény (</w:t>
      </w:r>
      <w:proofErr w:type="spellStart"/>
      <w:r w:rsidRPr="0058585C">
        <w:rPr>
          <w:b/>
          <w:color w:val="000000"/>
        </w:rPr>
        <w:t>Nvt</w:t>
      </w:r>
      <w:proofErr w:type="spellEnd"/>
      <w:r w:rsidRPr="0058585C">
        <w:rPr>
          <w:b/>
          <w:color w:val="000000"/>
        </w:rPr>
        <w:t xml:space="preserve">.) </w:t>
      </w:r>
    </w:p>
    <w:p w14:paraId="73682DC6" w14:textId="77777777" w:rsidR="00DD0E64" w:rsidRPr="0058585C" w:rsidRDefault="00DD0E64" w:rsidP="00FF7FDC">
      <w:pPr>
        <w:autoSpaceDE w:val="0"/>
        <w:autoSpaceDN w:val="0"/>
        <w:adjustRightInd w:val="0"/>
        <w:spacing w:line="240" w:lineRule="auto"/>
        <w:jc w:val="center"/>
        <w:rPr>
          <w:b/>
          <w:color w:val="000000"/>
        </w:rPr>
      </w:pPr>
      <w:r w:rsidRPr="0058585C">
        <w:rPr>
          <w:b/>
          <w:color w:val="000000"/>
        </w:rPr>
        <w:t>3. § (1) bekezdés 1. pontja alapján</w:t>
      </w:r>
    </w:p>
    <w:p w14:paraId="7EB10401" w14:textId="77777777" w:rsidR="00DD0E64" w:rsidRPr="0058585C" w:rsidRDefault="00DD0E64" w:rsidP="00FF7FDC">
      <w:pPr>
        <w:autoSpaceDE w:val="0"/>
        <w:autoSpaceDN w:val="0"/>
        <w:adjustRightInd w:val="0"/>
        <w:spacing w:line="240" w:lineRule="auto"/>
        <w:rPr>
          <w:color w:val="000000"/>
          <w:u w:val="single"/>
        </w:rPr>
      </w:pPr>
      <w:r w:rsidRPr="0058585C">
        <w:rPr>
          <w:color w:val="000000"/>
          <w:u w:val="single"/>
        </w:rPr>
        <w:t>Nyilatkozattevő:</w:t>
      </w:r>
    </w:p>
    <w:p w14:paraId="67F39CF6" w14:textId="77777777" w:rsidR="00DD0E64" w:rsidRPr="0058585C" w:rsidRDefault="00DD0E64" w:rsidP="00FF7FDC">
      <w:pPr>
        <w:autoSpaceDE w:val="0"/>
        <w:autoSpaceDN w:val="0"/>
        <w:adjustRightInd w:val="0"/>
        <w:spacing w:line="240" w:lineRule="auto"/>
        <w:rPr>
          <w:color w:val="000000"/>
        </w:rPr>
      </w:pPr>
      <w:r w:rsidRPr="0058585C">
        <w:rPr>
          <w:color w:val="000000"/>
        </w:rPr>
        <w:t>Név</w:t>
      </w:r>
      <w:r w:rsidRPr="0058585C">
        <w:rPr>
          <w:color w:val="000000"/>
        </w:rPr>
        <w:tab/>
      </w:r>
      <w:r w:rsidRPr="0058585C">
        <w:rPr>
          <w:color w:val="000000"/>
        </w:rPr>
        <w:tab/>
      </w:r>
      <w:r w:rsidRPr="0058585C">
        <w:rPr>
          <w:color w:val="000000"/>
        </w:rPr>
        <w:tab/>
      </w:r>
      <w:r w:rsidRPr="0058585C">
        <w:rPr>
          <w:color w:val="000000"/>
        </w:rPr>
        <w:tab/>
      </w:r>
      <w:proofErr w:type="gramStart"/>
      <w:r w:rsidRPr="0058585C">
        <w:rPr>
          <w:color w:val="000000"/>
        </w:rPr>
        <w:t>……………………………………………………………………….</w:t>
      </w:r>
      <w:proofErr w:type="gramEnd"/>
    </w:p>
    <w:p w14:paraId="07D97A4A" w14:textId="77777777" w:rsidR="00DD0E64" w:rsidRPr="0058585C" w:rsidRDefault="00DD0E64" w:rsidP="00FF7FDC">
      <w:pPr>
        <w:autoSpaceDE w:val="0"/>
        <w:autoSpaceDN w:val="0"/>
        <w:adjustRightInd w:val="0"/>
        <w:spacing w:line="240" w:lineRule="auto"/>
        <w:rPr>
          <w:color w:val="000000"/>
        </w:rPr>
      </w:pPr>
      <w:r w:rsidRPr="0058585C">
        <w:rPr>
          <w:color w:val="000000"/>
        </w:rPr>
        <w:t>Székhely</w:t>
      </w:r>
      <w:r w:rsidRPr="0058585C">
        <w:rPr>
          <w:color w:val="000000"/>
        </w:rPr>
        <w:tab/>
      </w:r>
      <w:r w:rsidRPr="0058585C">
        <w:rPr>
          <w:color w:val="000000"/>
        </w:rPr>
        <w:tab/>
      </w:r>
      <w:r w:rsidRPr="0058585C">
        <w:rPr>
          <w:color w:val="000000"/>
        </w:rPr>
        <w:tab/>
      </w:r>
      <w:proofErr w:type="gramStart"/>
      <w:r w:rsidRPr="0058585C">
        <w:rPr>
          <w:color w:val="000000"/>
        </w:rPr>
        <w:t>……………………………………………………………………….</w:t>
      </w:r>
      <w:proofErr w:type="gramEnd"/>
    </w:p>
    <w:p w14:paraId="3D351218" w14:textId="77777777" w:rsidR="00DD0E64" w:rsidRPr="0058585C" w:rsidRDefault="00DD0E64" w:rsidP="00FF7FDC">
      <w:pPr>
        <w:autoSpaceDE w:val="0"/>
        <w:autoSpaceDN w:val="0"/>
        <w:adjustRightInd w:val="0"/>
        <w:spacing w:line="240" w:lineRule="auto"/>
        <w:rPr>
          <w:color w:val="000000"/>
        </w:rPr>
      </w:pPr>
      <w:r w:rsidRPr="0058585C">
        <w:rPr>
          <w:color w:val="000000"/>
        </w:rPr>
        <w:t>Cégjegyzékszám</w:t>
      </w:r>
      <w:r w:rsidRPr="0058585C">
        <w:rPr>
          <w:color w:val="000000"/>
        </w:rPr>
        <w:tab/>
      </w:r>
      <w:r w:rsidRPr="0058585C">
        <w:rPr>
          <w:color w:val="000000"/>
        </w:rPr>
        <w:tab/>
      </w:r>
      <w:proofErr w:type="gramStart"/>
      <w:r w:rsidRPr="0058585C">
        <w:rPr>
          <w:color w:val="000000"/>
        </w:rPr>
        <w:t>……………………………………………………………………….</w:t>
      </w:r>
      <w:proofErr w:type="gramEnd"/>
    </w:p>
    <w:p w14:paraId="3803F8D0" w14:textId="77777777" w:rsidR="00DD0E64" w:rsidRPr="0058585C" w:rsidRDefault="00DD0E64" w:rsidP="00FF7FDC">
      <w:pPr>
        <w:autoSpaceDE w:val="0"/>
        <w:autoSpaceDN w:val="0"/>
        <w:adjustRightInd w:val="0"/>
        <w:spacing w:line="240" w:lineRule="auto"/>
        <w:rPr>
          <w:color w:val="000000"/>
        </w:rPr>
      </w:pPr>
      <w:r w:rsidRPr="0058585C">
        <w:rPr>
          <w:color w:val="000000"/>
        </w:rPr>
        <w:t>Adószám</w:t>
      </w:r>
      <w:r w:rsidRPr="0058585C">
        <w:rPr>
          <w:color w:val="000000"/>
        </w:rPr>
        <w:tab/>
      </w:r>
      <w:r w:rsidRPr="0058585C">
        <w:rPr>
          <w:color w:val="000000"/>
        </w:rPr>
        <w:tab/>
      </w:r>
      <w:r w:rsidRPr="0058585C">
        <w:rPr>
          <w:color w:val="000000"/>
        </w:rPr>
        <w:tab/>
      </w:r>
      <w:proofErr w:type="gramStart"/>
      <w:r w:rsidRPr="0058585C">
        <w:rPr>
          <w:color w:val="000000"/>
        </w:rPr>
        <w:t>……………………………………………………………………….</w:t>
      </w:r>
      <w:proofErr w:type="gramEnd"/>
    </w:p>
    <w:p w14:paraId="0B6D1217" w14:textId="77777777" w:rsidR="00DD0E64" w:rsidRPr="0058585C" w:rsidRDefault="00DD0E64" w:rsidP="00FF7FDC">
      <w:pPr>
        <w:autoSpaceDE w:val="0"/>
        <w:autoSpaceDN w:val="0"/>
        <w:adjustRightInd w:val="0"/>
        <w:spacing w:line="240" w:lineRule="auto"/>
        <w:rPr>
          <w:color w:val="000000"/>
        </w:rPr>
      </w:pPr>
      <w:r w:rsidRPr="0058585C">
        <w:rPr>
          <w:color w:val="000000"/>
        </w:rPr>
        <w:t>Képviseletében eljár</w:t>
      </w:r>
      <w:r w:rsidRPr="0058585C">
        <w:rPr>
          <w:color w:val="000000"/>
        </w:rPr>
        <w:tab/>
      </w:r>
      <w:r w:rsidRPr="0058585C">
        <w:rPr>
          <w:color w:val="000000"/>
        </w:rPr>
        <w:tab/>
      </w:r>
      <w:proofErr w:type="gramStart"/>
      <w:r w:rsidRPr="0058585C">
        <w:rPr>
          <w:color w:val="000000"/>
        </w:rPr>
        <w:t>……………………………………………………………………….</w:t>
      </w:r>
      <w:proofErr w:type="gramEnd"/>
    </w:p>
    <w:p w14:paraId="725BBD9E" w14:textId="77777777" w:rsidR="00DD0E64" w:rsidRPr="0058585C" w:rsidRDefault="00DD0E64" w:rsidP="00FF7FDC">
      <w:pPr>
        <w:autoSpaceDE w:val="0"/>
        <w:autoSpaceDN w:val="0"/>
        <w:adjustRightInd w:val="0"/>
        <w:spacing w:line="240" w:lineRule="auto"/>
        <w:rPr>
          <w:color w:val="000000"/>
        </w:rPr>
      </w:pPr>
    </w:p>
    <w:p w14:paraId="44863841" w14:textId="77777777" w:rsidR="00DD0E64" w:rsidRPr="0058585C" w:rsidRDefault="00DD0E64" w:rsidP="00FF7FDC">
      <w:pPr>
        <w:autoSpaceDE w:val="0"/>
        <w:autoSpaceDN w:val="0"/>
        <w:adjustRightInd w:val="0"/>
        <w:spacing w:line="240" w:lineRule="auto"/>
        <w:jc w:val="both"/>
        <w:rPr>
          <w:b/>
          <w:color w:val="000000"/>
        </w:rPr>
      </w:pPr>
      <w:proofErr w:type="gramStart"/>
      <w:r w:rsidRPr="0058585C">
        <w:rPr>
          <w:b/>
          <w:color w:val="000000"/>
        </w:rPr>
        <w:t>Alulírott …</w:t>
      </w:r>
      <w:proofErr w:type="gramEnd"/>
      <w:r w:rsidRPr="0058585C">
        <w:rPr>
          <w:b/>
          <w:color w:val="000000"/>
        </w:rPr>
        <w:t>…………. , mint a ……………….</w:t>
      </w:r>
      <w:r w:rsidRPr="0058585C">
        <w:rPr>
          <w:b/>
          <w:i/>
          <w:color w:val="000000"/>
        </w:rPr>
        <w:t>(nyilatkozatot tevő szervezet)</w:t>
      </w:r>
      <w:r w:rsidRPr="0058585C">
        <w:rPr>
          <w:b/>
          <w:color w:val="000000"/>
        </w:rPr>
        <w:t xml:space="preserve"> képviseletére jogosult, az </w:t>
      </w:r>
      <w:proofErr w:type="spellStart"/>
      <w:r w:rsidRPr="0058585C">
        <w:rPr>
          <w:b/>
          <w:color w:val="000000"/>
        </w:rPr>
        <w:t>Nvt</w:t>
      </w:r>
      <w:proofErr w:type="spellEnd"/>
      <w:r w:rsidRPr="0058585C">
        <w:rPr>
          <w:b/>
          <w:color w:val="000000"/>
        </w:rPr>
        <w:t>. 3. § (1) bekezdés 1. pontja alapján felelősségem tudatában kijelentem, hogy az általam képviselt szervezet átlátható szervezetnek minősül.</w:t>
      </w:r>
    </w:p>
    <w:p w14:paraId="6C28F824" w14:textId="77777777" w:rsidR="00DD0E64" w:rsidRPr="0058585C" w:rsidRDefault="00DD0E64" w:rsidP="00FF7FDC">
      <w:pPr>
        <w:spacing w:line="240" w:lineRule="auto"/>
        <w:jc w:val="both"/>
        <w:rPr>
          <w:iCs/>
          <w:color w:val="000000"/>
        </w:rPr>
      </w:pPr>
      <w:r w:rsidRPr="0058585C">
        <w:rPr>
          <w:iCs/>
          <w:color w:val="000000"/>
        </w:rPr>
        <w:t>Felelősségem teljes tudatában kijelentem továbbá, hogy jogosult vagyok a szervezet képviseletére, valamint, hogy az átlátható szervezetekre vonatkozó jogszabályi rendelkezéseket megismertem.</w:t>
      </w:r>
    </w:p>
    <w:p w14:paraId="7AC477CF" w14:textId="77777777" w:rsidR="00DD0E64" w:rsidRPr="0058585C" w:rsidRDefault="00DD0E64" w:rsidP="00FF7FDC">
      <w:pPr>
        <w:autoSpaceDE w:val="0"/>
        <w:autoSpaceDN w:val="0"/>
        <w:adjustRightInd w:val="0"/>
        <w:spacing w:line="240" w:lineRule="auto"/>
        <w:jc w:val="both"/>
        <w:rPr>
          <w:color w:val="000000"/>
          <w:lang w:eastAsia="en-US"/>
        </w:rPr>
      </w:pPr>
      <w:r w:rsidRPr="0058585C">
        <w:rPr>
          <w:color w:val="000000"/>
          <w:lang w:eastAsia="en-US"/>
        </w:rPr>
        <w:t>Jelen nyilatkozat alapján tudomásul veszem, hogy a központi költségvetési kiadási előirányzatok terhére olyan jogi személlyel, jogi személyiséggel nem rendelkező szervezettel nem köthető érvényesen visszterhes szerződés, illetve létrejött ilyen szerződés alapján nem teljesíthető kifizetés, amely szervezet nem minősül átlátható szervezetnek.</w:t>
      </w:r>
    </w:p>
    <w:p w14:paraId="5E352E6B" w14:textId="77777777" w:rsidR="00DD0E64" w:rsidRPr="0058585C" w:rsidRDefault="00DD0E64" w:rsidP="00FF7FDC">
      <w:pPr>
        <w:autoSpaceDE w:val="0"/>
        <w:autoSpaceDN w:val="0"/>
        <w:adjustRightInd w:val="0"/>
        <w:spacing w:line="240" w:lineRule="auto"/>
        <w:contextualSpacing/>
        <w:jc w:val="both"/>
        <w:rPr>
          <w:color w:val="000000"/>
          <w:lang w:eastAsia="en-US"/>
        </w:rPr>
      </w:pPr>
      <w:r w:rsidRPr="0058585C">
        <w:rPr>
          <w:color w:val="000000"/>
          <w:lang w:eastAsia="en-US"/>
        </w:rPr>
        <w:t>Kijelentem és szavatolom, hogy amennyiben az általam képviselt szervezet már nem minősül átláthatónak, úgy azt haladéktalanul bejelentem a MÁV-START Zrt. részére.</w:t>
      </w:r>
    </w:p>
    <w:p w14:paraId="3942A034" w14:textId="77777777" w:rsidR="00DD0E64" w:rsidRPr="0058585C" w:rsidRDefault="00DD0E64" w:rsidP="00FF7FDC">
      <w:pPr>
        <w:autoSpaceDE w:val="0"/>
        <w:autoSpaceDN w:val="0"/>
        <w:adjustRightInd w:val="0"/>
        <w:spacing w:line="240" w:lineRule="auto"/>
        <w:contextualSpacing/>
        <w:jc w:val="both"/>
        <w:rPr>
          <w:color w:val="000000"/>
          <w:lang w:eastAsia="en-US"/>
        </w:rPr>
      </w:pPr>
    </w:p>
    <w:p w14:paraId="4C08C2DB" w14:textId="77777777" w:rsidR="00DD0E64" w:rsidRPr="0058585C" w:rsidRDefault="00DD0E64" w:rsidP="00FF7FDC">
      <w:pPr>
        <w:autoSpaceDE w:val="0"/>
        <w:autoSpaceDN w:val="0"/>
        <w:adjustRightInd w:val="0"/>
        <w:spacing w:line="240" w:lineRule="auto"/>
        <w:jc w:val="both"/>
        <w:rPr>
          <w:color w:val="000000"/>
        </w:rPr>
      </w:pPr>
      <w:r w:rsidRPr="0058585C">
        <w:rPr>
          <w:color w:val="000000"/>
        </w:rPr>
        <w:t>Jelen nyilatkozatot a MÁV-START Zrt., mint Ajánlatkérő által</w:t>
      </w:r>
      <w:r w:rsidR="0092680D" w:rsidRPr="0058585C">
        <w:rPr>
          <w:color w:val="000000"/>
        </w:rPr>
        <w:t xml:space="preserve"> a</w:t>
      </w:r>
      <w:r w:rsidR="0046436C" w:rsidRPr="0058585C">
        <w:rPr>
          <w:color w:val="000000"/>
        </w:rPr>
        <w:t>z</w:t>
      </w:r>
      <w:r w:rsidRPr="0058585C">
        <w:rPr>
          <w:color w:val="000000"/>
        </w:rPr>
        <w:t xml:space="preserve"> </w:t>
      </w:r>
      <w:r w:rsidR="0046436C" w:rsidRPr="0058585C">
        <w:rPr>
          <w:rFonts w:eastAsia="MyriadPro-Semibold"/>
          <w:b/>
        </w:rPr>
        <w:t xml:space="preserve">„Olajos iszap, olajsár hulladékok elszállítása, kezelése, csatorna- és műtárgytisztítás, szükség esetén tároló </w:t>
      </w:r>
      <w:proofErr w:type="gramStart"/>
      <w:r w:rsidR="0046436C" w:rsidRPr="0058585C">
        <w:rPr>
          <w:rFonts w:eastAsia="MyriadPro-Semibold"/>
          <w:b/>
        </w:rPr>
        <w:t>konténer</w:t>
      </w:r>
      <w:proofErr w:type="gramEnd"/>
      <w:r w:rsidR="0046436C" w:rsidRPr="0058585C">
        <w:rPr>
          <w:rFonts w:eastAsia="MyriadPro-Semibold"/>
          <w:b/>
        </w:rPr>
        <w:t xml:space="preserve"> vagy egyéb </w:t>
      </w:r>
      <w:proofErr w:type="spellStart"/>
      <w:r w:rsidR="0046436C" w:rsidRPr="0058585C">
        <w:rPr>
          <w:rFonts w:eastAsia="MyriadPro-Semibold"/>
          <w:b/>
        </w:rPr>
        <w:t>gyűjtőedényzet</w:t>
      </w:r>
      <w:proofErr w:type="spellEnd"/>
      <w:r w:rsidR="0046436C" w:rsidRPr="0058585C">
        <w:rPr>
          <w:rFonts w:eastAsia="MyriadPro-Semibold"/>
          <w:b/>
        </w:rPr>
        <w:t xml:space="preserve"> biztosítása”</w:t>
      </w:r>
      <w:r w:rsidRPr="0058585C">
        <w:rPr>
          <w:color w:val="000000"/>
        </w:rPr>
        <w:t xml:space="preserve"> tárgyban kiírt </w:t>
      </w:r>
      <w:r w:rsidR="004E0E7F" w:rsidRPr="0058585C">
        <w:rPr>
          <w:color w:val="000000"/>
        </w:rPr>
        <w:t>köz</w:t>
      </w:r>
      <w:r w:rsidRPr="0058585C">
        <w:rPr>
          <w:color w:val="000000"/>
        </w:rPr>
        <w:t xml:space="preserve">beszerzési eljárás  részeként teszem meg. </w:t>
      </w:r>
    </w:p>
    <w:p w14:paraId="07282ED8" w14:textId="77777777" w:rsidR="00DD0E64" w:rsidRPr="0058585C" w:rsidRDefault="00DD0E64" w:rsidP="00FF7FDC">
      <w:pPr>
        <w:spacing w:line="240" w:lineRule="auto"/>
        <w:ind w:firstLine="180"/>
        <w:rPr>
          <w:b/>
          <w:iCs/>
          <w:color w:val="000000"/>
        </w:rPr>
      </w:pPr>
    </w:p>
    <w:p w14:paraId="2B99BB6F" w14:textId="77777777" w:rsidR="00DD0E64" w:rsidRPr="0058585C" w:rsidRDefault="00DD0E64" w:rsidP="00FF7FDC">
      <w:pPr>
        <w:autoSpaceDE w:val="0"/>
        <w:autoSpaceDN w:val="0"/>
        <w:adjustRightInd w:val="0"/>
        <w:spacing w:line="240" w:lineRule="auto"/>
        <w:contextualSpacing/>
        <w:rPr>
          <w:color w:val="000000"/>
          <w:lang w:eastAsia="en-US"/>
        </w:rPr>
      </w:pPr>
      <w:r w:rsidRPr="0058585C">
        <w:rPr>
          <w:color w:val="000000"/>
          <w:lang w:eastAsia="en-US"/>
        </w:rPr>
        <w:t>Kelt. ……………………..</w:t>
      </w:r>
    </w:p>
    <w:p w14:paraId="43B8562F" w14:textId="77777777" w:rsidR="00DD0E64" w:rsidRPr="0058585C" w:rsidRDefault="00DD0E64" w:rsidP="00FF7FDC">
      <w:pPr>
        <w:autoSpaceDE w:val="0"/>
        <w:autoSpaceDN w:val="0"/>
        <w:adjustRightInd w:val="0"/>
        <w:spacing w:line="240" w:lineRule="auto"/>
        <w:contextualSpacing/>
        <w:rPr>
          <w:color w:val="000000"/>
          <w:lang w:eastAsia="en-US"/>
        </w:rPr>
      </w:pPr>
    </w:p>
    <w:p w14:paraId="11CF2025" w14:textId="77777777" w:rsidR="00DD0E64" w:rsidRPr="0058585C" w:rsidRDefault="00DD0E64" w:rsidP="00FF7FDC">
      <w:pPr>
        <w:autoSpaceDE w:val="0"/>
        <w:autoSpaceDN w:val="0"/>
        <w:adjustRightInd w:val="0"/>
        <w:spacing w:line="240" w:lineRule="auto"/>
        <w:contextualSpacing/>
        <w:jc w:val="center"/>
        <w:rPr>
          <w:color w:val="000000"/>
          <w:lang w:eastAsia="en-US"/>
        </w:rPr>
      </w:pPr>
      <w:r w:rsidRPr="0058585C">
        <w:rPr>
          <w:color w:val="000000"/>
          <w:lang w:eastAsia="en-US"/>
        </w:rPr>
        <w:t>………………………..</w:t>
      </w:r>
    </w:p>
    <w:p w14:paraId="5210E177" w14:textId="77777777" w:rsidR="001D0076" w:rsidRPr="0058585C" w:rsidRDefault="00DD0E64" w:rsidP="00FF7FDC">
      <w:pPr>
        <w:autoSpaceDE w:val="0"/>
        <w:autoSpaceDN w:val="0"/>
        <w:adjustRightInd w:val="0"/>
        <w:spacing w:line="240" w:lineRule="auto"/>
        <w:contextualSpacing/>
        <w:jc w:val="center"/>
        <w:rPr>
          <w:color w:val="000000"/>
          <w:lang w:eastAsia="en-US"/>
        </w:rPr>
      </w:pPr>
      <w:r w:rsidRPr="0058585C">
        <w:rPr>
          <w:color w:val="000000"/>
          <w:lang w:eastAsia="en-US"/>
        </w:rPr>
        <w:t>Cégszerű aláírás</w:t>
      </w:r>
    </w:p>
    <w:p w14:paraId="6CA66AA5" w14:textId="77777777" w:rsidR="001D0076" w:rsidRPr="0058585C" w:rsidRDefault="001D0076" w:rsidP="00FF7FDC">
      <w:pPr>
        <w:spacing w:line="240" w:lineRule="auto"/>
        <w:rPr>
          <w:color w:val="000000"/>
          <w:lang w:eastAsia="en-US"/>
        </w:rPr>
      </w:pPr>
      <w:r w:rsidRPr="0058585C">
        <w:rPr>
          <w:color w:val="000000"/>
          <w:lang w:eastAsia="en-US"/>
        </w:rPr>
        <w:br w:type="page"/>
      </w:r>
    </w:p>
    <w:p w14:paraId="475622AB" w14:textId="77777777" w:rsidR="001D0076" w:rsidRPr="006172DE" w:rsidRDefault="001D0076" w:rsidP="004A1DE4">
      <w:pPr>
        <w:keepNext/>
        <w:spacing w:after="0" w:line="240" w:lineRule="auto"/>
        <w:jc w:val="center"/>
        <w:outlineLvl w:val="1"/>
        <w:rPr>
          <w:rFonts w:eastAsia="Times New Roman"/>
          <w:b/>
          <w:bCs/>
          <w:iCs/>
          <w:caps/>
        </w:rPr>
      </w:pPr>
      <w:bookmarkStart w:id="91" w:name="_Toc437850135"/>
      <w:bookmarkStart w:id="92" w:name="_Toc451864512"/>
      <w:bookmarkStart w:id="93" w:name="_Toc494380766"/>
      <w:r w:rsidRPr="006172DE">
        <w:rPr>
          <w:rFonts w:eastAsia="Times New Roman"/>
          <w:b/>
          <w:bCs/>
          <w:iCs/>
          <w:caps/>
        </w:rPr>
        <w:lastRenderedPageBreak/>
        <w:t xml:space="preserve">Nyilatkozat </w:t>
      </w:r>
      <w:proofErr w:type="gramStart"/>
      <w:r w:rsidRPr="006172DE">
        <w:rPr>
          <w:rFonts w:eastAsia="Times New Roman"/>
          <w:b/>
          <w:bCs/>
          <w:iCs/>
          <w:caps/>
        </w:rPr>
        <w:t>a</w:t>
      </w:r>
      <w:proofErr w:type="gramEnd"/>
      <w:r w:rsidRPr="006172DE">
        <w:rPr>
          <w:rFonts w:eastAsia="Times New Roman"/>
          <w:b/>
          <w:bCs/>
          <w:iCs/>
          <w:caps/>
        </w:rPr>
        <w:t xml:space="preserve"> felelősségbiztosításról</w:t>
      </w:r>
      <w:bookmarkEnd w:id="91"/>
      <w:bookmarkEnd w:id="92"/>
      <w:bookmarkEnd w:id="93"/>
    </w:p>
    <w:p w14:paraId="4E7CD529" w14:textId="77777777" w:rsidR="001D0076" w:rsidRPr="006172DE" w:rsidRDefault="001D0076" w:rsidP="00FF7FDC">
      <w:pPr>
        <w:spacing w:line="240" w:lineRule="auto"/>
        <w:rPr>
          <w:lang w:eastAsia="x-none"/>
        </w:rPr>
      </w:pPr>
    </w:p>
    <w:p w14:paraId="260A53F9" w14:textId="77777777" w:rsidR="0046436C" w:rsidRPr="006172DE" w:rsidRDefault="009256E9" w:rsidP="00FF7FDC">
      <w:pPr>
        <w:spacing w:line="240" w:lineRule="auto"/>
        <w:jc w:val="center"/>
        <w:rPr>
          <w:b/>
          <w:bCs/>
          <w:color w:val="000000"/>
        </w:rPr>
      </w:pPr>
      <w:r w:rsidRPr="006172DE">
        <w:rPr>
          <w:bCs/>
          <w:color w:val="000000"/>
        </w:rPr>
        <w:t>az</w:t>
      </w:r>
      <w:r w:rsidRPr="006172DE">
        <w:rPr>
          <w:b/>
          <w:bCs/>
          <w:color w:val="000000"/>
        </w:rPr>
        <w:t xml:space="preserve"> </w:t>
      </w:r>
      <w:r w:rsidR="0046436C" w:rsidRPr="006172DE">
        <w:rPr>
          <w:b/>
          <w:bCs/>
          <w:color w:val="000000"/>
        </w:rPr>
        <w:t xml:space="preserve">„Olajos iszap, olajsár hulladékok elszállítása, kezelése, csatorna- és műtárgytisztítás, szükség esetén tároló </w:t>
      </w:r>
      <w:proofErr w:type="gramStart"/>
      <w:r w:rsidR="0046436C" w:rsidRPr="006172DE">
        <w:rPr>
          <w:b/>
          <w:bCs/>
          <w:color w:val="000000"/>
        </w:rPr>
        <w:t>konténer</w:t>
      </w:r>
      <w:proofErr w:type="gramEnd"/>
      <w:r w:rsidR="0046436C" w:rsidRPr="006172DE">
        <w:rPr>
          <w:b/>
          <w:bCs/>
          <w:color w:val="000000"/>
        </w:rPr>
        <w:t xml:space="preserve"> vagy egyéb </w:t>
      </w:r>
      <w:proofErr w:type="spellStart"/>
      <w:r w:rsidR="0046436C" w:rsidRPr="006172DE">
        <w:rPr>
          <w:b/>
          <w:bCs/>
          <w:color w:val="000000"/>
        </w:rPr>
        <w:t>gyűjtőedényzet</w:t>
      </w:r>
      <w:proofErr w:type="spellEnd"/>
      <w:r w:rsidR="0046436C" w:rsidRPr="006172DE">
        <w:rPr>
          <w:b/>
          <w:bCs/>
          <w:color w:val="000000"/>
        </w:rPr>
        <w:t xml:space="preserve"> biztosítása”</w:t>
      </w:r>
    </w:p>
    <w:p w14:paraId="75443545" w14:textId="77777777" w:rsidR="001D0076" w:rsidRPr="006172DE" w:rsidRDefault="001D0076" w:rsidP="00FF7FDC">
      <w:pPr>
        <w:spacing w:line="240" w:lineRule="auto"/>
        <w:jc w:val="center"/>
        <w:rPr>
          <w:b/>
          <w:bCs/>
          <w:color w:val="000000"/>
        </w:rPr>
      </w:pPr>
      <w:proofErr w:type="gramStart"/>
      <w:r w:rsidRPr="006172DE">
        <w:rPr>
          <w:b/>
          <w:bCs/>
          <w:color w:val="000000"/>
        </w:rPr>
        <w:t>tárgyú</w:t>
      </w:r>
      <w:proofErr w:type="gramEnd"/>
      <w:r w:rsidRPr="006172DE">
        <w:rPr>
          <w:b/>
          <w:bCs/>
          <w:color w:val="000000"/>
        </w:rPr>
        <w:t xml:space="preserve"> közbeszerzési eljárás vonatkozásában</w:t>
      </w:r>
    </w:p>
    <w:p w14:paraId="54BC92A6" w14:textId="77777777" w:rsidR="001D0076" w:rsidRPr="006172DE" w:rsidRDefault="001D0076" w:rsidP="00FF7FDC">
      <w:pPr>
        <w:spacing w:line="240" w:lineRule="auto"/>
        <w:jc w:val="both"/>
        <w:rPr>
          <w:lang w:val="x-none" w:eastAsia="x-none"/>
        </w:rPr>
      </w:pPr>
    </w:p>
    <w:p w14:paraId="6152CA70" w14:textId="379BB58B" w:rsidR="001D0076" w:rsidRPr="006172DE" w:rsidRDefault="001D0076" w:rsidP="00FF7FDC">
      <w:pPr>
        <w:spacing w:line="240" w:lineRule="auto"/>
        <w:jc w:val="both"/>
      </w:pPr>
      <w:proofErr w:type="gramStart"/>
      <w:r w:rsidRPr="006172DE">
        <w:t>hogy a</w:t>
      </w:r>
      <w:r w:rsidR="0046436C" w:rsidRPr="006172DE">
        <w:t>z</w:t>
      </w:r>
      <w:r w:rsidRPr="006172DE">
        <w:t xml:space="preserve">  </w:t>
      </w:r>
      <w:r w:rsidR="0046436C" w:rsidRPr="006172DE">
        <w:rPr>
          <w:b/>
          <w:color w:val="000000"/>
        </w:rPr>
        <w:t xml:space="preserve">„Olajos iszap, olajsár hulladékok elszállítása, kezelése, csatorna- és műtárgytisztítás, szükség esetén tároló konténer vagy egyéb </w:t>
      </w:r>
      <w:proofErr w:type="spellStart"/>
      <w:r w:rsidR="0046436C" w:rsidRPr="006172DE">
        <w:rPr>
          <w:b/>
          <w:color w:val="000000"/>
        </w:rPr>
        <w:t>gyűjtőedényzet</w:t>
      </w:r>
      <w:proofErr w:type="spellEnd"/>
      <w:r w:rsidR="0046436C" w:rsidRPr="006172DE">
        <w:rPr>
          <w:b/>
          <w:color w:val="000000"/>
        </w:rPr>
        <w:t xml:space="preserve"> biztosítása”</w:t>
      </w:r>
      <w:r w:rsidRPr="006172DE">
        <w:rPr>
          <w:b/>
          <w:i/>
        </w:rPr>
        <w:t xml:space="preserve"> </w:t>
      </w:r>
      <w:r w:rsidRPr="006172DE">
        <w:t xml:space="preserve">tárgyú közbeszerzési eljárás alapján kötendő szerződés megkötésének időpontjáig </w:t>
      </w:r>
      <w:r w:rsidR="00567944" w:rsidRPr="006172DE">
        <w:t xml:space="preserve">környezetszennyezési </w:t>
      </w:r>
      <w:r w:rsidRPr="006172DE">
        <w:t>felelősségbiztosítási szerződést kötünk</w:t>
      </w:r>
      <w:r w:rsidR="00567944" w:rsidRPr="006172DE">
        <w:t>, mely kiterjed a veszélyes hulladékok szállítására és kezelésére vonatkozó szakmai és környezetszennyezési felelősségre,</w:t>
      </w:r>
      <w:r w:rsidRPr="006172DE">
        <w:t xml:space="preserve"> vagy meglévő felelősségbiztosításunkat kiterjesztjük az Ajánlatkérő által előírt mértékű és terjedelmű felelősségbiztosításra, és a szolgáltatás nyújtásának teljes időtartama</w:t>
      </w:r>
      <w:proofErr w:type="gramEnd"/>
      <w:r w:rsidRPr="006172DE">
        <w:t xml:space="preserve"> </w:t>
      </w:r>
      <w:proofErr w:type="gramStart"/>
      <w:r w:rsidRPr="006172DE">
        <w:t>alatt</w:t>
      </w:r>
      <w:proofErr w:type="gramEnd"/>
      <w:r w:rsidRPr="006172DE">
        <w:t xml:space="preserve"> fenntartjuk.</w:t>
      </w:r>
    </w:p>
    <w:p w14:paraId="402D0640" w14:textId="77777777" w:rsidR="001D0076" w:rsidRPr="006172DE" w:rsidRDefault="001D0076" w:rsidP="00FF7FDC">
      <w:pPr>
        <w:spacing w:line="240" w:lineRule="auto"/>
        <w:jc w:val="both"/>
      </w:pPr>
    </w:p>
    <w:p w14:paraId="1A559DBE" w14:textId="77777777" w:rsidR="001D0076" w:rsidRPr="006172DE" w:rsidRDefault="001D0076" w:rsidP="00FF7FDC">
      <w:pPr>
        <w:spacing w:line="240" w:lineRule="auto"/>
        <w:jc w:val="both"/>
      </w:pPr>
      <w:r w:rsidRPr="006172DE">
        <w:t xml:space="preserve">Mértéke: </w:t>
      </w:r>
      <w:r w:rsidR="00A12852" w:rsidRPr="006172DE">
        <w:t xml:space="preserve">legalább 30 millió forint/biztosítási </w:t>
      </w:r>
      <w:r w:rsidR="002F49CF" w:rsidRPr="006172DE">
        <w:t xml:space="preserve">esemény </w:t>
      </w:r>
      <w:r w:rsidR="00B20FF0" w:rsidRPr="006172DE">
        <w:t xml:space="preserve">és </w:t>
      </w:r>
      <w:r w:rsidR="00A12852" w:rsidRPr="006172DE">
        <w:t>60</w:t>
      </w:r>
      <w:r w:rsidRPr="006172DE">
        <w:t xml:space="preserve"> millió forint/</w:t>
      </w:r>
      <w:r w:rsidR="00567944" w:rsidRPr="006172DE">
        <w:t xml:space="preserve">biztosítási </w:t>
      </w:r>
      <w:r w:rsidR="002F49CF" w:rsidRPr="006172DE">
        <w:t>időszak</w:t>
      </w:r>
      <w:r w:rsidR="00A12852" w:rsidRPr="006172DE">
        <w:t>.</w:t>
      </w:r>
    </w:p>
    <w:p w14:paraId="6191495A" w14:textId="77777777" w:rsidR="001D0076" w:rsidRPr="006172DE" w:rsidRDefault="001D0076" w:rsidP="00FF7FDC">
      <w:pPr>
        <w:spacing w:line="240" w:lineRule="auto"/>
        <w:jc w:val="both"/>
      </w:pPr>
    </w:p>
    <w:p w14:paraId="1DB7FEE7" w14:textId="7146AEAA" w:rsidR="001D0076" w:rsidRPr="006172DE" w:rsidRDefault="001D0076" w:rsidP="00FF7FDC">
      <w:pPr>
        <w:spacing w:line="240" w:lineRule="auto"/>
        <w:jc w:val="both"/>
        <w:rPr>
          <w:b/>
        </w:rPr>
      </w:pPr>
      <w:r w:rsidRPr="006172DE">
        <w:t xml:space="preserve">Tudomásul vesszük, hogy a fenti kötelezettség elmulasztása szerződéskötéstől való visszalépésnek minősül a Kbt. 131. § (4) bekezdése alapján, melynek következtében </w:t>
      </w:r>
      <w:r w:rsidR="002C2DED" w:rsidRPr="006172DE">
        <w:t>Ajánlatkérő –</w:t>
      </w:r>
      <w:r w:rsidR="00A9308F" w:rsidRPr="006172DE">
        <w:t xml:space="preserve">amennyiben az </w:t>
      </w:r>
      <w:proofErr w:type="spellStart"/>
      <w:r w:rsidR="00A9308F" w:rsidRPr="006172DE">
        <w:t>összegezésben</w:t>
      </w:r>
      <w:proofErr w:type="spellEnd"/>
      <w:r w:rsidR="00A9308F" w:rsidRPr="006172DE">
        <w:t xml:space="preserve"> megjelölésre került</w:t>
      </w:r>
      <w:r w:rsidR="002C2DED" w:rsidRPr="006172DE">
        <w:t xml:space="preserve">- </w:t>
      </w:r>
      <w:r w:rsidRPr="006172DE">
        <w:t>a második legkedvezőbb ajánlatot nyújtóval köti meg a szerződést.</w:t>
      </w:r>
    </w:p>
    <w:p w14:paraId="36BAAB67" w14:textId="77777777" w:rsidR="001D0076" w:rsidRPr="006172DE" w:rsidRDefault="001D0076" w:rsidP="00FF7FDC">
      <w:pPr>
        <w:spacing w:line="240" w:lineRule="auto"/>
        <w:jc w:val="both"/>
        <w:rPr>
          <w:b/>
          <w:bCs/>
        </w:rPr>
      </w:pPr>
    </w:p>
    <w:p w14:paraId="324E4CD6" w14:textId="77777777" w:rsidR="001D0076" w:rsidRPr="006172DE" w:rsidRDefault="001D0076" w:rsidP="00FF7FDC">
      <w:pPr>
        <w:spacing w:line="240" w:lineRule="auto"/>
        <w:jc w:val="both"/>
        <w:rPr>
          <w:b/>
          <w:bCs/>
        </w:rPr>
      </w:pPr>
    </w:p>
    <w:p w14:paraId="00E66CFC" w14:textId="77777777" w:rsidR="001D0076" w:rsidRPr="006172DE" w:rsidRDefault="001D0076" w:rsidP="00FF7FDC">
      <w:pPr>
        <w:pStyle w:val="Szvegtrzs2"/>
        <w:spacing w:line="240" w:lineRule="auto"/>
        <w:jc w:val="both"/>
        <w:rPr>
          <w:rFonts w:ascii="Times New Roman" w:hAnsi="Times New Roman"/>
        </w:rPr>
      </w:pPr>
      <w:r w:rsidRPr="006172DE">
        <w:rPr>
          <w:rFonts w:ascii="Times New Roman" w:hAnsi="Times New Roman"/>
        </w:rPr>
        <w:t>Kelt: …..........................., ………. év ….................. hó …..... nap</w:t>
      </w:r>
    </w:p>
    <w:p w14:paraId="22EFBEB7" w14:textId="77777777" w:rsidR="001D0076" w:rsidRPr="006172DE" w:rsidRDefault="001D0076" w:rsidP="00FF7FDC">
      <w:pPr>
        <w:spacing w:line="240" w:lineRule="auto"/>
        <w:jc w:val="both"/>
      </w:pPr>
    </w:p>
    <w:p w14:paraId="62742AAD" w14:textId="77777777" w:rsidR="001D0076" w:rsidRPr="006172DE" w:rsidRDefault="001D0076" w:rsidP="00FF7FDC">
      <w:pPr>
        <w:spacing w:line="240" w:lineRule="auto"/>
        <w:jc w:val="both"/>
      </w:pPr>
    </w:p>
    <w:p w14:paraId="1D961D08" w14:textId="77777777" w:rsidR="001D0076" w:rsidRPr="006172DE" w:rsidRDefault="001D0076" w:rsidP="00FF7FDC">
      <w:pPr>
        <w:spacing w:line="240" w:lineRule="auto"/>
        <w:jc w:val="both"/>
      </w:pPr>
    </w:p>
    <w:p w14:paraId="22E48689" w14:textId="77777777" w:rsidR="001D0076" w:rsidRPr="006172DE" w:rsidRDefault="001D0076" w:rsidP="00FF7FDC">
      <w:pPr>
        <w:spacing w:line="240" w:lineRule="auto"/>
        <w:jc w:val="both"/>
      </w:pPr>
    </w:p>
    <w:p w14:paraId="340A0C50" w14:textId="77777777" w:rsidR="001D0076" w:rsidRPr="006172DE" w:rsidRDefault="001D0076" w:rsidP="00FF7FDC">
      <w:pPr>
        <w:spacing w:line="240" w:lineRule="auto"/>
        <w:ind w:left="5672"/>
        <w:jc w:val="both"/>
      </w:pPr>
      <w:r w:rsidRPr="006172DE">
        <w:t>………..………</w:t>
      </w:r>
    </w:p>
    <w:p w14:paraId="00872B0A" w14:textId="77777777" w:rsidR="001D0076" w:rsidRPr="006172DE" w:rsidRDefault="001D0076" w:rsidP="00FF7FDC">
      <w:pPr>
        <w:spacing w:line="240" w:lineRule="auto"/>
        <w:jc w:val="center"/>
        <w:rPr>
          <w:bCs/>
          <w:color w:val="000000"/>
          <w:lang w:eastAsia="x-none"/>
        </w:rPr>
      </w:pPr>
      <w:r w:rsidRPr="006172DE">
        <w:tab/>
      </w:r>
      <w:r w:rsidRPr="006172DE">
        <w:tab/>
      </w:r>
      <w:r w:rsidRPr="006172DE">
        <w:tab/>
      </w:r>
      <w:r w:rsidRPr="006172DE">
        <w:tab/>
      </w:r>
      <w:r w:rsidRPr="006172DE">
        <w:tab/>
      </w:r>
      <w:r w:rsidRPr="006172DE">
        <w:tab/>
      </w:r>
      <w:r w:rsidRPr="006172DE">
        <w:tab/>
      </w:r>
      <w:r w:rsidRPr="006172DE">
        <w:tab/>
        <w:t>(cégszerű aláírás)</w:t>
      </w:r>
    </w:p>
    <w:p w14:paraId="5C8AC72B" w14:textId="77777777" w:rsidR="00DD0E64" w:rsidRPr="0058585C" w:rsidRDefault="00DD0E64" w:rsidP="00FF7FDC">
      <w:pPr>
        <w:autoSpaceDE w:val="0"/>
        <w:autoSpaceDN w:val="0"/>
        <w:adjustRightInd w:val="0"/>
        <w:spacing w:line="240" w:lineRule="auto"/>
        <w:contextualSpacing/>
        <w:jc w:val="center"/>
        <w:rPr>
          <w:color w:val="000000"/>
          <w:lang w:eastAsia="en-US"/>
        </w:rPr>
      </w:pPr>
    </w:p>
    <w:p w14:paraId="5307A0BA" w14:textId="77777777" w:rsidR="004B3063" w:rsidRPr="0058585C" w:rsidRDefault="004B3063">
      <w:pPr>
        <w:rPr>
          <w:rFonts w:eastAsia="Times New Roman"/>
          <w:b/>
          <w:bCs/>
          <w:i/>
          <w:iCs/>
          <w:color w:val="000000"/>
          <w:lang w:val="x-none"/>
        </w:rPr>
      </w:pPr>
      <w:r w:rsidRPr="006172DE">
        <w:rPr>
          <w:color w:val="000000"/>
        </w:rPr>
        <w:br w:type="page"/>
      </w:r>
    </w:p>
    <w:p w14:paraId="66ADD849" w14:textId="53DBE519" w:rsidR="004B3063" w:rsidRPr="006172DE" w:rsidRDefault="006F7FA5" w:rsidP="004B3063">
      <w:pPr>
        <w:keepNext/>
        <w:spacing w:after="0" w:line="240" w:lineRule="auto"/>
        <w:jc w:val="center"/>
        <w:outlineLvl w:val="1"/>
        <w:rPr>
          <w:rFonts w:eastAsia="Times New Roman"/>
          <w:b/>
          <w:bCs/>
          <w:iCs/>
          <w:caps/>
        </w:rPr>
      </w:pPr>
      <w:bookmarkStart w:id="94" w:name="_Toc494380767"/>
      <w:r w:rsidRPr="006172DE">
        <w:rPr>
          <w:rFonts w:eastAsia="Times New Roman"/>
          <w:b/>
          <w:bCs/>
          <w:iCs/>
          <w:caps/>
        </w:rPr>
        <w:lastRenderedPageBreak/>
        <w:t xml:space="preserve">AJÁNLATTEVŐI </w:t>
      </w:r>
      <w:r w:rsidR="004B3063" w:rsidRPr="006172DE">
        <w:rPr>
          <w:rFonts w:eastAsia="Times New Roman"/>
          <w:b/>
          <w:bCs/>
          <w:iCs/>
          <w:caps/>
        </w:rPr>
        <w:t>Nyilatkozat az engedélyekről</w:t>
      </w:r>
      <w:r w:rsidR="00E022C7" w:rsidRPr="006172DE">
        <w:rPr>
          <w:rFonts w:eastAsia="Times New Roman"/>
          <w:b/>
          <w:bCs/>
          <w:iCs/>
          <w:caps/>
        </w:rPr>
        <w:t xml:space="preserve"> </w:t>
      </w:r>
      <w:proofErr w:type="gramStart"/>
      <w:r w:rsidR="00E022C7" w:rsidRPr="006172DE">
        <w:rPr>
          <w:rFonts w:eastAsia="Times New Roman"/>
          <w:b/>
          <w:bCs/>
          <w:iCs/>
          <w:caps/>
        </w:rPr>
        <w:t>ÉS</w:t>
      </w:r>
      <w:proofErr w:type="gramEnd"/>
      <w:r w:rsidR="00E022C7" w:rsidRPr="006172DE">
        <w:rPr>
          <w:rFonts w:eastAsia="Times New Roman"/>
          <w:b/>
          <w:bCs/>
          <w:iCs/>
          <w:caps/>
        </w:rPr>
        <w:t xml:space="preserve"> AZ </w:t>
      </w:r>
      <w:r w:rsidR="00E022C7" w:rsidRPr="006172DE">
        <w:rPr>
          <w:b/>
          <w:caps/>
        </w:rPr>
        <w:t>ENGEDÉLYEK MEGHOSSZABBÍTÁSÁRÓL</w:t>
      </w:r>
      <w:bookmarkEnd w:id="94"/>
    </w:p>
    <w:p w14:paraId="364F44C2" w14:textId="77777777" w:rsidR="004B3063" w:rsidRPr="006172DE" w:rsidRDefault="004B3063" w:rsidP="004B3063">
      <w:pPr>
        <w:spacing w:line="240" w:lineRule="auto"/>
        <w:rPr>
          <w:lang w:eastAsia="x-none"/>
        </w:rPr>
      </w:pPr>
    </w:p>
    <w:p w14:paraId="1A0D90F5" w14:textId="77777777" w:rsidR="004B3063" w:rsidRPr="006172DE" w:rsidRDefault="004B3063" w:rsidP="004B3063">
      <w:pPr>
        <w:spacing w:line="240" w:lineRule="auto"/>
        <w:jc w:val="center"/>
        <w:rPr>
          <w:b/>
          <w:bCs/>
          <w:color w:val="000000"/>
        </w:rPr>
      </w:pPr>
      <w:r w:rsidRPr="006172DE">
        <w:rPr>
          <w:bCs/>
          <w:color w:val="000000"/>
        </w:rPr>
        <w:t>az</w:t>
      </w:r>
      <w:r w:rsidRPr="006172DE">
        <w:rPr>
          <w:b/>
          <w:bCs/>
          <w:color w:val="000000"/>
        </w:rPr>
        <w:t xml:space="preserve"> „Olajos iszap, olajsár hulladékok elszállítása, kezelése, csatorna- és műtárgytisztítás, szükség esetén tároló </w:t>
      </w:r>
      <w:proofErr w:type="gramStart"/>
      <w:r w:rsidRPr="006172DE">
        <w:rPr>
          <w:b/>
          <w:bCs/>
          <w:color w:val="000000"/>
        </w:rPr>
        <w:t>konténer</w:t>
      </w:r>
      <w:proofErr w:type="gramEnd"/>
      <w:r w:rsidRPr="006172DE">
        <w:rPr>
          <w:b/>
          <w:bCs/>
          <w:color w:val="000000"/>
        </w:rPr>
        <w:t xml:space="preserve"> vagy egyéb </w:t>
      </w:r>
      <w:proofErr w:type="spellStart"/>
      <w:r w:rsidRPr="006172DE">
        <w:rPr>
          <w:b/>
          <w:bCs/>
          <w:color w:val="000000"/>
        </w:rPr>
        <w:t>gyűjtőedényzet</w:t>
      </w:r>
      <w:proofErr w:type="spellEnd"/>
      <w:r w:rsidRPr="006172DE">
        <w:rPr>
          <w:b/>
          <w:bCs/>
          <w:color w:val="000000"/>
        </w:rPr>
        <w:t xml:space="preserve"> biztosítása”</w:t>
      </w:r>
    </w:p>
    <w:p w14:paraId="157ECF9D" w14:textId="77777777" w:rsidR="004B3063" w:rsidRPr="006172DE" w:rsidRDefault="004B3063" w:rsidP="004B3063">
      <w:pPr>
        <w:spacing w:line="240" w:lineRule="auto"/>
        <w:jc w:val="center"/>
        <w:rPr>
          <w:b/>
          <w:bCs/>
          <w:color w:val="000000"/>
        </w:rPr>
      </w:pPr>
      <w:proofErr w:type="gramStart"/>
      <w:r w:rsidRPr="006172DE">
        <w:rPr>
          <w:b/>
          <w:bCs/>
          <w:color w:val="000000"/>
        </w:rPr>
        <w:t>tárgyú</w:t>
      </w:r>
      <w:proofErr w:type="gramEnd"/>
      <w:r w:rsidRPr="006172DE">
        <w:rPr>
          <w:b/>
          <w:bCs/>
          <w:color w:val="000000"/>
        </w:rPr>
        <w:t xml:space="preserve"> közbeszerzési eljárás vonatkozásában</w:t>
      </w:r>
    </w:p>
    <w:p w14:paraId="3CEF6DE3" w14:textId="77777777" w:rsidR="004B3063" w:rsidRPr="006172DE" w:rsidRDefault="004B3063" w:rsidP="004B3063">
      <w:pPr>
        <w:spacing w:line="240" w:lineRule="auto"/>
        <w:jc w:val="both"/>
        <w:rPr>
          <w:lang w:val="x-none" w:eastAsia="x-none"/>
        </w:rPr>
      </w:pPr>
    </w:p>
    <w:p w14:paraId="48576B9D" w14:textId="69E56241" w:rsidR="004B3063" w:rsidRPr="0058585C" w:rsidRDefault="004B3063" w:rsidP="004B3063">
      <w:pPr>
        <w:spacing w:line="240" w:lineRule="auto"/>
        <w:jc w:val="both"/>
      </w:pPr>
      <w:proofErr w:type="gramStart"/>
      <w:r w:rsidRPr="0058585C">
        <w:t xml:space="preserve">hogy az  </w:t>
      </w:r>
      <w:r w:rsidRPr="0058585C">
        <w:rPr>
          <w:b/>
          <w:color w:val="000000"/>
        </w:rPr>
        <w:t xml:space="preserve">„Olajos iszap, olajsár hulladékok elszállítása, kezelése, csatorna- és műtárgytisztítás, szükség esetén tároló konténer vagy egyéb </w:t>
      </w:r>
      <w:proofErr w:type="spellStart"/>
      <w:r w:rsidRPr="0058585C">
        <w:rPr>
          <w:b/>
          <w:color w:val="000000"/>
        </w:rPr>
        <w:t>gyűjtőedényzet</w:t>
      </w:r>
      <w:proofErr w:type="spellEnd"/>
      <w:r w:rsidRPr="0058585C">
        <w:rPr>
          <w:b/>
          <w:color w:val="000000"/>
        </w:rPr>
        <w:t xml:space="preserve"> biztosítása”</w:t>
      </w:r>
      <w:r w:rsidRPr="0058585C">
        <w:rPr>
          <w:b/>
          <w:i/>
        </w:rPr>
        <w:t xml:space="preserve"> </w:t>
      </w:r>
      <w:r w:rsidRPr="0058585C">
        <w:t>tárgyú közbeszerzési eljárás alapján kötendő szerződés megkötésének időpontjáig</w:t>
      </w:r>
      <w:r w:rsidR="00A9308F" w:rsidRPr="0058585C">
        <w:t xml:space="preserve"> </w:t>
      </w:r>
      <w:r w:rsidR="00D10E26" w:rsidRPr="0058585C">
        <w:t xml:space="preserve">az </w:t>
      </w:r>
      <w:r w:rsidR="00D10E26" w:rsidRPr="0058585C">
        <w:rPr>
          <w:rFonts w:eastAsia="Times New Roman"/>
          <w:lang w:eastAsia="ar-SA"/>
        </w:rPr>
        <w:t xml:space="preserve">ajánlati felhívásban meghatározott </w:t>
      </w:r>
      <w:r w:rsidR="00A9308F" w:rsidRPr="0058585C">
        <w:t xml:space="preserve">valamennyi hulladék begyűjtésére vagy kezelésére vonatkozó, legalább tárgyi közbeszerzési eljárás </w:t>
      </w:r>
      <w:proofErr w:type="spellStart"/>
      <w:r w:rsidR="00A9308F" w:rsidRPr="0058585C">
        <w:t>hulladékonkénti</w:t>
      </w:r>
      <w:proofErr w:type="spellEnd"/>
      <w:r w:rsidR="00A9308F" w:rsidRPr="0058585C">
        <w:t xml:space="preserve"> becsült mennyiségét lefedő érvényes engedély(</w:t>
      </w:r>
      <w:proofErr w:type="spellStart"/>
      <w:r w:rsidR="00A9308F" w:rsidRPr="0058585C">
        <w:t>ek</w:t>
      </w:r>
      <w:proofErr w:type="spellEnd"/>
      <w:r w:rsidR="00A9308F" w:rsidRPr="0058585C">
        <w:t xml:space="preserve">) másolatát a </w:t>
      </w:r>
      <w:proofErr w:type="spellStart"/>
      <w:r w:rsidR="00A9308F" w:rsidRPr="0058585C">
        <w:t>szerz.kötés</w:t>
      </w:r>
      <w:proofErr w:type="spellEnd"/>
      <w:r w:rsidR="00A9308F" w:rsidRPr="0058585C">
        <w:t xml:space="preserve"> időpontjáig Ajánlatkérőnek benyújtom, valamint, hogy az engedély(eke)t szükség esetén legalább a szerződés hatályát lefedő időtartamra</w:t>
      </w:r>
      <w:proofErr w:type="gramEnd"/>
      <w:r w:rsidR="00A9308F" w:rsidRPr="0058585C">
        <w:t xml:space="preserve"> </w:t>
      </w:r>
      <w:proofErr w:type="gramStart"/>
      <w:r w:rsidR="00A9308F" w:rsidRPr="0058585C">
        <w:t>meghosszabbítom</w:t>
      </w:r>
      <w:proofErr w:type="gramEnd"/>
      <w:r w:rsidR="00A9308F" w:rsidRPr="0058585C">
        <w:t xml:space="preserve"> és az új engedély(</w:t>
      </w:r>
      <w:proofErr w:type="spellStart"/>
      <w:r w:rsidR="00A9308F" w:rsidRPr="0058585C">
        <w:t>ek</w:t>
      </w:r>
      <w:proofErr w:type="spellEnd"/>
      <w:r w:rsidR="00A9308F" w:rsidRPr="0058585C">
        <w:t xml:space="preserve">) másolatát a kézhezvételtől számított  5 munkanapon belül </w:t>
      </w:r>
      <w:r w:rsidR="003E33AD" w:rsidRPr="0058585C">
        <w:t>Ajánlatkérő</w:t>
      </w:r>
      <w:r w:rsidR="00A9308F" w:rsidRPr="0058585C">
        <w:t xml:space="preserve"> részére átad</w:t>
      </w:r>
      <w:r w:rsidR="00E022C7" w:rsidRPr="0058585C">
        <w:t>om.</w:t>
      </w:r>
      <w:r w:rsidR="003E33AD" w:rsidRPr="0058585C">
        <w:t xml:space="preserve"> </w:t>
      </w:r>
    </w:p>
    <w:p w14:paraId="5CC8512E" w14:textId="0C960150" w:rsidR="004B3063" w:rsidRPr="006172DE" w:rsidRDefault="004B3063" w:rsidP="004B3063">
      <w:pPr>
        <w:spacing w:line="240" w:lineRule="auto"/>
        <w:jc w:val="both"/>
        <w:rPr>
          <w:b/>
        </w:rPr>
      </w:pPr>
      <w:r w:rsidRPr="0058585C">
        <w:t xml:space="preserve">Tudomásul vesszük, hogy a fenti kötelezettség elmulasztása szerződéskötéstől való visszalépésnek minősül a Kbt. 131. § (4) bekezdése alapján, melynek következtében </w:t>
      </w:r>
      <w:r w:rsidR="00E022C7" w:rsidRPr="0058585C">
        <w:t xml:space="preserve">Ajánlatkérő - amennyiben az </w:t>
      </w:r>
      <w:proofErr w:type="spellStart"/>
      <w:r w:rsidR="00E022C7" w:rsidRPr="0058585C">
        <w:t>összegezésben</w:t>
      </w:r>
      <w:proofErr w:type="spellEnd"/>
      <w:r w:rsidR="00E022C7" w:rsidRPr="0058585C">
        <w:t xml:space="preserve"> megjelölésre került - </w:t>
      </w:r>
      <w:r w:rsidRPr="0058585C">
        <w:t>a második legkedvezőbb ajánlatot nyújtóval köti meg a szerződést.</w:t>
      </w:r>
    </w:p>
    <w:p w14:paraId="0BDF482D" w14:textId="77777777" w:rsidR="004B3063" w:rsidRPr="006172DE" w:rsidRDefault="004B3063" w:rsidP="004B3063">
      <w:pPr>
        <w:spacing w:line="240" w:lineRule="auto"/>
        <w:jc w:val="both"/>
        <w:rPr>
          <w:b/>
          <w:bCs/>
        </w:rPr>
      </w:pPr>
    </w:p>
    <w:p w14:paraId="0FE0A07F" w14:textId="77777777" w:rsidR="004B3063" w:rsidRPr="006172DE" w:rsidRDefault="004B3063" w:rsidP="004B3063">
      <w:pPr>
        <w:spacing w:line="240" w:lineRule="auto"/>
        <w:jc w:val="both"/>
        <w:rPr>
          <w:b/>
          <w:bCs/>
        </w:rPr>
      </w:pPr>
    </w:p>
    <w:p w14:paraId="3779D9D1" w14:textId="77777777" w:rsidR="004B3063" w:rsidRPr="006172DE" w:rsidRDefault="004B3063" w:rsidP="004B3063">
      <w:pPr>
        <w:pStyle w:val="Szvegtrzs2"/>
        <w:spacing w:line="240" w:lineRule="auto"/>
        <w:jc w:val="both"/>
        <w:rPr>
          <w:rFonts w:ascii="Times New Roman" w:hAnsi="Times New Roman"/>
        </w:rPr>
      </w:pPr>
      <w:r w:rsidRPr="006172DE">
        <w:rPr>
          <w:rFonts w:ascii="Times New Roman" w:hAnsi="Times New Roman"/>
        </w:rPr>
        <w:t>Kelt: …..........................., ………. év ….................. hó …..... nap</w:t>
      </w:r>
    </w:p>
    <w:p w14:paraId="58A5EACF" w14:textId="77777777" w:rsidR="004B3063" w:rsidRPr="006172DE" w:rsidRDefault="004B3063" w:rsidP="004B3063">
      <w:pPr>
        <w:spacing w:line="240" w:lineRule="auto"/>
        <w:jc w:val="both"/>
      </w:pPr>
    </w:p>
    <w:p w14:paraId="702DF6C4" w14:textId="77777777" w:rsidR="004B3063" w:rsidRPr="006172DE" w:rsidRDefault="004B3063" w:rsidP="004B3063">
      <w:pPr>
        <w:spacing w:line="240" w:lineRule="auto"/>
        <w:jc w:val="both"/>
      </w:pPr>
    </w:p>
    <w:p w14:paraId="2E60A8CD" w14:textId="77777777" w:rsidR="004B3063" w:rsidRPr="006172DE" w:rsidRDefault="004B3063" w:rsidP="004B3063">
      <w:pPr>
        <w:spacing w:line="240" w:lineRule="auto"/>
        <w:jc w:val="both"/>
      </w:pPr>
    </w:p>
    <w:p w14:paraId="4D389404" w14:textId="77777777" w:rsidR="004B3063" w:rsidRPr="006172DE" w:rsidRDefault="004B3063" w:rsidP="004B3063">
      <w:pPr>
        <w:spacing w:line="240" w:lineRule="auto"/>
        <w:jc w:val="both"/>
      </w:pPr>
    </w:p>
    <w:p w14:paraId="0E934B9A" w14:textId="77777777" w:rsidR="004B3063" w:rsidRPr="006172DE" w:rsidRDefault="004B3063" w:rsidP="004B3063">
      <w:pPr>
        <w:spacing w:line="240" w:lineRule="auto"/>
        <w:ind w:left="5672"/>
        <w:jc w:val="both"/>
      </w:pPr>
      <w:r w:rsidRPr="006172DE">
        <w:t>………..………</w:t>
      </w:r>
    </w:p>
    <w:p w14:paraId="6E52ED2C" w14:textId="7D26DE30" w:rsidR="006F34B9" w:rsidRPr="006172DE" w:rsidRDefault="004B3063" w:rsidP="0058585C">
      <w:pPr>
        <w:spacing w:line="240" w:lineRule="auto"/>
        <w:jc w:val="center"/>
        <w:rPr>
          <w:rFonts w:eastAsia="Times New Roman"/>
          <w:b/>
          <w:lang w:eastAsia="ar-SA"/>
        </w:rPr>
      </w:pPr>
      <w:r w:rsidRPr="006172DE">
        <w:tab/>
      </w:r>
      <w:r w:rsidRPr="006172DE">
        <w:tab/>
      </w:r>
      <w:r w:rsidRPr="006172DE">
        <w:tab/>
      </w:r>
      <w:r w:rsidRPr="006172DE">
        <w:tab/>
      </w:r>
      <w:r w:rsidRPr="006172DE">
        <w:tab/>
      </w:r>
      <w:r w:rsidRPr="006172DE">
        <w:tab/>
      </w:r>
      <w:r w:rsidRPr="006172DE">
        <w:tab/>
      </w:r>
      <w:r w:rsidRPr="006172DE">
        <w:tab/>
        <w:t>(cégszerű aláírás)</w:t>
      </w:r>
      <w:r w:rsidR="00A9308F" w:rsidRPr="0058585C" w:rsidDel="00A9308F">
        <w:rPr>
          <w:rStyle w:val="Jegyzethivatkozs"/>
          <w:sz w:val="24"/>
          <w:szCs w:val="24"/>
        </w:rPr>
        <w:t xml:space="preserve"> </w:t>
      </w:r>
      <w:r w:rsidR="006F34B9" w:rsidRPr="0058585C">
        <w:rPr>
          <w:color w:val="000000"/>
        </w:rPr>
        <w:br w:type="page"/>
      </w:r>
      <w:r w:rsidR="006F34B9" w:rsidRPr="006172DE">
        <w:rPr>
          <w:rFonts w:eastAsia="Times New Roman"/>
          <w:lang w:eastAsia="ar-SA"/>
        </w:rPr>
        <w:lastRenderedPageBreak/>
        <w:t xml:space="preserve"> </w:t>
      </w:r>
    </w:p>
    <w:p w14:paraId="7E619409" w14:textId="77777777" w:rsidR="006F34B9" w:rsidRPr="006172DE" w:rsidRDefault="006F34B9" w:rsidP="006F34B9">
      <w:pPr>
        <w:suppressAutoHyphens/>
        <w:spacing w:after="0" w:line="360" w:lineRule="auto"/>
        <w:jc w:val="both"/>
        <w:rPr>
          <w:rFonts w:eastAsia="Times New Roman"/>
        </w:rPr>
      </w:pPr>
    </w:p>
    <w:p w14:paraId="3CD81A1B" w14:textId="77777777" w:rsidR="006F34B9" w:rsidRPr="006172DE" w:rsidRDefault="006F34B9">
      <w:pPr>
        <w:rPr>
          <w:rFonts w:eastAsia="Times New Roman"/>
          <w:color w:val="000000"/>
        </w:rPr>
      </w:pPr>
    </w:p>
    <w:p w14:paraId="2A3F004E" w14:textId="77777777" w:rsidR="00DD0E64" w:rsidRPr="006172DE" w:rsidRDefault="00DD0E64" w:rsidP="004A1DE4">
      <w:pPr>
        <w:keepNext/>
        <w:spacing w:after="0" w:line="240" w:lineRule="auto"/>
        <w:jc w:val="center"/>
        <w:outlineLvl w:val="1"/>
        <w:rPr>
          <w:rFonts w:eastAsia="Times New Roman"/>
          <w:b/>
          <w:bCs/>
          <w:iCs/>
          <w:caps/>
        </w:rPr>
      </w:pPr>
      <w:bookmarkStart w:id="95" w:name="_Toc349726694"/>
      <w:bookmarkStart w:id="96" w:name="_Toc494380768"/>
      <w:r w:rsidRPr="006172DE">
        <w:rPr>
          <w:rFonts w:eastAsia="Times New Roman"/>
          <w:b/>
          <w:bCs/>
          <w:iCs/>
          <w:caps/>
        </w:rPr>
        <w:t>Nyilatkozat fordításról</w:t>
      </w:r>
      <w:r w:rsidRPr="006172DE">
        <w:rPr>
          <w:rStyle w:val="Lbjegyzet-hivatkozs"/>
          <w:lang w:eastAsia="ar-SA"/>
        </w:rPr>
        <w:footnoteReference w:id="8"/>
      </w:r>
      <w:bookmarkEnd w:id="95"/>
      <w:bookmarkEnd w:id="96"/>
    </w:p>
    <w:p w14:paraId="4DFB757F" w14:textId="77777777" w:rsidR="00DD0E64" w:rsidRPr="006172DE" w:rsidRDefault="00DD0E64" w:rsidP="001C6ABC">
      <w:pPr>
        <w:keepNext/>
        <w:keepLines/>
        <w:spacing w:after="0" w:line="240" w:lineRule="auto"/>
        <w:jc w:val="center"/>
        <w:rPr>
          <w:rFonts w:eastAsia="Times New Roman"/>
          <w:b/>
          <w:bCs/>
        </w:rPr>
      </w:pPr>
    </w:p>
    <w:p w14:paraId="42D755B7" w14:textId="77777777" w:rsidR="00DD0E64" w:rsidRPr="006172DE" w:rsidRDefault="00DD0E64" w:rsidP="000905AD">
      <w:pPr>
        <w:keepNext/>
        <w:keepLines/>
        <w:spacing w:after="0" w:line="240" w:lineRule="auto"/>
        <w:rPr>
          <w:rFonts w:eastAsia="Times New Roman"/>
        </w:rPr>
      </w:pPr>
    </w:p>
    <w:p w14:paraId="5A001962" w14:textId="77777777" w:rsidR="00DD0E64" w:rsidRPr="006172DE" w:rsidRDefault="00DD0E64" w:rsidP="000905AD">
      <w:pPr>
        <w:keepNext/>
        <w:keepLines/>
        <w:spacing w:after="0" w:line="240" w:lineRule="auto"/>
        <w:jc w:val="both"/>
      </w:pPr>
      <w:r w:rsidRPr="006172DE">
        <w:rPr>
          <w:rFonts w:eastAsia="Times New Roman"/>
        </w:rPr>
        <w:t xml:space="preserve">Alulírott </w:t>
      </w:r>
      <w:r w:rsidRPr="006172DE">
        <w:rPr>
          <w:rFonts w:eastAsia="Times New Roman"/>
          <w:b/>
          <w:i/>
        </w:rPr>
        <w:t>[név],</w:t>
      </w:r>
      <w:r w:rsidRPr="006172DE">
        <w:rPr>
          <w:rFonts w:eastAsia="Times New Roman"/>
        </w:rPr>
        <w:t xml:space="preserve"> mint a(z) </w:t>
      </w:r>
      <w:r w:rsidRPr="006172DE">
        <w:rPr>
          <w:rFonts w:eastAsia="Times New Roman"/>
          <w:b/>
          <w:i/>
        </w:rPr>
        <w:t>[cégnév, székhely]</w:t>
      </w:r>
      <w:r w:rsidRPr="006172DE">
        <w:rPr>
          <w:rFonts w:eastAsia="Times New Roman"/>
        </w:rPr>
        <w:t xml:space="preserve"> ajánlattevő cégjegyzésre/kötelezettségvállalásra jogosult képviselője a</w:t>
      </w:r>
      <w:r w:rsidR="0046436C" w:rsidRPr="006172DE">
        <w:rPr>
          <w:rFonts w:eastAsia="Times New Roman"/>
        </w:rPr>
        <w:t>z</w:t>
      </w:r>
      <w:r w:rsidRPr="006172DE">
        <w:rPr>
          <w:rFonts w:eastAsia="Times New Roman"/>
        </w:rPr>
        <w:t xml:space="preserve"> </w:t>
      </w:r>
      <w:r w:rsidR="0046436C" w:rsidRPr="006172DE">
        <w:rPr>
          <w:rFonts w:eastAsia="Times New Roman"/>
          <w:b/>
        </w:rPr>
        <w:t xml:space="preserve">„Olajos iszap, olajsár hulladékok elszállítása, kezelése, csatorna- és műtárgytisztítás, szükség esetén tároló </w:t>
      </w:r>
      <w:proofErr w:type="gramStart"/>
      <w:r w:rsidR="0046436C" w:rsidRPr="006172DE">
        <w:rPr>
          <w:rFonts w:eastAsia="Times New Roman"/>
          <w:b/>
        </w:rPr>
        <w:t>konténer</w:t>
      </w:r>
      <w:proofErr w:type="gramEnd"/>
      <w:r w:rsidR="0046436C" w:rsidRPr="006172DE">
        <w:rPr>
          <w:rFonts w:eastAsia="Times New Roman"/>
          <w:b/>
        </w:rPr>
        <w:t xml:space="preserve"> vagy egyéb </w:t>
      </w:r>
      <w:proofErr w:type="spellStart"/>
      <w:r w:rsidR="0046436C" w:rsidRPr="006172DE">
        <w:rPr>
          <w:rFonts w:eastAsia="Times New Roman"/>
          <w:b/>
        </w:rPr>
        <w:t>gyűjtőedényzet</w:t>
      </w:r>
      <w:proofErr w:type="spellEnd"/>
      <w:r w:rsidR="0046436C" w:rsidRPr="006172DE">
        <w:rPr>
          <w:rFonts w:eastAsia="Times New Roman"/>
          <w:b/>
        </w:rPr>
        <w:t xml:space="preserve"> biztosítása”</w:t>
      </w:r>
      <w:r w:rsidRPr="006172DE">
        <w:rPr>
          <w:rFonts w:eastAsia="Times New Roman"/>
          <w:b/>
        </w:rPr>
        <w:t xml:space="preserve"> </w:t>
      </w:r>
      <w:r w:rsidRPr="006172DE">
        <w:rPr>
          <w:rFonts w:eastAsia="Times New Roman"/>
        </w:rPr>
        <w:t xml:space="preserve">tárgyban indított uniós, nyílt közbeszerzési eljárásban </w:t>
      </w:r>
      <w:r w:rsidRPr="006172DE">
        <w:t>ezúton nyilatkozom, hogy az ajánlatba becsatolt idegen nyelvű iratok felelős fordításának tartalma a fordítás alapjául szolgáló dokumentum tartalmával teljes mértékben megegyezik.</w:t>
      </w:r>
    </w:p>
    <w:p w14:paraId="50DA9E84" w14:textId="77777777" w:rsidR="00DD0E64" w:rsidRPr="006172DE" w:rsidRDefault="00DD0E64" w:rsidP="00FF7FDC">
      <w:pPr>
        <w:keepNext/>
        <w:keepLines/>
        <w:spacing w:line="240" w:lineRule="auto"/>
        <w:jc w:val="both"/>
      </w:pPr>
    </w:p>
    <w:p w14:paraId="6E000697" w14:textId="77777777" w:rsidR="00DD0E64" w:rsidRPr="006172DE" w:rsidRDefault="00DD0E64" w:rsidP="00FF7FDC">
      <w:pPr>
        <w:keepNext/>
        <w:keepLines/>
        <w:spacing w:line="240" w:lineRule="auto"/>
        <w:jc w:val="both"/>
      </w:pPr>
    </w:p>
    <w:p w14:paraId="1209CA7E" w14:textId="77777777" w:rsidR="00DD0E64" w:rsidRPr="006172DE" w:rsidRDefault="00DD0E64" w:rsidP="00FF7FDC">
      <w:pPr>
        <w:keepNext/>
        <w:keepLines/>
        <w:spacing w:line="240" w:lineRule="auto"/>
        <w:jc w:val="both"/>
      </w:pPr>
      <w:r w:rsidRPr="006172DE">
        <w:t>&lt;Kelt&gt;</w:t>
      </w:r>
    </w:p>
    <w:p w14:paraId="1CA9EC2A" w14:textId="77777777" w:rsidR="00DD0E64" w:rsidRPr="006172DE" w:rsidRDefault="00DD0E64" w:rsidP="00FF7FDC">
      <w:pPr>
        <w:keepNext/>
        <w:keepLines/>
        <w:spacing w:line="240" w:lineRule="auto"/>
        <w:jc w:val="both"/>
      </w:pPr>
    </w:p>
    <w:p w14:paraId="3DD5B710" w14:textId="77777777" w:rsidR="00DD0E64" w:rsidRPr="006172DE" w:rsidRDefault="00DD0E64" w:rsidP="00FF7FDC">
      <w:pPr>
        <w:keepNext/>
        <w:keepLines/>
        <w:spacing w:line="240" w:lineRule="auto"/>
        <w:jc w:val="both"/>
      </w:pPr>
    </w:p>
    <w:p w14:paraId="4ADCB64E" w14:textId="77777777" w:rsidR="00DD0E64" w:rsidRPr="006172DE" w:rsidRDefault="00DD0E64" w:rsidP="00FF7FDC">
      <w:pPr>
        <w:keepNext/>
        <w:keepLines/>
        <w:spacing w:line="240" w:lineRule="auto"/>
        <w:jc w:val="center"/>
        <w:rPr>
          <w:b/>
        </w:rPr>
      </w:pPr>
      <w:r w:rsidRPr="006172DE">
        <w:rPr>
          <w:b/>
        </w:rPr>
        <w:t>…………………………..</w:t>
      </w:r>
    </w:p>
    <w:p w14:paraId="104AB1D8" w14:textId="77777777" w:rsidR="00DD0E64" w:rsidRPr="006172DE" w:rsidRDefault="00DD0E64" w:rsidP="00FF7FDC">
      <w:pPr>
        <w:keepNext/>
        <w:keepLines/>
        <w:spacing w:line="240" w:lineRule="auto"/>
        <w:ind w:right="142"/>
        <w:jc w:val="center"/>
        <w:rPr>
          <w:spacing w:val="4"/>
        </w:rPr>
      </w:pPr>
      <w:proofErr w:type="gramStart"/>
      <w:r w:rsidRPr="006172DE">
        <w:rPr>
          <w:spacing w:val="4"/>
        </w:rPr>
        <w:t>cégszerű</w:t>
      </w:r>
      <w:proofErr w:type="gramEnd"/>
      <w:r w:rsidRPr="006172DE">
        <w:rPr>
          <w:spacing w:val="4"/>
        </w:rPr>
        <w:t xml:space="preserve"> aláírás</w:t>
      </w:r>
    </w:p>
    <w:p w14:paraId="1C956757" w14:textId="77777777" w:rsidR="00DD0E64" w:rsidRPr="006172DE" w:rsidRDefault="00DD0E64" w:rsidP="00FF7FDC">
      <w:pPr>
        <w:spacing w:line="240" w:lineRule="auto"/>
        <w:rPr>
          <w:rFonts w:eastAsia="Times New Roman"/>
          <w:color w:val="000000"/>
        </w:rPr>
      </w:pPr>
      <w:r w:rsidRPr="006172DE">
        <w:rPr>
          <w:rFonts w:eastAsia="Times New Roman"/>
          <w:color w:val="000000"/>
        </w:rPr>
        <w:br w:type="page"/>
      </w:r>
    </w:p>
    <w:p w14:paraId="2AAA2D1A" w14:textId="77777777" w:rsidR="00990C7B" w:rsidRPr="006172DE" w:rsidRDefault="00990C7B" w:rsidP="00FF7FDC">
      <w:pPr>
        <w:spacing w:line="240" w:lineRule="auto"/>
        <w:rPr>
          <w:rFonts w:eastAsia="Times New Roman"/>
          <w:color w:val="000000"/>
        </w:rPr>
      </w:pPr>
    </w:p>
    <w:p w14:paraId="5D9116A2" w14:textId="77777777" w:rsidR="00990C7B" w:rsidRPr="0058585C" w:rsidRDefault="00990C7B" w:rsidP="00FF7FDC">
      <w:pPr>
        <w:pStyle w:val="Cmsor7"/>
        <w:spacing w:line="240" w:lineRule="auto"/>
        <w:jc w:val="center"/>
        <w:rPr>
          <w:rFonts w:ascii="Times New Roman" w:eastAsia="Arial Unicode MS" w:hAnsi="Times New Roman" w:cs="Times New Roman"/>
          <w:b/>
          <w:caps/>
          <w:color w:val="000000"/>
        </w:rPr>
      </w:pPr>
    </w:p>
    <w:p w14:paraId="221E3D0A" w14:textId="77777777" w:rsidR="00990C7B" w:rsidRPr="0058585C" w:rsidRDefault="00990C7B" w:rsidP="00FF7FDC">
      <w:pPr>
        <w:pStyle w:val="Cmsor7"/>
        <w:spacing w:line="240" w:lineRule="auto"/>
        <w:jc w:val="center"/>
        <w:rPr>
          <w:rFonts w:ascii="Times New Roman" w:eastAsia="Arial Unicode MS" w:hAnsi="Times New Roman" w:cs="Times New Roman"/>
          <w:b/>
          <w:caps/>
          <w:color w:val="000000"/>
        </w:rPr>
      </w:pPr>
    </w:p>
    <w:p w14:paraId="7D186998" w14:textId="77777777" w:rsidR="00990C7B" w:rsidRPr="0058585C" w:rsidRDefault="00990C7B" w:rsidP="00FF7FDC">
      <w:pPr>
        <w:pStyle w:val="Cmsor7"/>
        <w:spacing w:line="240" w:lineRule="auto"/>
        <w:jc w:val="center"/>
        <w:rPr>
          <w:rFonts w:ascii="Times New Roman" w:eastAsia="Arial Unicode MS" w:hAnsi="Times New Roman" w:cs="Times New Roman"/>
          <w:b/>
          <w:caps/>
          <w:color w:val="000000"/>
        </w:rPr>
      </w:pPr>
    </w:p>
    <w:p w14:paraId="2C97D891" w14:textId="77777777" w:rsidR="00990C7B" w:rsidRPr="0058585C" w:rsidRDefault="00990C7B" w:rsidP="00FF7FDC">
      <w:pPr>
        <w:pStyle w:val="Cmsor7"/>
        <w:spacing w:line="240" w:lineRule="auto"/>
        <w:jc w:val="center"/>
        <w:rPr>
          <w:rFonts w:ascii="Times New Roman" w:eastAsia="Arial Unicode MS" w:hAnsi="Times New Roman" w:cs="Times New Roman"/>
          <w:b/>
          <w:caps/>
          <w:color w:val="000000"/>
        </w:rPr>
      </w:pPr>
    </w:p>
    <w:p w14:paraId="585BFF54" w14:textId="77777777" w:rsidR="00990C7B" w:rsidRPr="0058585C" w:rsidRDefault="00990C7B" w:rsidP="00FF7FDC">
      <w:pPr>
        <w:pStyle w:val="Cmsor7"/>
        <w:spacing w:line="240" w:lineRule="auto"/>
        <w:jc w:val="center"/>
        <w:rPr>
          <w:rFonts w:ascii="Times New Roman" w:eastAsia="Arial Unicode MS" w:hAnsi="Times New Roman" w:cs="Times New Roman"/>
          <w:b/>
          <w:caps/>
          <w:color w:val="000000"/>
        </w:rPr>
      </w:pPr>
    </w:p>
    <w:p w14:paraId="5C5F0C63" w14:textId="77777777" w:rsidR="00990C7B" w:rsidRPr="0058585C" w:rsidRDefault="00990C7B" w:rsidP="00FF7FDC">
      <w:pPr>
        <w:pStyle w:val="Cmsor7"/>
        <w:spacing w:line="240" w:lineRule="auto"/>
        <w:jc w:val="center"/>
        <w:rPr>
          <w:rFonts w:ascii="Times New Roman" w:eastAsia="Arial Unicode MS" w:hAnsi="Times New Roman" w:cs="Times New Roman"/>
          <w:b/>
          <w:caps/>
          <w:color w:val="000000"/>
        </w:rPr>
      </w:pPr>
    </w:p>
    <w:p w14:paraId="456B07C2" w14:textId="77777777" w:rsidR="00990C7B" w:rsidRPr="0058585C" w:rsidRDefault="00990C7B" w:rsidP="00FF7FDC">
      <w:pPr>
        <w:pStyle w:val="Cmsor7"/>
        <w:spacing w:line="240" w:lineRule="auto"/>
        <w:jc w:val="center"/>
        <w:rPr>
          <w:rFonts w:ascii="Times New Roman" w:eastAsia="Arial Unicode MS" w:hAnsi="Times New Roman" w:cs="Times New Roman"/>
          <w:b/>
          <w:caps/>
          <w:color w:val="000000"/>
        </w:rPr>
      </w:pPr>
    </w:p>
    <w:p w14:paraId="3615767E" w14:textId="77777777" w:rsidR="00990C7B" w:rsidRPr="0058585C" w:rsidRDefault="00990C7B" w:rsidP="00FF7FDC">
      <w:pPr>
        <w:pStyle w:val="Cmsor7"/>
        <w:spacing w:line="240" w:lineRule="auto"/>
        <w:jc w:val="center"/>
        <w:rPr>
          <w:rFonts w:ascii="Times New Roman" w:eastAsia="Arial Unicode MS" w:hAnsi="Times New Roman" w:cs="Times New Roman"/>
          <w:b/>
          <w:caps/>
          <w:color w:val="000000"/>
        </w:rPr>
      </w:pPr>
    </w:p>
    <w:p w14:paraId="706F9184" w14:textId="77777777" w:rsidR="00990C7B" w:rsidRPr="0058585C" w:rsidRDefault="00990C7B" w:rsidP="00FF7FDC">
      <w:pPr>
        <w:pStyle w:val="Cmsor7"/>
        <w:spacing w:line="240" w:lineRule="auto"/>
        <w:jc w:val="center"/>
        <w:rPr>
          <w:rFonts w:ascii="Times New Roman" w:eastAsia="Arial Unicode MS" w:hAnsi="Times New Roman" w:cs="Times New Roman"/>
          <w:b/>
          <w:caps/>
          <w:color w:val="000000"/>
        </w:rPr>
      </w:pPr>
    </w:p>
    <w:p w14:paraId="032E7BAE" w14:textId="77777777" w:rsidR="00990C7B" w:rsidRPr="0058585C" w:rsidRDefault="00990C7B" w:rsidP="00FF7FDC">
      <w:pPr>
        <w:pStyle w:val="Cmsor7"/>
        <w:spacing w:line="240" w:lineRule="auto"/>
        <w:jc w:val="center"/>
        <w:rPr>
          <w:rFonts w:ascii="Times New Roman" w:eastAsia="Arial Unicode MS" w:hAnsi="Times New Roman" w:cs="Times New Roman"/>
          <w:b/>
          <w:caps/>
          <w:color w:val="000000"/>
        </w:rPr>
      </w:pPr>
    </w:p>
    <w:p w14:paraId="294B661A" w14:textId="77777777" w:rsidR="00990C7B" w:rsidRPr="0058585C" w:rsidRDefault="00990C7B" w:rsidP="00FF7FDC">
      <w:pPr>
        <w:pStyle w:val="Cmsor7"/>
        <w:spacing w:line="240" w:lineRule="auto"/>
        <w:jc w:val="center"/>
        <w:rPr>
          <w:rFonts w:ascii="Times New Roman" w:eastAsia="Arial Unicode MS" w:hAnsi="Times New Roman" w:cs="Times New Roman"/>
          <w:b/>
          <w:caps/>
          <w:color w:val="000000"/>
        </w:rPr>
      </w:pPr>
    </w:p>
    <w:p w14:paraId="4C98CD83" w14:textId="77777777" w:rsidR="00990C7B" w:rsidRPr="0058585C" w:rsidRDefault="00990C7B" w:rsidP="00FF7FDC">
      <w:pPr>
        <w:pStyle w:val="Cmsor7"/>
        <w:spacing w:line="240" w:lineRule="auto"/>
        <w:jc w:val="center"/>
        <w:rPr>
          <w:rFonts w:ascii="Times New Roman" w:hAnsi="Times New Roman" w:cs="Times New Roman"/>
          <w:b/>
          <w:bCs/>
          <w:caps/>
          <w:color w:val="000000"/>
        </w:rPr>
      </w:pPr>
      <w:r w:rsidRPr="0058585C">
        <w:rPr>
          <w:rFonts w:ascii="Times New Roman" w:eastAsia="Arial Unicode MS" w:hAnsi="Times New Roman" w:cs="Times New Roman"/>
          <w:b/>
          <w:caps/>
          <w:color w:val="000000"/>
        </w:rPr>
        <w:t>A Kbt. 69. § (4) és (6) bekezdés szerinti felhívást követően benyújtandó nyilatkozatok, igazolások</w:t>
      </w:r>
    </w:p>
    <w:p w14:paraId="1D10F1CF" w14:textId="77777777" w:rsidR="00736EB4" w:rsidRPr="006172DE" w:rsidRDefault="00FC18F4" w:rsidP="004A1DE4">
      <w:pPr>
        <w:keepNext/>
        <w:spacing w:after="0" w:line="240" w:lineRule="auto"/>
        <w:jc w:val="center"/>
        <w:outlineLvl w:val="1"/>
        <w:rPr>
          <w:i/>
        </w:rPr>
      </w:pPr>
      <w:r w:rsidRPr="006172DE">
        <w:rPr>
          <w:rFonts w:eastAsia="Times New Roman"/>
          <w:color w:val="000000"/>
        </w:rPr>
        <w:br w:type="page"/>
      </w:r>
      <w:bookmarkStart w:id="97" w:name="_Toc443391574"/>
      <w:bookmarkStart w:id="98" w:name="_Toc349726690"/>
    </w:p>
    <w:p w14:paraId="2E195629" w14:textId="77777777" w:rsidR="00F101C5" w:rsidRPr="006172DE" w:rsidRDefault="00F101C5" w:rsidP="004A1DE4">
      <w:pPr>
        <w:keepNext/>
        <w:spacing w:after="0" w:line="240" w:lineRule="auto"/>
        <w:jc w:val="center"/>
        <w:outlineLvl w:val="1"/>
        <w:rPr>
          <w:rFonts w:eastAsia="Times New Roman"/>
          <w:b/>
          <w:bCs/>
          <w:iCs/>
          <w:caps/>
        </w:rPr>
      </w:pPr>
      <w:bookmarkStart w:id="99" w:name="_Toc494380769"/>
      <w:r w:rsidRPr="006172DE">
        <w:rPr>
          <w:rFonts w:eastAsia="Times New Roman"/>
          <w:b/>
          <w:bCs/>
          <w:iCs/>
          <w:caps/>
        </w:rPr>
        <w:lastRenderedPageBreak/>
        <w:t>NYILATKOZAT</w:t>
      </w:r>
      <w:bookmarkEnd w:id="99"/>
    </w:p>
    <w:p w14:paraId="1D0B3312" w14:textId="77777777" w:rsidR="00F101C5" w:rsidRPr="006172DE" w:rsidRDefault="00F101C5" w:rsidP="001C6ABC">
      <w:pPr>
        <w:keepNext/>
        <w:spacing w:after="0" w:line="240" w:lineRule="auto"/>
        <w:jc w:val="center"/>
        <w:outlineLvl w:val="1"/>
        <w:rPr>
          <w:rFonts w:eastAsia="Times New Roman"/>
          <w:b/>
          <w:bCs/>
          <w:iCs/>
          <w:caps/>
        </w:rPr>
      </w:pPr>
      <w:bookmarkStart w:id="100" w:name="_Toc494380770"/>
      <w:r w:rsidRPr="006172DE">
        <w:rPr>
          <w:rFonts w:eastAsia="Times New Roman"/>
          <w:b/>
          <w:bCs/>
          <w:iCs/>
          <w:caps/>
        </w:rPr>
        <w:t xml:space="preserve">Kbt. 62. § (1) bekezdés kb) </w:t>
      </w:r>
      <w:proofErr w:type="gramStart"/>
      <w:r w:rsidRPr="006172DE">
        <w:rPr>
          <w:rFonts w:eastAsia="Times New Roman"/>
          <w:b/>
          <w:bCs/>
          <w:iCs/>
          <w:caps/>
        </w:rPr>
        <w:t>és</w:t>
      </w:r>
      <w:proofErr w:type="gramEnd"/>
      <w:r w:rsidRPr="006172DE">
        <w:rPr>
          <w:rFonts w:eastAsia="Times New Roman"/>
          <w:b/>
          <w:bCs/>
          <w:iCs/>
          <w:caps/>
        </w:rPr>
        <w:t xml:space="preserve"> kc) szerinti</w:t>
      </w:r>
      <w:bookmarkEnd w:id="100"/>
    </w:p>
    <w:p w14:paraId="51B2FAA7" w14:textId="77777777" w:rsidR="00F101C5" w:rsidRPr="006172DE" w:rsidRDefault="00F101C5" w:rsidP="000905AD">
      <w:pPr>
        <w:suppressAutoHyphens/>
        <w:spacing w:after="0" w:line="240" w:lineRule="auto"/>
        <w:jc w:val="both"/>
        <w:rPr>
          <w:rFonts w:eastAsia="Times New Roman"/>
          <w:b/>
          <w:smallCaps/>
          <w:highlight w:val="cyan"/>
          <w:lang w:eastAsia="ar-SA"/>
        </w:rPr>
      </w:pPr>
    </w:p>
    <w:p w14:paraId="5A46AC96" w14:textId="77777777" w:rsidR="00F101C5" w:rsidRPr="006172DE" w:rsidRDefault="00F101C5" w:rsidP="000905AD">
      <w:pPr>
        <w:autoSpaceDN w:val="0"/>
        <w:spacing w:after="0" w:line="240" w:lineRule="auto"/>
        <w:jc w:val="both"/>
        <w:rPr>
          <w:rFonts w:eastAsia="Times New Roman"/>
          <w:lang w:eastAsia="ar-SA"/>
        </w:rPr>
      </w:pPr>
      <w:r w:rsidRPr="006172DE">
        <w:rPr>
          <w:rFonts w:eastAsia="Times New Roman"/>
        </w:rPr>
        <w:t xml:space="preserve">Alulírott </w:t>
      </w:r>
      <w:r w:rsidRPr="006172DE">
        <w:rPr>
          <w:rFonts w:eastAsia="Times New Roman"/>
          <w:b/>
          <w:i/>
        </w:rPr>
        <w:t>[név],</w:t>
      </w:r>
      <w:r w:rsidRPr="006172DE">
        <w:rPr>
          <w:rFonts w:eastAsia="Times New Roman"/>
        </w:rPr>
        <w:t xml:space="preserve"> mint a(z) </w:t>
      </w:r>
      <w:r w:rsidRPr="006172DE">
        <w:rPr>
          <w:rFonts w:eastAsia="Times New Roman"/>
          <w:b/>
          <w:i/>
        </w:rPr>
        <w:t>[cégnév, székhely]</w:t>
      </w:r>
      <w:r w:rsidRPr="006172DE">
        <w:rPr>
          <w:rFonts w:eastAsia="Times New Roman"/>
        </w:rPr>
        <w:t xml:space="preserve"> ajánlattevő cégjegyzésre/kötelezettségvállalásra jogosult képviselője</w:t>
      </w:r>
      <w:r w:rsidR="0053601B" w:rsidRPr="006172DE">
        <w:rPr>
          <w:rFonts w:eastAsia="Times New Roman"/>
        </w:rPr>
        <w:t xml:space="preserve"> a</w:t>
      </w:r>
      <w:r w:rsidR="0046436C" w:rsidRPr="006172DE">
        <w:rPr>
          <w:rFonts w:eastAsia="Times New Roman"/>
        </w:rPr>
        <w:t>z</w:t>
      </w:r>
      <w:r w:rsidRPr="006172DE">
        <w:rPr>
          <w:rFonts w:eastAsia="Times New Roman"/>
        </w:rPr>
        <w:t xml:space="preserve"> </w:t>
      </w:r>
      <w:r w:rsidR="0046436C" w:rsidRPr="006172DE">
        <w:rPr>
          <w:rFonts w:eastAsia="Times New Roman"/>
          <w:b/>
        </w:rPr>
        <w:t xml:space="preserve">„Olajos iszap, olajsár hulladékok elszállítása, kezelése, csatorna- és műtárgytisztítás, szükség esetén tároló </w:t>
      </w:r>
      <w:proofErr w:type="gramStart"/>
      <w:r w:rsidR="0046436C" w:rsidRPr="006172DE">
        <w:rPr>
          <w:rFonts w:eastAsia="Times New Roman"/>
          <w:b/>
        </w:rPr>
        <w:t>konténer</w:t>
      </w:r>
      <w:proofErr w:type="gramEnd"/>
      <w:r w:rsidR="0046436C" w:rsidRPr="006172DE">
        <w:rPr>
          <w:rFonts w:eastAsia="Times New Roman"/>
          <w:b/>
        </w:rPr>
        <w:t xml:space="preserve"> vagy egyéb </w:t>
      </w:r>
      <w:proofErr w:type="spellStart"/>
      <w:r w:rsidR="0046436C" w:rsidRPr="006172DE">
        <w:rPr>
          <w:rFonts w:eastAsia="Times New Roman"/>
          <w:b/>
        </w:rPr>
        <w:t>gyűjtőedényzet</w:t>
      </w:r>
      <w:proofErr w:type="spellEnd"/>
      <w:r w:rsidR="0046436C" w:rsidRPr="006172DE">
        <w:rPr>
          <w:rFonts w:eastAsia="Times New Roman"/>
          <w:b/>
        </w:rPr>
        <w:t xml:space="preserve"> biztosítása”</w:t>
      </w:r>
      <w:r w:rsidRPr="006172DE">
        <w:rPr>
          <w:rFonts w:eastAsia="Times New Roman"/>
          <w:b/>
        </w:rPr>
        <w:t xml:space="preserve"> </w:t>
      </w:r>
      <w:r w:rsidRPr="006172DE">
        <w:rPr>
          <w:rFonts w:eastAsia="Times New Roman"/>
        </w:rPr>
        <w:t xml:space="preserve">tárgyában indított uniós, nyílt közbeszerzési eljárás keretében </w:t>
      </w:r>
      <w:r w:rsidRPr="006172DE">
        <w:rPr>
          <w:rFonts w:eastAsia="Times New Roman"/>
          <w:b/>
        </w:rPr>
        <w:t xml:space="preserve">a Kbt. 62. § (1) bekezdés k) pont </w:t>
      </w:r>
      <w:proofErr w:type="spellStart"/>
      <w:r w:rsidRPr="006172DE">
        <w:rPr>
          <w:rFonts w:eastAsia="Times New Roman"/>
          <w:b/>
        </w:rPr>
        <w:t>kb</w:t>
      </w:r>
      <w:proofErr w:type="spellEnd"/>
      <w:r w:rsidRPr="006172DE">
        <w:rPr>
          <w:rFonts w:eastAsia="Times New Roman"/>
          <w:b/>
        </w:rPr>
        <w:t>) alpontja</w:t>
      </w:r>
      <w:r w:rsidRPr="006172DE">
        <w:rPr>
          <w:rFonts w:eastAsia="Times New Roman"/>
        </w:rPr>
        <w:t xml:space="preserve"> nyilatkozom, hogy </w:t>
      </w:r>
      <w:r w:rsidRPr="006172DE">
        <w:rPr>
          <w:rFonts w:eastAsia="Times New Roman"/>
          <w:lang w:eastAsia="ar-SA"/>
        </w:rPr>
        <w:t xml:space="preserve">cégünk olyan társaságnak minősül, melyet </w:t>
      </w:r>
    </w:p>
    <w:p w14:paraId="6457E11D" w14:textId="77777777" w:rsidR="00F101C5" w:rsidRPr="006172DE" w:rsidRDefault="00F101C5" w:rsidP="000905AD">
      <w:pPr>
        <w:spacing w:after="0" w:line="240" w:lineRule="auto"/>
        <w:jc w:val="both"/>
        <w:rPr>
          <w:rFonts w:eastAsia="Times New Roman"/>
        </w:rPr>
      </w:pPr>
    </w:p>
    <w:p w14:paraId="1A640196" w14:textId="77777777" w:rsidR="00F101C5" w:rsidRPr="006172DE" w:rsidRDefault="00F101C5" w:rsidP="001A49F3">
      <w:pPr>
        <w:suppressAutoHyphens/>
        <w:spacing w:after="0" w:line="240" w:lineRule="auto"/>
        <w:ind w:left="993"/>
        <w:jc w:val="both"/>
        <w:rPr>
          <w:rFonts w:eastAsia="Times New Roman"/>
          <w:lang w:eastAsia="ar-SA"/>
        </w:rPr>
      </w:pPr>
      <w:r w:rsidRPr="006172DE">
        <w:rPr>
          <w:rFonts w:eastAsia="Times New Roman"/>
          <w:lang w:eastAsia="ar-SA"/>
        </w:rPr>
        <w:sym w:font="Wingdings" w:char="F0A8"/>
      </w:r>
      <w:r w:rsidRPr="006172DE">
        <w:rPr>
          <w:rFonts w:eastAsia="Times New Roman"/>
          <w:lang w:eastAsia="ar-SA"/>
        </w:rPr>
        <w:t xml:space="preserve"> </w:t>
      </w:r>
      <w:proofErr w:type="gramStart"/>
      <w:r w:rsidRPr="006172DE">
        <w:rPr>
          <w:rFonts w:eastAsia="Times New Roman"/>
          <w:lang w:eastAsia="ar-SA"/>
        </w:rPr>
        <w:t>nem</w:t>
      </w:r>
      <w:proofErr w:type="gramEnd"/>
      <w:r w:rsidRPr="006172DE">
        <w:rPr>
          <w:rFonts w:eastAsia="Times New Roman"/>
          <w:lang w:eastAsia="ar-SA"/>
        </w:rPr>
        <w:t xml:space="preserve"> jegyeznek szabályozott tőzsdén vagy </w:t>
      </w:r>
    </w:p>
    <w:p w14:paraId="099D8820" w14:textId="77777777" w:rsidR="00F101C5" w:rsidRPr="006172DE" w:rsidRDefault="00F101C5" w:rsidP="009066B8">
      <w:pPr>
        <w:suppressAutoHyphens/>
        <w:spacing w:after="0" w:line="240" w:lineRule="auto"/>
        <w:ind w:left="993"/>
        <w:jc w:val="both"/>
        <w:rPr>
          <w:rFonts w:eastAsia="Times New Roman"/>
          <w:lang w:eastAsia="ar-SA"/>
        </w:rPr>
      </w:pPr>
      <w:r w:rsidRPr="006172DE">
        <w:rPr>
          <w:rFonts w:eastAsia="Times New Roman"/>
          <w:lang w:eastAsia="ar-SA"/>
        </w:rPr>
        <w:sym w:font="Wingdings" w:char="F0A8"/>
      </w:r>
      <w:r w:rsidRPr="006172DE">
        <w:rPr>
          <w:rFonts w:eastAsia="Times New Roman"/>
          <w:lang w:eastAsia="ar-SA"/>
        </w:rPr>
        <w:t xml:space="preserve"> </w:t>
      </w:r>
      <w:proofErr w:type="gramStart"/>
      <w:r w:rsidRPr="006172DE">
        <w:rPr>
          <w:rFonts w:eastAsia="Times New Roman"/>
          <w:lang w:eastAsia="ar-SA"/>
        </w:rPr>
        <w:t>amelyet</w:t>
      </w:r>
      <w:proofErr w:type="gramEnd"/>
      <w:r w:rsidRPr="006172DE">
        <w:rPr>
          <w:rFonts w:eastAsia="Times New Roman"/>
          <w:lang w:eastAsia="ar-SA"/>
        </w:rPr>
        <w:t xml:space="preserve"> szabályozott tőzsdén jegyeznek. </w:t>
      </w:r>
    </w:p>
    <w:p w14:paraId="7B7BE2AD" w14:textId="77777777" w:rsidR="0053601B" w:rsidRPr="006172DE" w:rsidRDefault="0053601B" w:rsidP="009066B8">
      <w:pPr>
        <w:suppressAutoHyphens/>
        <w:spacing w:after="0" w:line="240" w:lineRule="auto"/>
        <w:ind w:left="993"/>
        <w:jc w:val="both"/>
        <w:rPr>
          <w:rFonts w:eastAsia="Times New Roman"/>
          <w:lang w:eastAsia="ar-SA"/>
        </w:rPr>
      </w:pPr>
    </w:p>
    <w:p w14:paraId="5AB409BF" w14:textId="77777777" w:rsidR="00F101C5" w:rsidRPr="006172DE" w:rsidRDefault="00F101C5" w:rsidP="00BD19C7">
      <w:pPr>
        <w:suppressAutoHyphens/>
        <w:spacing w:after="0" w:line="240" w:lineRule="auto"/>
        <w:ind w:left="993"/>
        <w:jc w:val="both"/>
        <w:rPr>
          <w:rFonts w:eastAsia="Times New Roman"/>
          <w:i/>
          <w:iCs/>
          <w:lang w:eastAsia="ar-SA"/>
        </w:rPr>
      </w:pPr>
      <w:r w:rsidRPr="006172DE">
        <w:rPr>
          <w:rFonts w:eastAsia="Times New Roman"/>
          <w:i/>
          <w:iCs/>
          <w:lang w:eastAsia="ar-SA"/>
        </w:rPr>
        <w:t xml:space="preserve">(A megfelelő állítás elé a jelölőnégyzetbe </w:t>
      </w:r>
      <w:proofErr w:type="spellStart"/>
      <w:r w:rsidRPr="006172DE">
        <w:rPr>
          <w:rFonts w:eastAsia="Times New Roman"/>
          <w:i/>
          <w:iCs/>
          <w:lang w:eastAsia="ar-SA"/>
        </w:rPr>
        <w:t>x-et</w:t>
      </w:r>
      <w:proofErr w:type="spellEnd"/>
      <w:r w:rsidRPr="006172DE">
        <w:rPr>
          <w:rFonts w:eastAsia="Times New Roman"/>
          <w:i/>
          <w:iCs/>
          <w:lang w:eastAsia="ar-SA"/>
        </w:rPr>
        <w:t xml:space="preserve"> kell tenni)</w:t>
      </w:r>
    </w:p>
    <w:p w14:paraId="47E6CAD0" w14:textId="77777777" w:rsidR="0053601B" w:rsidRPr="006172DE" w:rsidRDefault="0053601B" w:rsidP="00552990">
      <w:pPr>
        <w:suppressAutoHyphens/>
        <w:spacing w:after="0" w:line="240" w:lineRule="auto"/>
        <w:ind w:left="993"/>
        <w:jc w:val="both"/>
        <w:rPr>
          <w:rFonts w:eastAsia="Times New Roman"/>
          <w:i/>
          <w:iCs/>
          <w:lang w:eastAsia="ar-SA"/>
        </w:rPr>
      </w:pPr>
    </w:p>
    <w:p w14:paraId="7BFF7303" w14:textId="77777777" w:rsidR="00F101C5" w:rsidRPr="006172DE" w:rsidRDefault="00F101C5" w:rsidP="00552990">
      <w:pPr>
        <w:suppressAutoHyphens/>
        <w:spacing w:after="0" w:line="240" w:lineRule="auto"/>
        <w:jc w:val="both"/>
        <w:rPr>
          <w:rFonts w:eastAsia="Times New Roman"/>
          <w:b/>
          <w:i/>
          <w:iCs/>
          <w:lang w:eastAsia="ar-SA"/>
        </w:rPr>
      </w:pPr>
      <w:r w:rsidRPr="006172DE">
        <w:rPr>
          <w:rFonts w:eastAsia="Times New Roman"/>
          <w:b/>
          <w:i/>
          <w:iCs/>
          <w:lang w:eastAsia="ar-SA"/>
        </w:rPr>
        <w:t>Ha az ajánlattevőt nem jegyzik szabályozott tőzsdén, akkor az alábbiak kitöltése is szükséges:</w:t>
      </w:r>
    </w:p>
    <w:p w14:paraId="11EC380C" w14:textId="77777777" w:rsidR="00F101C5" w:rsidRPr="006172DE" w:rsidRDefault="00F101C5" w:rsidP="00552990">
      <w:pPr>
        <w:suppressAutoHyphens/>
        <w:spacing w:after="0" w:line="240" w:lineRule="auto"/>
        <w:jc w:val="both"/>
        <w:rPr>
          <w:rFonts w:eastAsia="Times New Roman"/>
          <w:color w:val="000000"/>
          <w:lang w:eastAsia="ar-SA"/>
        </w:rPr>
      </w:pPr>
      <w:r w:rsidRPr="006172DE">
        <w:rPr>
          <w:rFonts w:eastAsia="Times New Roman"/>
          <w:lang w:eastAsia="ar-SA"/>
        </w:rPr>
        <w:t xml:space="preserve">Mivel cégünket nem jegyzik szabályozott tőzsdén, így a pénzmosás és a terrorizmus </w:t>
      </w:r>
      <w:proofErr w:type="gramStart"/>
      <w:r w:rsidRPr="006172DE">
        <w:rPr>
          <w:rFonts w:eastAsia="Times New Roman"/>
          <w:lang w:eastAsia="ar-SA"/>
        </w:rPr>
        <w:t>finanszírozása</w:t>
      </w:r>
      <w:proofErr w:type="gramEnd"/>
      <w:r w:rsidRPr="006172DE">
        <w:rPr>
          <w:rFonts w:eastAsia="Times New Roman"/>
          <w:lang w:eastAsia="ar-SA"/>
        </w:rPr>
        <w:t xml:space="preserve"> megelőzéséről és megakadályozásáról szóló 2007. évi CXXXVI. törvény (a továbbiakban: pénzmosásról szóló törvény) 3. § r) pont </w:t>
      </w:r>
      <w:proofErr w:type="spellStart"/>
      <w:r w:rsidRPr="006172DE">
        <w:rPr>
          <w:rFonts w:eastAsia="Times New Roman"/>
          <w:lang w:eastAsia="ar-SA"/>
        </w:rPr>
        <w:t>ra</w:t>
      </w:r>
      <w:proofErr w:type="spellEnd"/>
      <w:r w:rsidRPr="006172DE">
        <w:rPr>
          <w:rFonts w:eastAsia="Times New Roman"/>
          <w:lang w:eastAsia="ar-SA"/>
        </w:rPr>
        <w:t>)-</w:t>
      </w:r>
      <w:proofErr w:type="spellStart"/>
      <w:r w:rsidRPr="006172DE">
        <w:rPr>
          <w:rFonts w:eastAsia="Times New Roman"/>
          <w:lang w:eastAsia="ar-SA"/>
        </w:rPr>
        <w:t>rb</w:t>
      </w:r>
      <w:proofErr w:type="spellEnd"/>
      <w:r w:rsidRPr="006172DE">
        <w:rPr>
          <w:rFonts w:eastAsia="Times New Roman"/>
          <w:lang w:eastAsia="ar-SA"/>
        </w:rPr>
        <w:t>)</w:t>
      </w:r>
      <w:r w:rsidR="008D2AB2" w:rsidRPr="006172DE">
        <w:rPr>
          <w:rFonts w:eastAsia="Times New Roman"/>
          <w:lang w:eastAsia="ar-SA"/>
        </w:rPr>
        <w:t xml:space="preserve"> </w:t>
      </w:r>
      <w:r w:rsidRPr="006172DE">
        <w:rPr>
          <w:rFonts w:eastAsia="Times New Roman"/>
          <w:lang w:eastAsia="ar-SA"/>
        </w:rPr>
        <w:t xml:space="preserve">vagy </w:t>
      </w:r>
      <w:proofErr w:type="spellStart"/>
      <w:r w:rsidRPr="006172DE">
        <w:rPr>
          <w:rFonts w:eastAsia="Times New Roman"/>
          <w:lang w:eastAsia="ar-SA"/>
        </w:rPr>
        <w:t>rc</w:t>
      </w:r>
      <w:proofErr w:type="spellEnd"/>
      <w:r w:rsidRPr="006172DE">
        <w:rPr>
          <w:rFonts w:eastAsia="Times New Roman"/>
          <w:lang w:eastAsia="ar-SA"/>
        </w:rPr>
        <w:t>)-</w:t>
      </w:r>
      <w:proofErr w:type="spellStart"/>
      <w:r w:rsidRPr="006172DE">
        <w:rPr>
          <w:rFonts w:eastAsia="Times New Roman"/>
          <w:lang w:eastAsia="ar-SA"/>
        </w:rPr>
        <w:t>rd</w:t>
      </w:r>
      <w:proofErr w:type="spellEnd"/>
      <w:r w:rsidRPr="006172DE">
        <w:rPr>
          <w:rFonts w:eastAsia="Times New Roman"/>
          <w:lang w:eastAsia="ar-SA"/>
        </w:rPr>
        <w:t xml:space="preserve">) </w:t>
      </w:r>
      <w:r w:rsidRPr="006172DE">
        <w:rPr>
          <w:rFonts w:eastAsia="Times New Roman"/>
          <w:color w:val="000000"/>
          <w:lang w:eastAsia="ar-SA"/>
        </w:rPr>
        <w:t xml:space="preserve">alpontja szerint </w:t>
      </w:r>
      <w:proofErr w:type="gramStart"/>
      <w:r w:rsidRPr="006172DE">
        <w:rPr>
          <w:rFonts w:eastAsia="Times New Roman"/>
          <w:color w:val="000000"/>
          <w:lang w:eastAsia="ar-SA"/>
        </w:rPr>
        <w:t>definiált</w:t>
      </w:r>
      <w:proofErr w:type="gramEnd"/>
      <w:r w:rsidRPr="006172DE">
        <w:rPr>
          <w:rFonts w:eastAsia="Times New Roman"/>
          <w:color w:val="000000"/>
          <w:lang w:eastAsia="ar-SA"/>
        </w:rPr>
        <w:t xml:space="preserve"> valamennyi tényleges tulajdonos neve és állandó lakóhelyének bemutatása az alábbi:</w:t>
      </w:r>
    </w:p>
    <w:p w14:paraId="2E2EE4E0" w14:textId="77777777" w:rsidR="00F101C5" w:rsidRPr="006172DE" w:rsidRDefault="00F101C5" w:rsidP="00552990">
      <w:pPr>
        <w:suppressAutoHyphens/>
        <w:spacing w:after="0" w:line="240" w:lineRule="auto"/>
        <w:jc w:val="both"/>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00"/>
        <w:gridCol w:w="5139"/>
      </w:tblGrid>
      <w:tr w:rsidR="00F101C5" w:rsidRPr="006172DE" w14:paraId="00F72611" w14:textId="77777777" w:rsidTr="009B4EF5">
        <w:tc>
          <w:tcPr>
            <w:tcW w:w="3900" w:type="dxa"/>
          </w:tcPr>
          <w:p w14:paraId="580F27E9" w14:textId="77777777" w:rsidR="00F101C5" w:rsidRPr="006172DE" w:rsidRDefault="00F101C5" w:rsidP="00552990">
            <w:pPr>
              <w:suppressAutoHyphens/>
              <w:spacing w:after="0" w:line="240" w:lineRule="auto"/>
              <w:jc w:val="both"/>
              <w:rPr>
                <w:rFonts w:eastAsia="Times New Roman"/>
                <w:b/>
                <w:bCs/>
                <w:color w:val="000000"/>
                <w:lang w:eastAsia="ar-SA"/>
              </w:rPr>
            </w:pPr>
            <w:r w:rsidRPr="006172DE">
              <w:rPr>
                <w:rFonts w:eastAsia="Times New Roman"/>
                <w:b/>
                <w:bCs/>
                <w:color w:val="000000"/>
                <w:lang w:eastAsia="ar-SA"/>
              </w:rPr>
              <w:t>Tényleges tulajdonos neve</w:t>
            </w:r>
          </w:p>
        </w:tc>
        <w:tc>
          <w:tcPr>
            <w:tcW w:w="5139" w:type="dxa"/>
          </w:tcPr>
          <w:p w14:paraId="587AFADF" w14:textId="77777777" w:rsidR="00F101C5" w:rsidRPr="006172DE" w:rsidRDefault="00F101C5" w:rsidP="00552990">
            <w:pPr>
              <w:suppressAutoHyphens/>
              <w:spacing w:after="0" w:line="240" w:lineRule="auto"/>
              <w:jc w:val="both"/>
              <w:rPr>
                <w:rFonts w:eastAsia="Times New Roman"/>
                <w:b/>
                <w:bCs/>
                <w:color w:val="000000"/>
                <w:lang w:eastAsia="ar-SA"/>
              </w:rPr>
            </w:pPr>
            <w:r w:rsidRPr="006172DE">
              <w:rPr>
                <w:rFonts w:eastAsia="Times New Roman"/>
                <w:b/>
                <w:bCs/>
                <w:color w:val="000000"/>
                <w:lang w:eastAsia="ar-SA"/>
              </w:rPr>
              <w:t>Tényleges tulajdonos állandó lakóhelye</w:t>
            </w:r>
          </w:p>
        </w:tc>
      </w:tr>
      <w:tr w:rsidR="00F101C5" w:rsidRPr="006172DE" w14:paraId="100CA286" w14:textId="77777777" w:rsidTr="009B4EF5">
        <w:tc>
          <w:tcPr>
            <w:tcW w:w="3900" w:type="dxa"/>
          </w:tcPr>
          <w:p w14:paraId="247C009E" w14:textId="77777777" w:rsidR="00F101C5" w:rsidRPr="006172DE" w:rsidRDefault="00F101C5" w:rsidP="004A1DE4">
            <w:pPr>
              <w:suppressAutoHyphens/>
              <w:spacing w:after="0" w:line="240" w:lineRule="auto"/>
              <w:ind w:left="993"/>
              <w:jc w:val="both"/>
              <w:rPr>
                <w:rFonts w:eastAsia="Times New Roman"/>
                <w:color w:val="000000"/>
                <w:highlight w:val="cyan"/>
                <w:lang w:eastAsia="ar-SA"/>
              </w:rPr>
            </w:pPr>
          </w:p>
        </w:tc>
        <w:tc>
          <w:tcPr>
            <w:tcW w:w="5139" w:type="dxa"/>
          </w:tcPr>
          <w:p w14:paraId="443067D8" w14:textId="77777777" w:rsidR="00F101C5" w:rsidRPr="006172DE" w:rsidRDefault="00F101C5" w:rsidP="001C6ABC">
            <w:pPr>
              <w:suppressAutoHyphens/>
              <w:spacing w:after="0" w:line="240" w:lineRule="auto"/>
              <w:ind w:left="993"/>
              <w:jc w:val="both"/>
              <w:rPr>
                <w:rFonts w:eastAsia="Times New Roman"/>
                <w:color w:val="000000"/>
                <w:highlight w:val="cyan"/>
                <w:lang w:eastAsia="ar-SA"/>
              </w:rPr>
            </w:pPr>
          </w:p>
        </w:tc>
      </w:tr>
      <w:tr w:rsidR="00F101C5" w:rsidRPr="006172DE" w14:paraId="28A10EF6" w14:textId="77777777" w:rsidTr="009B4EF5">
        <w:tc>
          <w:tcPr>
            <w:tcW w:w="3900" w:type="dxa"/>
          </w:tcPr>
          <w:p w14:paraId="4FC3B0C4" w14:textId="77777777" w:rsidR="00F101C5" w:rsidRPr="006172DE" w:rsidRDefault="00F101C5" w:rsidP="004A1DE4">
            <w:pPr>
              <w:suppressAutoHyphens/>
              <w:spacing w:after="0" w:line="240" w:lineRule="auto"/>
              <w:ind w:left="993"/>
              <w:jc w:val="both"/>
              <w:rPr>
                <w:rFonts w:eastAsia="Times New Roman"/>
                <w:color w:val="000000"/>
                <w:lang w:eastAsia="ar-SA"/>
              </w:rPr>
            </w:pPr>
          </w:p>
        </w:tc>
        <w:tc>
          <w:tcPr>
            <w:tcW w:w="5139" w:type="dxa"/>
          </w:tcPr>
          <w:p w14:paraId="216130FD" w14:textId="77777777" w:rsidR="00F101C5" w:rsidRPr="006172DE" w:rsidRDefault="00F101C5" w:rsidP="001C6ABC">
            <w:pPr>
              <w:suppressAutoHyphens/>
              <w:spacing w:after="0" w:line="240" w:lineRule="auto"/>
              <w:ind w:left="993"/>
              <w:jc w:val="both"/>
              <w:rPr>
                <w:rFonts w:eastAsia="Times New Roman"/>
                <w:color w:val="000000"/>
                <w:lang w:eastAsia="ar-SA"/>
              </w:rPr>
            </w:pPr>
          </w:p>
        </w:tc>
      </w:tr>
      <w:tr w:rsidR="00F101C5" w:rsidRPr="006172DE" w14:paraId="65A36ACA" w14:textId="77777777" w:rsidTr="009B4EF5">
        <w:tc>
          <w:tcPr>
            <w:tcW w:w="3900" w:type="dxa"/>
          </w:tcPr>
          <w:p w14:paraId="45C7BDEC" w14:textId="77777777" w:rsidR="00F101C5" w:rsidRPr="006172DE" w:rsidRDefault="00F101C5" w:rsidP="004A1DE4">
            <w:pPr>
              <w:suppressAutoHyphens/>
              <w:spacing w:after="0" w:line="240" w:lineRule="auto"/>
              <w:ind w:left="993"/>
              <w:jc w:val="both"/>
              <w:rPr>
                <w:rFonts w:eastAsia="Times New Roman"/>
                <w:color w:val="000000"/>
                <w:lang w:eastAsia="ar-SA"/>
              </w:rPr>
            </w:pPr>
          </w:p>
        </w:tc>
        <w:tc>
          <w:tcPr>
            <w:tcW w:w="5139" w:type="dxa"/>
          </w:tcPr>
          <w:p w14:paraId="1ACDD650" w14:textId="77777777" w:rsidR="00F101C5" w:rsidRPr="006172DE" w:rsidRDefault="00F101C5" w:rsidP="001C6ABC">
            <w:pPr>
              <w:suppressAutoHyphens/>
              <w:spacing w:after="0" w:line="240" w:lineRule="auto"/>
              <w:ind w:left="993"/>
              <w:jc w:val="both"/>
              <w:rPr>
                <w:rFonts w:eastAsia="Times New Roman"/>
                <w:color w:val="000000"/>
                <w:lang w:eastAsia="ar-SA"/>
              </w:rPr>
            </w:pPr>
          </w:p>
        </w:tc>
      </w:tr>
    </w:tbl>
    <w:p w14:paraId="4944BC45" w14:textId="77777777" w:rsidR="00F101C5" w:rsidRPr="006172DE" w:rsidRDefault="00F101C5" w:rsidP="004A1DE4">
      <w:pPr>
        <w:autoSpaceDE w:val="0"/>
        <w:spacing w:after="0" w:line="240" w:lineRule="auto"/>
        <w:jc w:val="both"/>
        <w:rPr>
          <w:rFonts w:eastAsia="Times New Roman"/>
          <w:b/>
          <w:i/>
        </w:rPr>
      </w:pPr>
      <w:r w:rsidRPr="006172DE">
        <w:rPr>
          <w:rFonts w:eastAsia="Times New Roman"/>
          <w:b/>
          <w:i/>
        </w:rPr>
        <w:t xml:space="preserve">Ha a gazdasági szereplőnek nincs a pénzmosásról szóló törvény 3. § r) pont </w:t>
      </w:r>
      <w:proofErr w:type="spellStart"/>
      <w:r w:rsidRPr="006172DE">
        <w:rPr>
          <w:rFonts w:eastAsia="Times New Roman"/>
          <w:b/>
          <w:i/>
        </w:rPr>
        <w:t>ra</w:t>
      </w:r>
      <w:proofErr w:type="spellEnd"/>
      <w:r w:rsidRPr="006172DE">
        <w:rPr>
          <w:rFonts w:eastAsia="Times New Roman"/>
          <w:b/>
          <w:i/>
        </w:rPr>
        <w:t>)-</w:t>
      </w:r>
      <w:proofErr w:type="spellStart"/>
      <w:r w:rsidRPr="006172DE">
        <w:rPr>
          <w:rFonts w:eastAsia="Times New Roman"/>
          <w:b/>
          <w:i/>
        </w:rPr>
        <w:t>rb</w:t>
      </w:r>
      <w:proofErr w:type="spellEnd"/>
      <w:r w:rsidRPr="006172DE">
        <w:rPr>
          <w:rFonts w:eastAsia="Times New Roman"/>
          <w:b/>
          <w:i/>
        </w:rPr>
        <w:t xml:space="preserve">) vagy </w:t>
      </w:r>
      <w:proofErr w:type="spellStart"/>
      <w:r w:rsidRPr="006172DE">
        <w:rPr>
          <w:rFonts w:eastAsia="Times New Roman"/>
          <w:b/>
          <w:i/>
        </w:rPr>
        <w:t>rc</w:t>
      </w:r>
      <w:proofErr w:type="spellEnd"/>
      <w:r w:rsidRPr="006172DE">
        <w:rPr>
          <w:rFonts w:eastAsia="Times New Roman"/>
          <w:b/>
          <w:i/>
        </w:rPr>
        <w:t>)-</w:t>
      </w:r>
      <w:proofErr w:type="spellStart"/>
      <w:r w:rsidRPr="006172DE">
        <w:rPr>
          <w:rFonts w:eastAsia="Times New Roman"/>
          <w:b/>
          <w:i/>
        </w:rPr>
        <w:t>rd</w:t>
      </w:r>
      <w:proofErr w:type="spellEnd"/>
      <w:r w:rsidRPr="006172DE">
        <w:rPr>
          <w:rFonts w:eastAsia="Times New Roman"/>
          <w:b/>
          <w:i/>
        </w:rPr>
        <w:t>) alpontja szerinti tényleges tulajdonosa, akkor az alábbi nyilatkozat megtétele (aláhúzása) szükséges:</w:t>
      </w:r>
    </w:p>
    <w:p w14:paraId="6CF78AB1" w14:textId="77777777" w:rsidR="00F101C5" w:rsidRPr="006172DE" w:rsidRDefault="00F101C5" w:rsidP="001C6ABC">
      <w:pPr>
        <w:autoSpaceDE w:val="0"/>
        <w:autoSpaceDN w:val="0"/>
        <w:adjustRightInd w:val="0"/>
        <w:spacing w:after="0" w:line="240" w:lineRule="auto"/>
        <w:jc w:val="both"/>
        <w:rPr>
          <w:rFonts w:eastAsia="Times New Roman"/>
        </w:rPr>
      </w:pPr>
    </w:p>
    <w:p w14:paraId="6F908A28" w14:textId="77777777" w:rsidR="00F101C5" w:rsidRPr="006172DE" w:rsidRDefault="00F101C5" w:rsidP="000905AD">
      <w:pPr>
        <w:autoSpaceDE w:val="0"/>
        <w:autoSpaceDN w:val="0"/>
        <w:adjustRightInd w:val="0"/>
        <w:spacing w:after="0" w:line="240" w:lineRule="auto"/>
        <w:jc w:val="both"/>
        <w:rPr>
          <w:rFonts w:eastAsia="Times New Roman"/>
        </w:rPr>
      </w:pPr>
      <w:r w:rsidRPr="006172DE">
        <w:rPr>
          <w:rFonts w:eastAsia="Times New Roman"/>
        </w:rPr>
        <w:t xml:space="preserve">Cégünknél a pénzmosásról szóló törvény 3. § r) pont </w:t>
      </w:r>
      <w:proofErr w:type="spellStart"/>
      <w:r w:rsidRPr="006172DE">
        <w:rPr>
          <w:rFonts w:eastAsia="Times New Roman"/>
        </w:rPr>
        <w:t>ra</w:t>
      </w:r>
      <w:proofErr w:type="spellEnd"/>
      <w:r w:rsidRPr="006172DE">
        <w:rPr>
          <w:rFonts w:eastAsia="Times New Roman"/>
        </w:rPr>
        <w:t>)-</w:t>
      </w:r>
      <w:proofErr w:type="spellStart"/>
      <w:r w:rsidRPr="006172DE">
        <w:rPr>
          <w:rFonts w:eastAsia="Times New Roman"/>
        </w:rPr>
        <w:t>rb</w:t>
      </w:r>
      <w:proofErr w:type="spellEnd"/>
      <w:r w:rsidRPr="006172DE">
        <w:rPr>
          <w:rFonts w:eastAsia="Times New Roman"/>
        </w:rPr>
        <w:t xml:space="preserve">) vagy </w:t>
      </w:r>
      <w:proofErr w:type="spellStart"/>
      <w:r w:rsidRPr="006172DE">
        <w:rPr>
          <w:rFonts w:eastAsia="Times New Roman"/>
        </w:rPr>
        <w:t>rc</w:t>
      </w:r>
      <w:proofErr w:type="spellEnd"/>
      <w:r w:rsidRPr="006172DE">
        <w:rPr>
          <w:rFonts w:eastAsia="Times New Roman"/>
        </w:rPr>
        <w:t>)-</w:t>
      </w:r>
      <w:proofErr w:type="spellStart"/>
      <w:r w:rsidRPr="006172DE">
        <w:rPr>
          <w:rFonts w:eastAsia="Times New Roman"/>
        </w:rPr>
        <w:t>rd</w:t>
      </w:r>
      <w:proofErr w:type="spellEnd"/>
      <w:r w:rsidRPr="006172DE">
        <w:rPr>
          <w:rFonts w:eastAsia="Times New Roman"/>
        </w:rPr>
        <w:t>) alpontja szerinti tényleges tulajdonos nincs.</w:t>
      </w:r>
    </w:p>
    <w:p w14:paraId="17110311" w14:textId="77777777" w:rsidR="00F101C5" w:rsidRPr="006172DE" w:rsidRDefault="00F101C5" w:rsidP="000905AD">
      <w:pPr>
        <w:autoSpaceDE w:val="0"/>
        <w:autoSpaceDN w:val="0"/>
        <w:adjustRightInd w:val="0"/>
        <w:spacing w:after="0" w:line="240" w:lineRule="auto"/>
        <w:jc w:val="both"/>
        <w:rPr>
          <w:rFonts w:eastAsia="Times New Roman"/>
          <w:iCs/>
        </w:rPr>
      </w:pPr>
    </w:p>
    <w:p w14:paraId="02AF5143" w14:textId="77777777" w:rsidR="00F101C5" w:rsidRPr="006172DE" w:rsidRDefault="00F101C5" w:rsidP="000905AD">
      <w:pPr>
        <w:autoSpaceDE w:val="0"/>
        <w:autoSpaceDN w:val="0"/>
        <w:adjustRightInd w:val="0"/>
        <w:spacing w:after="0" w:line="240" w:lineRule="auto"/>
        <w:jc w:val="both"/>
        <w:rPr>
          <w:rFonts w:eastAsia="Times New Roman"/>
        </w:rPr>
      </w:pPr>
      <w:r w:rsidRPr="006172DE">
        <w:rPr>
          <w:rFonts w:eastAsia="Times New Roman"/>
          <w:iCs/>
        </w:rPr>
        <w:t xml:space="preserve">II. </w:t>
      </w:r>
      <w:r w:rsidRPr="006172DE">
        <w:rPr>
          <w:rFonts w:eastAsia="Times New Roman"/>
          <w:b/>
          <w:iCs/>
        </w:rPr>
        <w:t>A Kbt. 62. § (1) bekezdés</w:t>
      </w:r>
      <w:r w:rsidR="00CD2150" w:rsidRPr="006172DE">
        <w:rPr>
          <w:rFonts w:eastAsia="Times New Roman"/>
          <w:b/>
          <w:iCs/>
        </w:rPr>
        <w:t xml:space="preserve"> k) pont</w:t>
      </w:r>
      <w:r w:rsidRPr="006172DE">
        <w:rPr>
          <w:rFonts w:eastAsia="Times New Roman"/>
          <w:b/>
          <w:iCs/>
        </w:rPr>
        <w:t xml:space="preserve"> </w:t>
      </w:r>
      <w:proofErr w:type="spellStart"/>
      <w:r w:rsidRPr="006172DE">
        <w:rPr>
          <w:rFonts w:eastAsia="Times New Roman"/>
          <w:b/>
          <w:iCs/>
        </w:rPr>
        <w:t>kc</w:t>
      </w:r>
      <w:proofErr w:type="spellEnd"/>
      <w:r w:rsidRPr="006172DE">
        <w:rPr>
          <w:rFonts w:eastAsia="Times New Roman"/>
          <w:b/>
          <w:iCs/>
        </w:rPr>
        <w:t xml:space="preserve">) </w:t>
      </w:r>
      <w:r w:rsidR="00FF7FDC" w:rsidRPr="006172DE">
        <w:rPr>
          <w:rFonts w:eastAsia="Times New Roman"/>
          <w:b/>
          <w:iCs/>
        </w:rPr>
        <w:t>al</w:t>
      </w:r>
      <w:r w:rsidRPr="006172DE">
        <w:rPr>
          <w:rFonts w:eastAsia="Times New Roman"/>
          <w:b/>
          <w:iCs/>
        </w:rPr>
        <w:t>pontja</w:t>
      </w:r>
      <w:r w:rsidRPr="006172DE">
        <w:rPr>
          <w:rFonts w:eastAsia="Times New Roman"/>
          <w:iCs/>
        </w:rPr>
        <w:t xml:space="preserve"> szerint nyilatkozom továbbá, hogy nincs </w:t>
      </w:r>
      <w:r w:rsidRPr="006172DE">
        <w:rPr>
          <w:rFonts w:eastAsia="Times New Roman"/>
        </w:rPr>
        <w:t xml:space="preserve">olyan jogi személy vagy személyes joga szerint jogképes szervezet, amely cégünkben közvetetten vagy közvetlenül </w:t>
      </w:r>
      <w:proofErr w:type="gramStart"/>
      <w:r w:rsidRPr="006172DE">
        <w:rPr>
          <w:rFonts w:eastAsia="Times New Roman"/>
        </w:rPr>
        <w:t>több, mint</w:t>
      </w:r>
      <w:proofErr w:type="gramEnd"/>
      <w:r w:rsidRPr="006172DE">
        <w:rPr>
          <w:rFonts w:eastAsia="Times New Roman"/>
        </w:rPr>
        <w:t xml:space="preserve"> 25%-</w:t>
      </w:r>
      <w:proofErr w:type="spellStart"/>
      <w:r w:rsidRPr="006172DE">
        <w:rPr>
          <w:rFonts w:eastAsia="Times New Roman"/>
        </w:rPr>
        <w:t>os</w:t>
      </w:r>
      <w:proofErr w:type="spellEnd"/>
      <w:r w:rsidRPr="006172DE">
        <w:rPr>
          <w:rFonts w:eastAsia="Times New Roman"/>
        </w:rPr>
        <w:t xml:space="preserve"> tulajdoni résszel vagy szavazati joggal rendelkezik.*</w:t>
      </w:r>
    </w:p>
    <w:p w14:paraId="1ACD1FA7" w14:textId="77777777" w:rsidR="00F101C5" w:rsidRPr="006172DE" w:rsidRDefault="00F101C5" w:rsidP="001A49F3">
      <w:pPr>
        <w:autoSpaceDE w:val="0"/>
        <w:autoSpaceDN w:val="0"/>
        <w:adjustRightInd w:val="0"/>
        <w:spacing w:after="0" w:line="240" w:lineRule="auto"/>
        <w:jc w:val="both"/>
        <w:rPr>
          <w:rFonts w:eastAsia="Times New Roman"/>
          <w:i/>
        </w:rPr>
      </w:pPr>
      <w:r w:rsidRPr="006172DE">
        <w:rPr>
          <w:rFonts w:eastAsia="Times New Roman"/>
          <w:i/>
        </w:rPr>
        <w:t>Vagy</w:t>
      </w:r>
    </w:p>
    <w:p w14:paraId="4A4418DF" w14:textId="77777777" w:rsidR="00F101C5" w:rsidRPr="006172DE" w:rsidRDefault="00F101C5" w:rsidP="009066B8">
      <w:pPr>
        <w:autoSpaceDE w:val="0"/>
        <w:autoSpaceDN w:val="0"/>
        <w:adjustRightInd w:val="0"/>
        <w:spacing w:after="0" w:line="240" w:lineRule="auto"/>
        <w:jc w:val="both"/>
        <w:rPr>
          <w:rFonts w:eastAsia="Times New Roman"/>
        </w:rPr>
      </w:pPr>
    </w:p>
    <w:p w14:paraId="317AED44" w14:textId="77777777" w:rsidR="00F101C5" w:rsidRPr="006172DE" w:rsidRDefault="00F101C5" w:rsidP="009066B8">
      <w:pPr>
        <w:autoSpaceDE w:val="0"/>
        <w:autoSpaceDN w:val="0"/>
        <w:adjustRightInd w:val="0"/>
        <w:spacing w:after="0" w:line="240" w:lineRule="auto"/>
        <w:jc w:val="both"/>
        <w:rPr>
          <w:rFonts w:eastAsia="Times New Roman"/>
        </w:rPr>
      </w:pPr>
      <w:r w:rsidRPr="006172DE">
        <w:rPr>
          <w:rFonts w:eastAsia="Times New Roman"/>
          <w:iCs/>
        </w:rPr>
        <w:t>A Kbt. 62. § (1) bekezdés</w:t>
      </w:r>
      <w:r w:rsidR="003B62BA" w:rsidRPr="006172DE">
        <w:rPr>
          <w:rFonts w:eastAsia="Times New Roman"/>
          <w:iCs/>
        </w:rPr>
        <w:t xml:space="preserve"> </w:t>
      </w:r>
      <w:proofErr w:type="spellStart"/>
      <w:r w:rsidR="003B62BA" w:rsidRPr="006172DE">
        <w:rPr>
          <w:rFonts w:eastAsia="Times New Roman"/>
          <w:iCs/>
        </w:rPr>
        <w:t>kc</w:t>
      </w:r>
      <w:proofErr w:type="spellEnd"/>
      <w:r w:rsidR="003B62BA" w:rsidRPr="006172DE">
        <w:rPr>
          <w:rFonts w:eastAsia="Times New Roman"/>
          <w:iCs/>
        </w:rPr>
        <w:t>) pontja szerint nyilatkozom</w:t>
      </w:r>
      <w:r w:rsidRPr="006172DE">
        <w:rPr>
          <w:rFonts w:eastAsia="Times New Roman"/>
          <w:iCs/>
        </w:rPr>
        <w:t xml:space="preserve">, hogy </w:t>
      </w:r>
      <w:proofErr w:type="gramStart"/>
      <w:r w:rsidRPr="006172DE">
        <w:rPr>
          <w:rFonts w:eastAsia="Times New Roman"/>
          <w:iCs/>
        </w:rPr>
        <w:t>a …</w:t>
      </w:r>
      <w:proofErr w:type="gramEnd"/>
      <w:r w:rsidRPr="006172DE">
        <w:rPr>
          <w:rFonts w:eastAsia="Times New Roman"/>
          <w:iCs/>
        </w:rPr>
        <w:t xml:space="preserve">……………………….….. (cégnév, székhely) </w:t>
      </w:r>
      <w:r w:rsidRPr="006172DE">
        <w:rPr>
          <w:rFonts w:eastAsia="Times New Roman"/>
        </w:rPr>
        <w:t xml:space="preserve">szervezet cégünkben közvetetten vagy közvetlenül </w:t>
      </w:r>
      <w:proofErr w:type="gramStart"/>
      <w:r w:rsidRPr="006172DE">
        <w:rPr>
          <w:rFonts w:eastAsia="Times New Roman"/>
        </w:rPr>
        <w:t>több, mint</w:t>
      </w:r>
      <w:proofErr w:type="gramEnd"/>
      <w:r w:rsidRPr="006172DE">
        <w:rPr>
          <w:rFonts w:eastAsia="Times New Roman"/>
        </w:rPr>
        <w:t xml:space="preserve"> 25%-</w:t>
      </w:r>
      <w:proofErr w:type="spellStart"/>
      <w:r w:rsidRPr="006172DE">
        <w:rPr>
          <w:rFonts w:eastAsia="Times New Roman"/>
        </w:rPr>
        <w:t>os</w:t>
      </w:r>
      <w:proofErr w:type="spellEnd"/>
      <w:r w:rsidRPr="006172DE">
        <w:rPr>
          <w:rFonts w:eastAsia="Times New Roman"/>
        </w:rPr>
        <w:t xml:space="preserve"> tulajdoni résszel vagy szavazati joggal rendelkezik. </w:t>
      </w:r>
    </w:p>
    <w:p w14:paraId="53ED23C4" w14:textId="77777777" w:rsidR="00F101C5" w:rsidRPr="006172DE" w:rsidRDefault="00F101C5" w:rsidP="00BD19C7">
      <w:pPr>
        <w:autoSpaceDE w:val="0"/>
        <w:autoSpaceDN w:val="0"/>
        <w:adjustRightInd w:val="0"/>
        <w:spacing w:after="0" w:line="240" w:lineRule="auto"/>
        <w:jc w:val="both"/>
        <w:rPr>
          <w:rFonts w:eastAsia="Times New Roman"/>
        </w:rPr>
      </w:pPr>
    </w:p>
    <w:p w14:paraId="4B81FCC8" w14:textId="77777777" w:rsidR="00F101C5" w:rsidRPr="006172DE" w:rsidRDefault="00F101C5" w:rsidP="00552990">
      <w:pPr>
        <w:autoSpaceDE w:val="0"/>
        <w:autoSpaceDN w:val="0"/>
        <w:adjustRightInd w:val="0"/>
        <w:spacing w:after="0" w:line="240" w:lineRule="auto"/>
        <w:jc w:val="both"/>
        <w:rPr>
          <w:rFonts w:eastAsia="Times New Roman"/>
          <w:iCs/>
        </w:rPr>
      </w:pPr>
      <w:r w:rsidRPr="006172DE">
        <w:rPr>
          <w:rFonts w:eastAsia="Times New Roman"/>
        </w:rPr>
        <w:t xml:space="preserve">Nyilatkozom továbbá, hogy a fentebb </w:t>
      </w:r>
      <w:proofErr w:type="gramStart"/>
      <w:r w:rsidRPr="006172DE">
        <w:rPr>
          <w:rFonts w:eastAsia="Times New Roman"/>
        </w:rPr>
        <w:t xml:space="preserve">nevezett </w:t>
      </w:r>
      <w:r w:rsidRPr="006172DE">
        <w:rPr>
          <w:rFonts w:eastAsia="Times New Roman"/>
          <w:iCs/>
        </w:rPr>
        <w:t>…</w:t>
      </w:r>
      <w:proofErr w:type="gramEnd"/>
      <w:r w:rsidRPr="006172DE">
        <w:rPr>
          <w:rFonts w:eastAsia="Times New Roman"/>
          <w:iCs/>
        </w:rPr>
        <w:t>………………………….….. (</w:t>
      </w:r>
      <w:r w:rsidRPr="006172DE">
        <w:rPr>
          <w:rFonts w:eastAsia="Times New Roman"/>
          <w:i/>
        </w:rPr>
        <w:t>cégnév, székhely</w:t>
      </w:r>
      <w:r w:rsidRPr="006172DE">
        <w:rPr>
          <w:rFonts w:eastAsia="Times New Roman"/>
          <w:iCs/>
        </w:rPr>
        <w:t xml:space="preserve">) </w:t>
      </w:r>
      <w:r w:rsidRPr="006172DE">
        <w:rPr>
          <w:rFonts w:eastAsia="Times New Roman"/>
        </w:rPr>
        <w:t xml:space="preserve">szervezet vonatkozásában a Kbt. 62. § (1) bekezdés k) pont </w:t>
      </w:r>
      <w:proofErr w:type="spellStart"/>
      <w:r w:rsidRPr="006172DE">
        <w:rPr>
          <w:rFonts w:eastAsia="Times New Roman"/>
        </w:rPr>
        <w:t>kc</w:t>
      </w:r>
      <w:proofErr w:type="spellEnd"/>
      <w:r w:rsidRPr="006172DE">
        <w:rPr>
          <w:rFonts w:eastAsia="Times New Roman"/>
        </w:rPr>
        <w:t>) alpontjában hivatkozott kizáró feltétel nem áll fenn.*</w:t>
      </w:r>
    </w:p>
    <w:p w14:paraId="54CB51AE" w14:textId="77777777" w:rsidR="00F101C5" w:rsidRPr="006172DE" w:rsidRDefault="00F101C5" w:rsidP="00552990">
      <w:pPr>
        <w:spacing w:after="0" w:line="240" w:lineRule="auto"/>
        <w:ind w:left="150" w:right="150"/>
        <w:jc w:val="both"/>
        <w:rPr>
          <w:rFonts w:eastAsia="Times New Roman"/>
          <w:i/>
          <w:color w:val="000000"/>
        </w:rPr>
      </w:pPr>
      <w:r w:rsidRPr="006172DE">
        <w:rPr>
          <w:rFonts w:eastAsia="Times New Roman"/>
          <w:i/>
          <w:color w:val="000000"/>
        </w:rPr>
        <w:t>* a megfelelő aláhúzandó, illetve értelemszerűen kitöltendő.</w:t>
      </w:r>
    </w:p>
    <w:p w14:paraId="170975ED" w14:textId="77777777" w:rsidR="00F101C5" w:rsidRPr="006172DE" w:rsidRDefault="00F101C5" w:rsidP="00552990">
      <w:pPr>
        <w:spacing w:after="0" w:line="240" w:lineRule="auto"/>
        <w:ind w:left="150" w:right="150"/>
        <w:jc w:val="both"/>
        <w:rPr>
          <w:rFonts w:eastAsia="Times New Roman"/>
          <w:i/>
          <w:color w:val="000000"/>
        </w:rPr>
      </w:pPr>
    </w:p>
    <w:p w14:paraId="60FDC649" w14:textId="77777777" w:rsidR="00F101C5" w:rsidRPr="006172DE" w:rsidRDefault="00F101C5" w:rsidP="00552990">
      <w:pPr>
        <w:spacing w:after="0" w:line="240" w:lineRule="auto"/>
        <w:jc w:val="both"/>
        <w:rPr>
          <w:rFonts w:eastAsia="Times New Roman"/>
        </w:rPr>
      </w:pPr>
      <w:r w:rsidRPr="006172DE">
        <w:rPr>
          <w:rFonts w:eastAsia="Times New Roman"/>
        </w:rPr>
        <w:t>..................................., 20…. .......................... ......</w:t>
      </w:r>
    </w:p>
    <w:p w14:paraId="02ACB969" w14:textId="77777777" w:rsidR="00F101C5" w:rsidRPr="006172DE" w:rsidRDefault="00F101C5" w:rsidP="00552990">
      <w:pPr>
        <w:spacing w:after="0" w:line="240" w:lineRule="auto"/>
        <w:ind w:firstLine="3402"/>
        <w:jc w:val="both"/>
        <w:rPr>
          <w:rFonts w:eastAsia="Times New Roman"/>
        </w:rPr>
      </w:pPr>
      <w:r w:rsidRPr="006172DE">
        <w:rPr>
          <w:rFonts w:eastAsia="Times New Roman"/>
        </w:rPr>
        <w:tab/>
      </w:r>
      <w:r w:rsidRPr="006172DE">
        <w:rPr>
          <w:rFonts w:eastAsia="Times New Roman"/>
        </w:rPr>
        <w:tab/>
      </w:r>
      <w:r w:rsidRPr="006172DE">
        <w:rPr>
          <w:rFonts w:eastAsia="Times New Roman"/>
        </w:rPr>
        <w:tab/>
      </w:r>
      <w:r w:rsidRPr="006172DE">
        <w:rPr>
          <w:rFonts w:eastAsia="Times New Roman"/>
        </w:rPr>
        <w:tab/>
        <w:t>......................................</w:t>
      </w:r>
    </w:p>
    <w:p w14:paraId="3751B149" w14:textId="77777777" w:rsidR="00074340" w:rsidRPr="006172DE" w:rsidRDefault="00F101C5" w:rsidP="00552990">
      <w:pPr>
        <w:spacing w:after="0" w:line="240" w:lineRule="auto"/>
        <w:ind w:firstLine="3402"/>
        <w:jc w:val="both"/>
        <w:rPr>
          <w:rFonts w:eastAsia="Times New Roman"/>
        </w:rPr>
      </w:pPr>
      <w:r w:rsidRPr="006172DE">
        <w:rPr>
          <w:rFonts w:eastAsia="Times New Roman"/>
        </w:rPr>
        <w:tab/>
      </w:r>
      <w:r w:rsidRPr="006172DE">
        <w:rPr>
          <w:rFonts w:eastAsia="Times New Roman"/>
        </w:rPr>
        <w:tab/>
      </w:r>
      <w:r w:rsidRPr="006172DE">
        <w:rPr>
          <w:rFonts w:eastAsia="Times New Roman"/>
        </w:rPr>
        <w:tab/>
      </w:r>
      <w:r w:rsidRPr="006172DE">
        <w:rPr>
          <w:rFonts w:eastAsia="Times New Roman"/>
        </w:rPr>
        <w:tab/>
        <w:t xml:space="preserve">     (cégszerű aláírás)</w:t>
      </w:r>
    </w:p>
    <w:p w14:paraId="45952F3D" w14:textId="372E8324" w:rsidR="00074340" w:rsidRPr="006172DE" w:rsidRDefault="00074340" w:rsidP="0058585C">
      <w:pPr>
        <w:spacing w:line="240" w:lineRule="auto"/>
        <w:rPr>
          <w:b/>
          <w:smallCaps/>
          <w:color w:val="000000"/>
        </w:rPr>
      </w:pPr>
      <w:r w:rsidRPr="006172DE">
        <w:rPr>
          <w:rFonts w:eastAsia="Times New Roman"/>
        </w:rPr>
        <w:br w:type="page"/>
      </w:r>
      <w:r w:rsidRPr="006172DE">
        <w:rPr>
          <w:rFonts w:eastAsia="Times New Roman"/>
          <w:b/>
          <w:bCs/>
          <w:iCs/>
          <w:caps/>
        </w:rPr>
        <w:lastRenderedPageBreak/>
        <w:t>Nyilatkozat</w:t>
      </w:r>
      <w:r w:rsidRPr="006172DE">
        <w:rPr>
          <w:rStyle w:val="Lbjegyzet-hivatkozs"/>
          <w:color w:val="000000"/>
        </w:rPr>
        <w:footnoteReference w:id="9"/>
      </w:r>
      <w:r w:rsidRPr="006172DE">
        <w:rPr>
          <w:b/>
          <w:smallCaps/>
          <w:color w:val="000000"/>
        </w:rPr>
        <w:t xml:space="preserve"> </w:t>
      </w:r>
      <w:proofErr w:type="gramStart"/>
      <w:r w:rsidRPr="006172DE">
        <w:rPr>
          <w:rFonts w:eastAsia="Times New Roman"/>
          <w:b/>
          <w:bCs/>
          <w:iCs/>
          <w:caps/>
        </w:rPr>
        <w:t>a</w:t>
      </w:r>
      <w:proofErr w:type="gramEnd"/>
      <w:r w:rsidRPr="006172DE">
        <w:rPr>
          <w:rFonts w:eastAsia="Times New Roman"/>
          <w:b/>
          <w:bCs/>
          <w:iCs/>
          <w:caps/>
        </w:rPr>
        <w:t xml:space="preserve"> Kbt. 62. § (2) bekezdés </w:t>
      </w:r>
      <w:proofErr w:type="gramStart"/>
      <w:r w:rsidRPr="006172DE">
        <w:rPr>
          <w:rFonts w:eastAsia="Times New Roman"/>
          <w:b/>
          <w:bCs/>
          <w:iCs/>
          <w:caps/>
        </w:rPr>
        <w:t>a</w:t>
      </w:r>
      <w:proofErr w:type="gramEnd"/>
      <w:r w:rsidRPr="006172DE">
        <w:rPr>
          <w:rFonts w:eastAsia="Times New Roman"/>
          <w:b/>
          <w:bCs/>
          <w:iCs/>
          <w:caps/>
        </w:rPr>
        <w:t>) és b) pontjai tekintetében</w:t>
      </w:r>
    </w:p>
    <w:p w14:paraId="07421546" w14:textId="77777777" w:rsidR="0046436C" w:rsidRPr="006172DE" w:rsidRDefault="009256E9" w:rsidP="00FF7FDC">
      <w:pPr>
        <w:spacing w:line="240" w:lineRule="auto"/>
        <w:jc w:val="center"/>
        <w:rPr>
          <w:rFonts w:eastAsia="Times New Roman"/>
          <w:b/>
        </w:rPr>
      </w:pPr>
      <w:r w:rsidRPr="006172DE">
        <w:rPr>
          <w:rFonts w:eastAsia="Times New Roman"/>
        </w:rPr>
        <w:t>az</w:t>
      </w:r>
      <w:r w:rsidRPr="006172DE">
        <w:rPr>
          <w:rFonts w:eastAsia="Times New Roman"/>
          <w:b/>
        </w:rPr>
        <w:t xml:space="preserve"> </w:t>
      </w:r>
      <w:r w:rsidR="0046436C" w:rsidRPr="006172DE">
        <w:rPr>
          <w:rFonts w:eastAsia="Times New Roman"/>
          <w:b/>
        </w:rPr>
        <w:t xml:space="preserve">„Olajos iszap, olajsár hulladékok elszállítása, kezelése, csatorna- és műtárgytisztítás, szükség esetén tároló </w:t>
      </w:r>
      <w:proofErr w:type="gramStart"/>
      <w:r w:rsidR="0046436C" w:rsidRPr="006172DE">
        <w:rPr>
          <w:rFonts w:eastAsia="Times New Roman"/>
          <w:b/>
        </w:rPr>
        <w:t>konténer</w:t>
      </w:r>
      <w:proofErr w:type="gramEnd"/>
      <w:r w:rsidR="0046436C" w:rsidRPr="006172DE">
        <w:rPr>
          <w:rFonts w:eastAsia="Times New Roman"/>
          <w:b/>
        </w:rPr>
        <w:t xml:space="preserve"> vagy egyéb </w:t>
      </w:r>
      <w:proofErr w:type="spellStart"/>
      <w:r w:rsidR="0046436C" w:rsidRPr="006172DE">
        <w:rPr>
          <w:rFonts w:eastAsia="Times New Roman"/>
          <w:b/>
        </w:rPr>
        <w:t>gyűjtőedényzet</w:t>
      </w:r>
      <w:proofErr w:type="spellEnd"/>
      <w:r w:rsidR="0046436C" w:rsidRPr="006172DE">
        <w:rPr>
          <w:rFonts w:eastAsia="Times New Roman"/>
          <w:b/>
        </w:rPr>
        <w:t xml:space="preserve"> biztosítása”</w:t>
      </w:r>
    </w:p>
    <w:p w14:paraId="0D36D74E" w14:textId="77777777" w:rsidR="0092680D" w:rsidRPr="006172DE" w:rsidRDefault="0092680D" w:rsidP="00FF7FDC">
      <w:pPr>
        <w:spacing w:line="240" w:lineRule="auto"/>
        <w:jc w:val="center"/>
        <w:rPr>
          <w:rFonts w:eastAsia="Times New Roman"/>
        </w:rPr>
      </w:pPr>
      <w:proofErr w:type="gramStart"/>
      <w:r w:rsidRPr="006172DE">
        <w:rPr>
          <w:rFonts w:eastAsia="Times New Roman"/>
        </w:rPr>
        <w:t>tárgyú</w:t>
      </w:r>
      <w:proofErr w:type="gramEnd"/>
      <w:r w:rsidRPr="006172DE">
        <w:rPr>
          <w:rFonts w:eastAsia="Times New Roman"/>
        </w:rPr>
        <w:t xml:space="preserve"> közbeszerzési eljárás vonatkozásában</w:t>
      </w:r>
    </w:p>
    <w:p w14:paraId="0BEE79A5" w14:textId="77777777" w:rsidR="00074340" w:rsidRPr="006172DE" w:rsidRDefault="00074340" w:rsidP="00FF7FDC">
      <w:pPr>
        <w:spacing w:line="240" w:lineRule="auto"/>
        <w:jc w:val="both"/>
        <w:rPr>
          <w:color w:val="000000"/>
        </w:rPr>
      </w:pPr>
      <w:proofErr w:type="gramStart"/>
      <w:r w:rsidRPr="006172DE">
        <w:rPr>
          <w:color w:val="000000"/>
        </w:rPr>
        <w:t>Alulírott …</w:t>
      </w:r>
      <w:proofErr w:type="gramEnd"/>
      <w:r w:rsidRPr="006172DE">
        <w:rPr>
          <w:color w:val="000000"/>
        </w:rPr>
        <w:t>………………….. társaság (ajánlattevő), melyet képvisel: ……………………………</w:t>
      </w:r>
    </w:p>
    <w:p w14:paraId="56BD6C28" w14:textId="77777777" w:rsidR="00074340" w:rsidRPr="006172DE" w:rsidRDefault="00074340" w:rsidP="00FF7FDC">
      <w:pPr>
        <w:spacing w:line="240" w:lineRule="auto"/>
        <w:jc w:val="center"/>
        <w:rPr>
          <w:b/>
          <w:color w:val="000000"/>
        </w:rPr>
      </w:pPr>
      <w:proofErr w:type="gramStart"/>
      <w:r w:rsidRPr="006172DE">
        <w:rPr>
          <w:b/>
          <w:color w:val="000000"/>
          <w:spacing w:val="40"/>
        </w:rPr>
        <w:t>az</w:t>
      </w:r>
      <w:proofErr w:type="gramEnd"/>
      <w:r w:rsidRPr="006172DE">
        <w:rPr>
          <w:b/>
          <w:color w:val="000000"/>
          <w:spacing w:val="40"/>
        </w:rPr>
        <w:t xml:space="preserve"> alábbi nyilatkozatot tesszük</w:t>
      </w:r>
      <w:r w:rsidRPr="006172DE">
        <w:rPr>
          <w:b/>
          <w:color w:val="000000"/>
        </w:rPr>
        <w:t>:</w:t>
      </w:r>
    </w:p>
    <w:p w14:paraId="3BEB23BB" w14:textId="77777777" w:rsidR="00074340" w:rsidRPr="006172DE" w:rsidRDefault="00074340" w:rsidP="00FF7FDC">
      <w:pPr>
        <w:spacing w:line="240" w:lineRule="auto"/>
        <w:jc w:val="both"/>
        <w:rPr>
          <w:color w:val="000000"/>
        </w:rPr>
      </w:pPr>
      <w:r w:rsidRPr="006172DE">
        <w:rPr>
          <w:color w:val="000000"/>
        </w:rPr>
        <w:t>Nem állnak fenn velünk szemben a Kbt. 62. § (2) bekezdés a) és b) pontjában foglalt alábbi kizáró okok, mely szerint:</w:t>
      </w:r>
    </w:p>
    <w:p w14:paraId="46C697AC" w14:textId="77777777" w:rsidR="00074340" w:rsidRPr="006172DE" w:rsidRDefault="00074340" w:rsidP="00FF7FDC">
      <w:pPr>
        <w:spacing w:after="120" w:line="240" w:lineRule="auto"/>
        <w:jc w:val="both"/>
        <w:rPr>
          <w:color w:val="000000"/>
        </w:rPr>
      </w:pPr>
      <w:r w:rsidRPr="006172DE">
        <w:rPr>
          <w:color w:val="000000"/>
        </w:rPr>
        <w:t>A gazdasági szereplő akkor sem lehet ajánlattevő, amennyiben:</w:t>
      </w:r>
    </w:p>
    <w:p w14:paraId="4BB57A0D" w14:textId="77777777" w:rsidR="00074340" w:rsidRPr="0058585C" w:rsidRDefault="00074340" w:rsidP="00FF7FDC">
      <w:pPr>
        <w:spacing w:after="20" w:line="240" w:lineRule="auto"/>
        <w:ind w:firstLine="180"/>
        <w:jc w:val="both"/>
        <w:rPr>
          <w:color w:val="000000"/>
        </w:rPr>
      </w:pPr>
      <w:proofErr w:type="gramStart"/>
      <w:r w:rsidRPr="0058585C">
        <w:rPr>
          <w:i/>
          <w:iCs/>
          <w:color w:val="000000"/>
        </w:rPr>
        <w:t>a</w:t>
      </w:r>
      <w:proofErr w:type="gramEnd"/>
      <w:r w:rsidRPr="0058585C">
        <w:rPr>
          <w:i/>
          <w:iCs/>
          <w:color w:val="000000"/>
        </w:rPr>
        <w:t>)</w:t>
      </w:r>
      <w:r w:rsidRPr="0058585C">
        <w:rPr>
          <w:color w:val="000000"/>
        </w:rPr>
        <w:t> vezető tisztségviselője vagy felügyelőbizottságának tagja, cégvezetője vagy gazdasági társaság esetén annak egyedüli tagja, vagy személyes joga szerinti hasonló ügyvezető vagy felügyelő szervének tagja, illetve személyes joga szerint az előbbieknek megfelelő döntéshozatali jogkörrel rendelkező személy olyan személy, akivel szemben az (1) bekezdés </w:t>
      </w:r>
      <w:r w:rsidRPr="0058585C">
        <w:rPr>
          <w:i/>
          <w:iCs/>
          <w:color w:val="000000"/>
        </w:rPr>
        <w:t>a)</w:t>
      </w:r>
      <w:r w:rsidRPr="0058585C">
        <w:rPr>
          <w:color w:val="000000"/>
        </w:rPr>
        <w:t xml:space="preserve"> pontjában meghatározott bűncselekmény miatt az elmúlt öt évben jogerős ítéletet hoztak és a büntetett előélethez fűződő hátrányok alól nem mentesült;  </w:t>
      </w:r>
    </w:p>
    <w:p w14:paraId="0C181307" w14:textId="77777777" w:rsidR="00074340" w:rsidRPr="0058585C" w:rsidRDefault="00074340" w:rsidP="00FF7FDC">
      <w:pPr>
        <w:spacing w:after="20" w:line="240" w:lineRule="auto"/>
        <w:ind w:firstLine="180"/>
        <w:jc w:val="both"/>
        <w:rPr>
          <w:color w:val="000000"/>
        </w:rPr>
      </w:pPr>
    </w:p>
    <w:p w14:paraId="129E9FE7" w14:textId="77777777" w:rsidR="00074340" w:rsidRPr="0058585C" w:rsidRDefault="00074340" w:rsidP="00FF7FDC">
      <w:pPr>
        <w:spacing w:after="20" w:line="240" w:lineRule="auto"/>
        <w:ind w:firstLine="180"/>
        <w:jc w:val="both"/>
        <w:rPr>
          <w:color w:val="000000"/>
        </w:rPr>
      </w:pPr>
      <w:proofErr w:type="gramStart"/>
      <w:r w:rsidRPr="0058585C">
        <w:rPr>
          <w:i/>
          <w:iCs/>
          <w:color w:val="000000"/>
        </w:rPr>
        <w:t>b)</w:t>
      </w:r>
      <w:r w:rsidRPr="0058585C">
        <w:rPr>
          <w:color w:val="000000"/>
        </w:rPr>
        <w:t> az (1) bekezdés </w:t>
      </w:r>
      <w:r w:rsidRPr="0058585C">
        <w:rPr>
          <w:i/>
          <w:iCs/>
          <w:color w:val="000000"/>
        </w:rPr>
        <w:t>a)</w:t>
      </w:r>
      <w:r w:rsidRPr="0058585C">
        <w:rPr>
          <w:color w:val="000000"/>
        </w:rPr>
        <w:t> pontjában meghatározott bűncselekmény miatt a jogerős ítéletet az elmúlt öt évben – vagy ha ez rövidebb az adott bűncselekmény kapcsán az elítélt büntetett előélethez fűződő hátrányok alóli mentesüléséhez szükséges időn belül – olyan személlyel szemben hozták, aki a bűncselekmény elkövetésekor a gazdasági szereplő vezető tisztségviselője vagy felügyelőbizottságának tagja, cégvezetője vagy gazdasági társaság esetén annak egyedüli tagja, vagy személyes joga szerinti hasonló ügyvezető vagy felügyelő szervének tagja, illetve az előbbieknek megfelelő döntéshozatali jogkörrel rendelkez</w:t>
      </w:r>
      <w:proofErr w:type="gramEnd"/>
      <w:r w:rsidRPr="0058585C">
        <w:rPr>
          <w:color w:val="000000"/>
        </w:rPr>
        <w:t xml:space="preserve">ő </w:t>
      </w:r>
      <w:proofErr w:type="gramStart"/>
      <w:r w:rsidRPr="0058585C">
        <w:rPr>
          <w:color w:val="000000"/>
        </w:rPr>
        <w:t>személy</w:t>
      </w:r>
      <w:proofErr w:type="gramEnd"/>
      <w:r w:rsidRPr="0058585C">
        <w:rPr>
          <w:color w:val="000000"/>
        </w:rPr>
        <w:t xml:space="preserve"> volt.</w:t>
      </w:r>
    </w:p>
    <w:p w14:paraId="6A6928C6" w14:textId="77777777" w:rsidR="00074340" w:rsidRPr="006172DE" w:rsidRDefault="00074340" w:rsidP="00FF7FDC">
      <w:pPr>
        <w:spacing w:line="240" w:lineRule="auto"/>
        <w:jc w:val="both"/>
        <w:rPr>
          <w:color w:val="000000"/>
          <w:u w:val="single"/>
        </w:rPr>
      </w:pPr>
    </w:p>
    <w:p w14:paraId="5F4E152F" w14:textId="77777777" w:rsidR="00074340" w:rsidRPr="006172DE" w:rsidRDefault="00074340" w:rsidP="00FF7FDC">
      <w:pPr>
        <w:spacing w:line="240" w:lineRule="auto"/>
        <w:jc w:val="both"/>
        <w:rPr>
          <w:color w:val="000000"/>
        </w:rPr>
      </w:pPr>
      <w:r w:rsidRPr="006172DE">
        <w:rPr>
          <w:color w:val="000000"/>
        </w:rPr>
        <w:t>Kelt:</w:t>
      </w:r>
    </w:p>
    <w:p w14:paraId="518FA36F" w14:textId="77777777" w:rsidR="00074340" w:rsidRPr="006172DE" w:rsidRDefault="00074340" w:rsidP="00FF7FDC">
      <w:pPr>
        <w:spacing w:line="240" w:lineRule="auto"/>
        <w:jc w:val="both"/>
        <w:rPr>
          <w:color w:val="000000"/>
        </w:rPr>
      </w:pPr>
    </w:p>
    <w:p w14:paraId="0E7DC0BB" w14:textId="77777777" w:rsidR="00074340" w:rsidRPr="006172DE" w:rsidRDefault="00074340" w:rsidP="00FF7FDC">
      <w:pPr>
        <w:spacing w:line="240" w:lineRule="auto"/>
        <w:jc w:val="both"/>
        <w:rPr>
          <w:color w:val="000000"/>
        </w:rPr>
      </w:pPr>
    </w:p>
    <w:p w14:paraId="09576C86" w14:textId="77777777" w:rsidR="00074340" w:rsidRPr="006172DE" w:rsidRDefault="00074340" w:rsidP="00FF7FDC">
      <w:pPr>
        <w:spacing w:line="240" w:lineRule="auto"/>
        <w:jc w:val="both"/>
        <w:rPr>
          <w:color w:val="000000"/>
        </w:rPr>
      </w:pPr>
    </w:p>
    <w:p w14:paraId="79EB190F" w14:textId="77777777" w:rsidR="00074340" w:rsidRPr="006172DE" w:rsidRDefault="00074340" w:rsidP="00FF7FDC">
      <w:pPr>
        <w:pStyle w:val="Cm0"/>
        <w:tabs>
          <w:tab w:val="center" w:pos="7371"/>
        </w:tabs>
        <w:jc w:val="both"/>
        <w:rPr>
          <w:rFonts w:ascii="Times New Roman" w:hAnsi="Times New Roman"/>
          <w:b w:val="0"/>
          <w:bCs w:val="0"/>
          <w:color w:val="000000"/>
          <w:sz w:val="24"/>
          <w:szCs w:val="24"/>
        </w:rPr>
      </w:pPr>
      <w:r w:rsidRPr="006172DE">
        <w:rPr>
          <w:rFonts w:ascii="Times New Roman" w:hAnsi="Times New Roman"/>
          <w:b w:val="0"/>
          <w:color w:val="000000"/>
          <w:sz w:val="24"/>
          <w:szCs w:val="24"/>
        </w:rPr>
        <w:tab/>
        <w:t>……………………………….</w:t>
      </w:r>
    </w:p>
    <w:p w14:paraId="4B2D401F" w14:textId="77777777" w:rsidR="00074340" w:rsidRPr="006172DE" w:rsidRDefault="00074340" w:rsidP="00FF7FDC">
      <w:pPr>
        <w:pStyle w:val="Cm0"/>
        <w:tabs>
          <w:tab w:val="center" w:pos="7371"/>
        </w:tabs>
        <w:jc w:val="both"/>
        <w:rPr>
          <w:rFonts w:ascii="Times New Roman" w:hAnsi="Times New Roman"/>
          <w:b w:val="0"/>
          <w:color w:val="000000"/>
          <w:sz w:val="24"/>
          <w:szCs w:val="24"/>
        </w:rPr>
      </w:pPr>
      <w:r w:rsidRPr="006172DE">
        <w:rPr>
          <w:rFonts w:ascii="Times New Roman" w:hAnsi="Times New Roman"/>
          <w:color w:val="000000"/>
          <w:sz w:val="24"/>
          <w:szCs w:val="24"/>
        </w:rPr>
        <w:t xml:space="preserve"> </w:t>
      </w:r>
      <w:r w:rsidRPr="006172DE">
        <w:rPr>
          <w:rFonts w:ascii="Times New Roman" w:hAnsi="Times New Roman"/>
          <w:color w:val="000000"/>
          <w:sz w:val="24"/>
          <w:szCs w:val="24"/>
        </w:rPr>
        <w:tab/>
      </w:r>
      <w:r w:rsidRPr="006172DE">
        <w:rPr>
          <w:rFonts w:ascii="Times New Roman" w:hAnsi="Times New Roman"/>
          <w:b w:val="0"/>
          <w:color w:val="000000"/>
          <w:sz w:val="24"/>
          <w:szCs w:val="24"/>
        </w:rPr>
        <w:t>cégszerű aláírás</w:t>
      </w:r>
    </w:p>
    <w:p w14:paraId="2201BFDA" w14:textId="77777777" w:rsidR="00074340" w:rsidRPr="006172DE" w:rsidRDefault="00074340" w:rsidP="00FF7FDC">
      <w:pPr>
        <w:spacing w:line="240" w:lineRule="auto"/>
        <w:rPr>
          <w:rFonts w:eastAsia="Times New Roman"/>
        </w:rPr>
      </w:pPr>
      <w:r w:rsidRPr="006172DE">
        <w:rPr>
          <w:rFonts w:eastAsia="Times New Roman"/>
        </w:rPr>
        <w:br w:type="page"/>
      </w:r>
    </w:p>
    <w:p w14:paraId="3829D8D3" w14:textId="77777777" w:rsidR="00074340" w:rsidRPr="006172DE" w:rsidRDefault="00074340" w:rsidP="004A1DE4">
      <w:pPr>
        <w:spacing w:after="0" w:line="240" w:lineRule="auto"/>
        <w:ind w:firstLine="3402"/>
        <w:jc w:val="both"/>
        <w:rPr>
          <w:rFonts w:eastAsia="Times New Roman"/>
        </w:rPr>
      </w:pPr>
    </w:p>
    <w:p w14:paraId="386FED32" w14:textId="77777777" w:rsidR="005F59CF" w:rsidRPr="006172DE" w:rsidRDefault="005F59CF" w:rsidP="001C6ABC">
      <w:pPr>
        <w:keepNext/>
        <w:spacing w:after="0" w:line="240" w:lineRule="auto"/>
        <w:jc w:val="center"/>
        <w:outlineLvl w:val="1"/>
        <w:rPr>
          <w:rFonts w:eastAsia="Times New Roman"/>
          <w:b/>
          <w:bCs/>
          <w:iCs/>
          <w:caps/>
        </w:rPr>
      </w:pPr>
    </w:p>
    <w:p w14:paraId="38EB6923" w14:textId="77777777" w:rsidR="00FC18F4" w:rsidRPr="006172DE" w:rsidRDefault="00FC18F4" w:rsidP="000905AD">
      <w:pPr>
        <w:keepNext/>
        <w:spacing w:after="0" w:line="240" w:lineRule="auto"/>
        <w:jc w:val="center"/>
        <w:outlineLvl w:val="1"/>
        <w:rPr>
          <w:rStyle w:val="Lbjegyzet-hivatkozs"/>
          <w:lang w:eastAsia="ar-SA"/>
        </w:rPr>
      </w:pPr>
      <w:bookmarkStart w:id="101" w:name="_Toc494380771"/>
      <w:bookmarkEnd w:id="97"/>
      <w:bookmarkEnd w:id="98"/>
      <w:r w:rsidRPr="0058585C">
        <w:rPr>
          <w:rFonts w:eastAsia="Times New Roman"/>
          <w:b/>
          <w:bCs/>
          <w:iCs/>
          <w:caps/>
        </w:rPr>
        <w:t>REFERENCIANyilatkozat</w:t>
      </w:r>
      <w:r w:rsidRPr="006172DE">
        <w:rPr>
          <w:rStyle w:val="Lbjegyzet-hivatkozs"/>
          <w:lang w:eastAsia="ar-SA"/>
        </w:rPr>
        <w:footnoteReference w:id="10"/>
      </w:r>
      <w:bookmarkEnd w:id="101"/>
    </w:p>
    <w:p w14:paraId="3A2D329D" w14:textId="77777777" w:rsidR="005F59CF" w:rsidRPr="006172DE" w:rsidRDefault="005F59CF" w:rsidP="000905AD">
      <w:pPr>
        <w:keepNext/>
        <w:spacing w:after="0" w:line="240" w:lineRule="auto"/>
        <w:jc w:val="center"/>
        <w:outlineLvl w:val="1"/>
        <w:rPr>
          <w:rFonts w:eastAsia="Times New Roman"/>
          <w:b/>
          <w:bCs/>
          <w:iCs/>
          <w:caps/>
        </w:rPr>
      </w:pPr>
    </w:p>
    <w:p w14:paraId="72FB9523" w14:textId="77777777" w:rsidR="00FC18F4" w:rsidRPr="006172DE" w:rsidRDefault="005A08B8" w:rsidP="000905AD">
      <w:pPr>
        <w:widowControl w:val="0"/>
        <w:autoSpaceDE w:val="0"/>
        <w:autoSpaceDN w:val="0"/>
        <w:spacing w:after="0" w:line="240" w:lineRule="auto"/>
        <w:jc w:val="center"/>
        <w:rPr>
          <w:rFonts w:eastAsia="Times New Roman"/>
        </w:rPr>
      </w:pPr>
      <w:r w:rsidRPr="006172DE">
        <w:rPr>
          <w:rFonts w:eastAsia="Times New Roman"/>
          <w:color w:val="000000"/>
        </w:rPr>
        <w:t>A</w:t>
      </w:r>
      <w:r w:rsidR="0046436C" w:rsidRPr="006172DE">
        <w:rPr>
          <w:rFonts w:eastAsia="Times New Roman"/>
          <w:color w:val="000000"/>
        </w:rPr>
        <w:t>z</w:t>
      </w:r>
      <w:r w:rsidRPr="006172DE">
        <w:rPr>
          <w:rFonts w:eastAsia="Times New Roman"/>
          <w:b/>
          <w:color w:val="000000"/>
        </w:rPr>
        <w:t xml:space="preserve"> </w:t>
      </w:r>
      <w:r w:rsidR="0046436C" w:rsidRPr="006172DE">
        <w:rPr>
          <w:rFonts w:eastAsia="Times New Roman"/>
          <w:b/>
          <w:color w:val="000000"/>
        </w:rPr>
        <w:t xml:space="preserve">„Olajos iszap, olajsár hulladékok elszállítása, kezelése, csatorna- és műtárgytisztítás, szükség esetén tároló </w:t>
      </w:r>
      <w:proofErr w:type="gramStart"/>
      <w:r w:rsidR="0046436C" w:rsidRPr="006172DE">
        <w:rPr>
          <w:rFonts w:eastAsia="Times New Roman"/>
          <w:b/>
          <w:color w:val="000000"/>
        </w:rPr>
        <w:t>konténer</w:t>
      </w:r>
      <w:proofErr w:type="gramEnd"/>
      <w:r w:rsidR="0046436C" w:rsidRPr="006172DE">
        <w:rPr>
          <w:rFonts w:eastAsia="Times New Roman"/>
          <w:b/>
          <w:color w:val="000000"/>
        </w:rPr>
        <w:t xml:space="preserve"> vagy egyéb </w:t>
      </w:r>
      <w:proofErr w:type="spellStart"/>
      <w:r w:rsidR="0046436C" w:rsidRPr="006172DE">
        <w:rPr>
          <w:rFonts w:eastAsia="Times New Roman"/>
          <w:b/>
          <w:color w:val="000000"/>
        </w:rPr>
        <w:t>gyűjtőedényzet</w:t>
      </w:r>
      <w:proofErr w:type="spellEnd"/>
      <w:r w:rsidR="0046436C" w:rsidRPr="006172DE">
        <w:rPr>
          <w:rFonts w:eastAsia="Times New Roman"/>
          <w:b/>
          <w:color w:val="000000"/>
        </w:rPr>
        <w:t xml:space="preserve"> biztosítása” </w:t>
      </w:r>
      <w:r w:rsidR="0022748D" w:rsidRPr="006172DE">
        <w:rPr>
          <w:rFonts w:eastAsia="Times New Roman"/>
          <w:color w:val="000000"/>
        </w:rPr>
        <w:t xml:space="preserve">tárgyban indított uniós, nyílt közbeszerzési </w:t>
      </w:r>
      <w:r w:rsidR="0022748D" w:rsidRPr="006172DE">
        <w:rPr>
          <w:rFonts w:eastAsia="Times New Roman"/>
        </w:rPr>
        <w:t>eljárásban</w:t>
      </w:r>
    </w:p>
    <w:p w14:paraId="38955354" w14:textId="77777777" w:rsidR="0022748D" w:rsidRPr="006172DE" w:rsidRDefault="0022748D" w:rsidP="001A49F3">
      <w:pPr>
        <w:widowControl w:val="0"/>
        <w:autoSpaceDE w:val="0"/>
        <w:autoSpaceDN w:val="0"/>
        <w:spacing w:after="0" w:line="240" w:lineRule="auto"/>
        <w:jc w:val="center"/>
        <w:rPr>
          <w:rFonts w:eastAsia="Times New Roman"/>
          <w:b/>
          <w:caps/>
        </w:rPr>
      </w:pPr>
    </w:p>
    <w:p w14:paraId="53AAA1D8" w14:textId="77777777" w:rsidR="00FC18F4" w:rsidRPr="006172DE" w:rsidRDefault="00FC18F4" w:rsidP="009066B8">
      <w:pPr>
        <w:widowControl w:val="0"/>
        <w:autoSpaceDE w:val="0"/>
        <w:autoSpaceDN w:val="0"/>
        <w:spacing w:after="0" w:line="240" w:lineRule="auto"/>
        <w:jc w:val="both"/>
        <w:rPr>
          <w:rFonts w:eastAsia="Times New Roman"/>
        </w:rPr>
      </w:pPr>
    </w:p>
    <w:p w14:paraId="540FBDA0" w14:textId="6967239E" w:rsidR="00FC18F4" w:rsidRPr="006172DE" w:rsidRDefault="00FC18F4" w:rsidP="009066B8">
      <w:pPr>
        <w:widowControl w:val="0"/>
        <w:autoSpaceDE w:val="0"/>
        <w:autoSpaceDN w:val="0"/>
        <w:spacing w:after="0" w:line="240" w:lineRule="auto"/>
        <w:jc w:val="both"/>
        <w:rPr>
          <w:rFonts w:eastAsia="Times New Roman"/>
        </w:rPr>
      </w:pPr>
      <w:r w:rsidRPr="006172DE">
        <w:rPr>
          <w:rFonts w:eastAsia="Times New Roman"/>
        </w:rPr>
        <w:t>Alulírott __________________, mint a __________________ (</w:t>
      </w:r>
      <w:r w:rsidRPr="006172DE">
        <w:rPr>
          <w:rFonts w:eastAsia="Times New Roman"/>
          <w:i/>
        </w:rPr>
        <w:t xml:space="preserve">Ajánlattevő </w:t>
      </w:r>
      <w:r w:rsidRPr="006172DE">
        <w:rPr>
          <w:rFonts w:eastAsia="Times New Roman"/>
          <w:b/>
          <w:i/>
        </w:rPr>
        <w:t>/</w:t>
      </w:r>
      <w:r w:rsidRPr="006172DE">
        <w:rPr>
          <w:rFonts w:eastAsia="Times New Roman"/>
          <w:i/>
        </w:rPr>
        <w:t xml:space="preserve"> alkalmasság igazolásában részt vevő más szervezet</w:t>
      </w:r>
      <w:r w:rsidRPr="006172DE">
        <w:rPr>
          <w:rFonts w:eastAsia="Times New Roman"/>
          <w:i/>
          <w:vertAlign w:val="superscript"/>
        </w:rPr>
        <w:footnoteReference w:id="11"/>
      </w:r>
      <w:r w:rsidRPr="006172DE">
        <w:rPr>
          <w:rFonts w:eastAsia="Times New Roman"/>
          <w:i/>
        </w:rPr>
        <w:t xml:space="preserve">, név, székhely </w:t>
      </w:r>
      <w:r w:rsidRPr="006172DE">
        <w:rPr>
          <w:rFonts w:eastAsia="Times New Roman"/>
        </w:rPr>
        <w:t xml:space="preserve">a Kbt. 65. § (1) bekezdésének b) pontjában és a </w:t>
      </w:r>
      <w:r w:rsidRPr="006172DE">
        <w:rPr>
          <w:rFonts w:eastAsia="Times New Roman"/>
          <w:bCs/>
        </w:rPr>
        <w:t>321/2015. (X. 30.) Korm. rendelet</w:t>
      </w:r>
      <w:r w:rsidRPr="006172DE">
        <w:rPr>
          <w:rFonts w:eastAsia="Times New Roman"/>
        </w:rPr>
        <w:t xml:space="preserve"> 21. § (</w:t>
      </w:r>
      <w:r w:rsidR="005A08B8" w:rsidRPr="006172DE">
        <w:rPr>
          <w:rFonts w:eastAsia="Times New Roman"/>
        </w:rPr>
        <w:t>3</w:t>
      </w:r>
      <w:r w:rsidRPr="006172DE">
        <w:rPr>
          <w:rFonts w:eastAsia="Times New Roman"/>
        </w:rPr>
        <w:t xml:space="preserve">) bekezdésének a) pontjában foglaltaknak megfelelően kijelentem, hogy az </w:t>
      </w:r>
      <w:r w:rsidR="002D0F9A" w:rsidRPr="006172DE">
        <w:rPr>
          <w:rFonts w:eastAsia="Times New Roman"/>
        </w:rPr>
        <w:t>ajánlati</w:t>
      </w:r>
      <w:r w:rsidRPr="006172DE">
        <w:rPr>
          <w:rFonts w:eastAsia="Times New Roman"/>
        </w:rPr>
        <w:t xml:space="preserve"> felhívás feladásától visszafelé számított három (3) év legjelentősebb - jelen </w:t>
      </w:r>
      <w:proofErr w:type="spellStart"/>
      <w:r w:rsidRPr="006172DE">
        <w:rPr>
          <w:rFonts w:eastAsia="Times New Roman"/>
        </w:rPr>
        <w:t>közbeszerzés</w:t>
      </w:r>
      <w:proofErr w:type="spellEnd"/>
      <w:r w:rsidRPr="006172DE">
        <w:rPr>
          <w:rFonts w:eastAsia="Times New Roman"/>
        </w:rPr>
        <w:t xml:space="preserve"> tárgya szerinti – </w:t>
      </w:r>
      <w:r w:rsidR="00B720FF" w:rsidRPr="006172DE">
        <w:rPr>
          <w:rFonts w:eastAsia="Times New Roman"/>
        </w:rPr>
        <w:t>hulladékkezelési</w:t>
      </w:r>
      <w:r w:rsidR="00565962" w:rsidRPr="006172DE">
        <w:rPr>
          <w:rFonts w:eastAsia="Times New Roman"/>
        </w:rPr>
        <w:t xml:space="preserve"> szolgáltatásra</w:t>
      </w:r>
      <w:r w:rsidRPr="006172DE">
        <w:rPr>
          <w:rFonts w:eastAsia="Times New Roman"/>
        </w:rPr>
        <w:t xml:space="preserve"> </w:t>
      </w:r>
      <w:r w:rsidR="005666F7" w:rsidRPr="006172DE">
        <w:rPr>
          <w:rFonts w:eastAsia="Times New Roman"/>
        </w:rPr>
        <w:t>referenciáink</w:t>
      </w:r>
      <w:r w:rsidRPr="006172DE">
        <w:rPr>
          <w:rFonts w:eastAsia="Times New Roman"/>
        </w:rPr>
        <w:t xml:space="preserve"> az alábbiak voltak:</w:t>
      </w:r>
    </w:p>
    <w:p w14:paraId="7AEA7B03" w14:textId="77777777" w:rsidR="00FC18F4" w:rsidRPr="006172DE" w:rsidRDefault="00FC18F4" w:rsidP="00BD19C7">
      <w:pPr>
        <w:widowControl w:val="0"/>
        <w:autoSpaceDE w:val="0"/>
        <w:autoSpaceDN w:val="0"/>
        <w:spacing w:after="0" w:line="240" w:lineRule="auto"/>
        <w:jc w:val="center"/>
        <w:rPr>
          <w:rFonts w:eastAsia="Times New Roman"/>
        </w:rPr>
      </w:pPr>
    </w:p>
    <w:p w14:paraId="107E24C5" w14:textId="77777777" w:rsidR="00FC18F4" w:rsidRPr="006172DE" w:rsidRDefault="00FC18F4" w:rsidP="00552990">
      <w:pPr>
        <w:widowControl w:val="0"/>
        <w:autoSpaceDE w:val="0"/>
        <w:autoSpaceDN w:val="0"/>
        <w:spacing w:after="0" w:line="240" w:lineRule="auto"/>
        <w:jc w:val="center"/>
        <w:rPr>
          <w:rFonts w:eastAsia="Times New Roman"/>
        </w:rPr>
      </w:pPr>
    </w:p>
    <w:tbl>
      <w:tblPr>
        <w:tblW w:w="61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40"/>
        <w:gridCol w:w="1794"/>
        <w:gridCol w:w="1367"/>
        <w:gridCol w:w="1387"/>
        <w:gridCol w:w="1640"/>
        <w:gridCol w:w="1487"/>
        <w:gridCol w:w="1680"/>
      </w:tblGrid>
      <w:tr w:rsidR="0014074C" w:rsidRPr="006172DE" w14:paraId="4FD1B517" w14:textId="38F7FC2F" w:rsidTr="000C1F5A">
        <w:trPr>
          <w:trHeight w:val="1798"/>
          <w:jc w:val="center"/>
        </w:trPr>
        <w:tc>
          <w:tcPr>
            <w:tcW w:w="9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5544A6" w14:textId="6C00C4ED" w:rsidR="0014074C" w:rsidRPr="006172DE" w:rsidRDefault="0014074C" w:rsidP="00552990">
            <w:pPr>
              <w:widowControl w:val="0"/>
              <w:autoSpaceDE w:val="0"/>
              <w:autoSpaceDN w:val="0"/>
              <w:spacing w:after="0" w:line="240" w:lineRule="auto"/>
              <w:jc w:val="center"/>
              <w:rPr>
                <w:rFonts w:eastAsia="Times New Roman"/>
                <w:b/>
              </w:rPr>
            </w:pPr>
            <w:r w:rsidRPr="006172DE">
              <w:rPr>
                <w:rFonts w:eastAsia="Times New Roman"/>
                <w:b/>
              </w:rPr>
              <w:t>A szerződést kötő másik fél</w:t>
            </w:r>
            <w:r w:rsidRPr="006172DE">
              <w:t xml:space="preserve"> </w:t>
            </w:r>
            <w:r w:rsidRPr="006172DE">
              <w:rPr>
                <w:rFonts w:eastAsia="Times New Roman"/>
                <w:b/>
              </w:rPr>
              <w:t>megnevezése és címe (székhelye/lakcíme)</w:t>
            </w:r>
          </w:p>
          <w:p w14:paraId="2C377F27" w14:textId="77777777" w:rsidR="0014074C" w:rsidRPr="006172DE" w:rsidRDefault="0014074C" w:rsidP="00552990">
            <w:pPr>
              <w:widowControl w:val="0"/>
              <w:autoSpaceDE w:val="0"/>
              <w:autoSpaceDN w:val="0"/>
              <w:spacing w:after="0" w:line="240" w:lineRule="auto"/>
              <w:jc w:val="center"/>
              <w:rPr>
                <w:rFonts w:eastAsia="Times New Roman"/>
                <w:b/>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15D5C1" w14:textId="748FA99C" w:rsidR="0014074C" w:rsidRPr="006172DE" w:rsidRDefault="0014074C" w:rsidP="006F7FA5">
            <w:pPr>
              <w:widowControl w:val="0"/>
              <w:autoSpaceDE w:val="0"/>
              <w:autoSpaceDN w:val="0"/>
              <w:spacing w:after="0" w:line="240" w:lineRule="auto"/>
              <w:jc w:val="center"/>
              <w:rPr>
                <w:rFonts w:eastAsia="Times New Roman"/>
                <w:b/>
              </w:rPr>
            </w:pPr>
            <w:r w:rsidRPr="006172DE">
              <w:rPr>
                <w:rFonts w:eastAsia="Times New Roman"/>
                <w:b/>
              </w:rPr>
              <w:t>Kontaktszemély megnevezése és elérhetősége (cím és/</w:t>
            </w:r>
            <w:proofErr w:type="gramStart"/>
            <w:r w:rsidRPr="006172DE">
              <w:rPr>
                <w:rFonts w:eastAsia="Times New Roman"/>
                <w:b/>
              </w:rPr>
              <w:t>vagy  telefonszám</w:t>
            </w:r>
            <w:proofErr w:type="gramEnd"/>
            <w:r w:rsidRPr="006172DE">
              <w:rPr>
                <w:rFonts w:eastAsia="Times New Roman"/>
                <w:b/>
              </w:rPr>
              <w:t xml:space="preserve"> és/vagy e-mail)</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14:paraId="28B63E1B" w14:textId="6B90769A" w:rsidR="0014074C" w:rsidRPr="006172DE" w:rsidRDefault="0014074C" w:rsidP="0014074C">
            <w:pPr>
              <w:widowControl w:val="0"/>
              <w:autoSpaceDE w:val="0"/>
              <w:autoSpaceDN w:val="0"/>
              <w:spacing w:after="0" w:line="240" w:lineRule="auto"/>
              <w:jc w:val="center"/>
              <w:rPr>
                <w:rFonts w:eastAsia="Times New Roman"/>
                <w:b/>
              </w:rPr>
            </w:pPr>
            <w:r w:rsidRPr="006172DE">
              <w:rPr>
                <w:rFonts w:eastAsia="Times New Roman"/>
                <w:b/>
              </w:rPr>
              <w:t>Szolgáltatás tárgy</w:t>
            </w:r>
            <w:r>
              <w:rPr>
                <w:rFonts w:eastAsia="Times New Roman"/>
                <w:b/>
              </w:rPr>
              <w:t>ának ismertetése</w:t>
            </w:r>
            <w:r w:rsidRPr="006172DE">
              <w:rPr>
                <w:rFonts w:eastAsia="Times New Roman"/>
                <w:b/>
              </w:rPr>
              <w:t xml:space="preserve">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796859" w14:textId="0A49E7B6" w:rsidR="0014074C" w:rsidRPr="006172DE" w:rsidRDefault="0014074C" w:rsidP="00552990">
            <w:pPr>
              <w:widowControl w:val="0"/>
              <w:autoSpaceDE w:val="0"/>
              <w:autoSpaceDN w:val="0"/>
              <w:spacing w:after="0" w:line="240" w:lineRule="auto"/>
              <w:jc w:val="center"/>
              <w:rPr>
                <w:rFonts w:eastAsia="Times New Roman"/>
                <w:b/>
              </w:rPr>
            </w:pPr>
            <w:r w:rsidRPr="006172DE">
              <w:rPr>
                <w:rFonts w:eastAsia="Times New Roman"/>
                <w:b/>
              </w:rPr>
              <w:t xml:space="preserve">Elvégzett szolgáltatás rövid bemutatása, mennyisége (kg, m3, fm) </w:t>
            </w:r>
            <w:r w:rsidRPr="0058585C">
              <w:rPr>
                <w:rFonts w:eastAsia="Times New Roman"/>
                <w:b/>
              </w:rPr>
              <w:t xml:space="preserve"> </w:t>
            </w:r>
          </w:p>
          <w:p w14:paraId="36A516AB" w14:textId="77777777" w:rsidR="0014074C" w:rsidRPr="006172DE" w:rsidRDefault="0014074C" w:rsidP="00552990">
            <w:pPr>
              <w:widowControl w:val="0"/>
              <w:autoSpaceDE w:val="0"/>
              <w:autoSpaceDN w:val="0"/>
              <w:spacing w:after="0" w:line="240" w:lineRule="auto"/>
              <w:jc w:val="center"/>
              <w:rPr>
                <w:rFonts w:eastAsia="Times New Roman"/>
                <w:b/>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636D2B" w14:textId="744694DD" w:rsidR="0014074C" w:rsidRPr="006172DE" w:rsidRDefault="0014074C" w:rsidP="009B0F71">
            <w:pPr>
              <w:widowControl w:val="0"/>
              <w:autoSpaceDE w:val="0"/>
              <w:autoSpaceDN w:val="0"/>
              <w:spacing w:after="0" w:line="240" w:lineRule="auto"/>
              <w:jc w:val="center"/>
              <w:rPr>
                <w:rFonts w:eastAsia="Times New Roman"/>
                <w:b/>
              </w:rPr>
            </w:pPr>
            <w:r w:rsidRPr="006172DE">
              <w:rPr>
                <w:rFonts w:eastAsia="Times New Roman"/>
                <w:b/>
              </w:rPr>
              <w:t xml:space="preserve">Teljesítés ideje </w:t>
            </w:r>
          </w:p>
          <w:p w14:paraId="5F5FFCA9" w14:textId="1450A7FB" w:rsidR="0014074C" w:rsidRPr="006172DE" w:rsidRDefault="0014074C" w:rsidP="009B0F71">
            <w:pPr>
              <w:widowControl w:val="0"/>
              <w:autoSpaceDE w:val="0"/>
              <w:autoSpaceDN w:val="0"/>
              <w:spacing w:after="0" w:line="240" w:lineRule="auto"/>
              <w:jc w:val="center"/>
              <w:rPr>
                <w:rFonts w:eastAsia="Times New Roman"/>
                <w:b/>
              </w:rPr>
            </w:pPr>
            <w:r w:rsidRPr="006172DE">
              <w:rPr>
                <w:rFonts w:eastAsia="Times New Roman"/>
                <w:b/>
              </w:rPr>
              <w:t>(</w:t>
            </w:r>
            <w:r w:rsidRPr="006172DE">
              <w:rPr>
                <w:rFonts w:eastAsia="Times New Roman"/>
                <w:color w:val="000000"/>
              </w:rPr>
              <w:t>kezdet és befejezés megjelölésével, év, hónap, nap pontossággal)</w:t>
            </w:r>
          </w:p>
          <w:p w14:paraId="006CCAEC" w14:textId="77777777" w:rsidR="0014074C" w:rsidRPr="006172DE" w:rsidRDefault="0014074C" w:rsidP="00365B16">
            <w:pPr>
              <w:widowControl w:val="0"/>
              <w:autoSpaceDE w:val="0"/>
              <w:autoSpaceDN w:val="0"/>
              <w:spacing w:after="0" w:line="240" w:lineRule="auto"/>
              <w:jc w:val="center"/>
              <w:rPr>
                <w:rFonts w:eastAsia="Times New Roman"/>
                <w:b/>
              </w:rPr>
            </w:pP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B165F2" w14:textId="77777777" w:rsidR="0014074C" w:rsidRPr="006172DE" w:rsidRDefault="0014074C" w:rsidP="00365B16">
            <w:pPr>
              <w:widowControl w:val="0"/>
              <w:autoSpaceDE w:val="0"/>
              <w:autoSpaceDN w:val="0"/>
              <w:spacing w:after="0" w:line="240" w:lineRule="auto"/>
              <w:jc w:val="center"/>
              <w:rPr>
                <w:rFonts w:eastAsia="Times New Roman"/>
                <w:b/>
              </w:rPr>
            </w:pPr>
            <w:r w:rsidRPr="006172DE">
              <w:rPr>
                <w:rFonts w:eastAsia="Times New Roman"/>
                <w:b/>
              </w:rPr>
              <w:t>A teljesítés az előírásoknak és a szerződésnek megfelelően történt-e</w:t>
            </w:r>
          </w:p>
          <w:p w14:paraId="78A0E72E" w14:textId="77777777" w:rsidR="0014074C" w:rsidRPr="006172DE" w:rsidRDefault="0014074C" w:rsidP="00365B16">
            <w:pPr>
              <w:widowControl w:val="0"/>
              <w:autoSpaceDE w:val="0"/>
              <w:autoSpaceDN w:val="0"/>
              <w:spacing w:after="0" w:line="240" w:lineRule="auto"/>
              <w:jc w:val="center"/>
              <w:rPr>
                <w:rFonts w:eastAsia="Times New Roman"/>
                <w:b/>
              </w:rPr>
            </w:pPr>
            <w:r w:rsidRPr="006172DE">
              <w:rPr>
                <w:rFonts w:eastAsia="Times New Roman"/>
                <w:b/>
              </w:rPr>
              <w:t>(igen/nem)</w:t>
            </w:r>
          </w:p>
        </w:tc>
        <w:tc>
          <w:tcPr>
            <w:tcW w:w="658" w:type="pct"/>
            <w:tcBorders>
              <w:top w:val="single" w:sz="4" w:space="0" w:color="auto"/>
              <w:left w:val="single" w:sz="4" w:space="0" w:color="auto"/>
              <w:bottom w:val="single" w:sz="4" w:space="0" w:color="auto"/>
              <w:right w:val="single" w:sz="4" w:space="0" w:color="auto"/>
            </w:tcBorders>
          </w:tcPr>
          <w:p w14:paraId="1C927436" w14:textId="30167212" w:rsidR="0014074C" w:rsidRPr="006172DE" w:rsidRDefault="0014074C" w:rsidP="00E03A8C">
            <w:pPr>
              <w:widowControl w:val="0"/>
              <w:autoSpaceDE w:val="0"/>
              <w:autoSpaceDN w:val="0"/>
              <w:spacing w:after="0" w:line="240" w:lineRule="auto"/>
              <w:jc w:val="center"/>
              <w:rPr>
                <w:rFonts w:eastAsia="Times New Roman"/>
                <w:b/>
              </w:rPr>
            </w:pPr>
            <w:r>
              <w:rPr>
                <w:rFonts w:eastAsia="Times New Roman"/>
                <w:b/>
              </w:rPr>
              <w:t xml:space="preserve">Önálló teljesítés </w:t>
            </w:r>
            <w:r w:rsidR="00E03A8C">
              <w:rPr>
                <w:rFonts w:eastAsia="Times New Roman"/>
                <w:b/>
              </w:rPr>
              <w:t>VAGY</w:t>
            </w:r>
            <w:r>
              <w:rPr>
                <w:rFonts w:eastAsia="Times New Roman"/>
                <w:b/>
              </w:rPr>
              <w:t xml:space="preserve"> nem önálló teljesítés </w:t>
            </w:r>
            <w:r w:rsidR="008C49E6">
              <w:rPr>
                <w:rFonts w:eastAsia="Times New Roman"/>
                <w:b/>
              </w:rPr>
              <w:t xml:space="preserve">megjelölése </w:t>
            </w:r>
            <w:r>
              <w:rPr>
                <w:rFonts w:eastAsia="Times New Roman"/>
                <w:b/>
              </w:rPr>
              <w:t xml:space="preserve">(ez esetben a </w:t>
            </w:r>
            <w:proofErr w:type="spellStart"/>
            <w:r>
              <w:rPr>
                <w:rFonts w:eastAsia="Times New Roman"/>
                <w:b/>
              </w:rPr>
              <w:t>refer.</w:t>
            </w:r>
            <w:r w:rsidR="00E03A8C">
              <w:rPr>
                <w:rFonts w:eastAsia="Times New Roman"/>
                <w:b/>
              </w:rPr>
              <w:t>bemutató</w:t>
            </w:r>
            <w:proofErr w:type="spellEnd"/>
            <w:r w:rsidR="00E03A8C">
              <w:rPr>
                <w:rFonts w:eastAsia="Times New Roman"/>
                <w:b/>
              </w:rPr>
              <w:t xml:space="preserve"> </w:t>
            </w:r>
            <w:r>
              <w:rPr>
                <w:rFonts w:eastAsia="Times New Roman"/>
                <w:b/>
              </w:rPr>
              <w:t xml:space="preserve">szervezet által </w:t>
            </w:r>
            <w:r w:rsidR="00E03A8C">
              <w:rPr>
                <w:rFonts w:eastAsia="Times New Roman"/>
                <w:b/>
              </w:rPr>
              <w:t>teljesített</w:t>
            </w:r>
            <w:r>
              <w:rPr>
                <w:rFonts w:eastAsia="Times New Roman"/>
                <w:b/>
              </w:rPr>
              <w:t xml:space="preserve"> mennyiség</w:t>
            </w:r>
            <w:r w:rsidR="008C49E6">
              <w:rPr>
                <w:rFonts w:eastAsia="Times New Roman"/>
                <w:b/>
              </w:rPr>
              <w:t xml:space="preserve"> megadása</w:t>
            </w:r>
            <w:r>
              <w:rPr>
                <w:rFonts w:eastAsia="Times New Roman"/>
                <w:b/>
              </w:rPr>
              <w:t>)</w:t>
            </w:r>
          </w:p>
        </w:tc>
      </w:tr>
      <w:tr w:rsidR="0014074C" w:rsidRPr="006172DE" w14:paraId="63E77315" w14:textId="77777777" w:rsidTr="000C1F5A">
        <w:trPr>
          <w:trHeight w:val="971"/>
          <w:jc w:val="center"/>
        </w:trPr>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48AEBA83" w14:textId="77777777" w:rsidR="0014074C" w:rsidRPr="006172DE" w:rsidRDefault="0014074C" w:rsidP="00552990">
            <w:pPr>
              <w:widowControl w:val="0"/>
              <w:autoSpaceDE w:val="0"/>
              <w:autoSpaceDN w:val="0"/>
              <w:spacing w:after="0" w:line="240" w:lineRule="auto"/>
              <w:jc w:val="center"/>
              <w:rPr>
                <w:rFonts w:eastAsia="Times New Roman"/>
                <w:b/>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14:paraId="7236136C" w14:textId="77777777" w:rsidR="0014074C" w:rsidRPr="006172DE" w:rsidRDefault="0014074C" w:rsidP="006F7FA5">
            <w:pPr>
              <w:widowControl w:val="0"/>
              <w:autoSpaceDE w:val="0"/>
              <w:autoSpaceDN w:val="0"/>
              <w:spacing w:after="0" w:line="240" w:lineRule="auto"/>
              <w:jc w:val="center"/>
              <w:rPr>
                <w:rFonts w:eastAsia="Times New Roman"/>
                <w:b/>
              </w:rPr>
            </w:pP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14:paraId="1F93FC4A" w14:textId="77777777" w:rsidR="0014074C" w:rsidRPr="006172DE" w:rsidRDefault="0014074C" w:rsidP="0014074C">
            <w:pPr>
              <w:widowControl w:val="0"/>
              <w:autoSpaceDE w:val="0"/>
              <w:autoSpaceDN w:val="0"/>
              <w:spacing w:after="0" w:line="240" w:lineRule="auto"/>
              <w:jc w:val="center"/>
              <w:rPr>
                <w:rFonts w:eastAsia="Times New Roman"/>
                <w:b/>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B4265A6" w14:textId="77777777" w:rsidR="0014074C" w:rsidRPr="006172DE" w:rsidRDefault="0014074C" w:rsidP="00552990">
            <w:pPr>
              <w:widowControl w:val="0"/>
              <w:autoSpaceDE w:val="0"/>
              <w:autoSpaceDN w:val="0"/>
              <w:spacing w:after="0" w:line="240" w:lineRule="auto"/>
              <w:jc w:val="center"/>
              <w:rPr>
                <w:rFonts w:eastAsia="Times New Roman"/>
                <w:b/>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14:paraId="0D423EB7" w14:textId="77777777" w:rsidR="0014074C" w:rsidRPr="006172DE" w:rsidRDefault="0014074C" w:rsidP="009B0F71">
            <w:pPr>
              <w:widowControl w:val="0"/>
              <w:autoSpaceDE w:val="0"/>
              <w:autoSpaceDN w:val="0"/>
              <w:spacing w:after="0" w:line="240" w:lineRule="auto"/>
              <w:jc w:val="center"/>
              <w:rPr>
                <w:rFonts w:eastAsia="Times New Roman"/>
                <w:b/>
              </w:rPr>
            </w:pP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14:paraId="416CA8CE" w14:textId="77777777" w:rsidR="0014074C" w:rsidRPr="006172DE" w:rsidRDefault="0014074C" w:rsidP="00365B16">
            <w:pPr>
              <w:widowControl w:val="0"/>
              <w:autoSpaceDE w:val="0"/>
              <w:autoSpaceDN w:val="0"/>
              <w:spacing w:after="0" w:line="240" w:lineRule="auto"/>
              <w:jc w:val="center"/>
              <w:rPr>
                <w:rFonts w:eastAsia="Times New Roman"/>
                <w:b/>
              </w:rPr>
            </w:pPr>
          </w:p>
        </w:tc>
        <w:tc>
          <w:tcPr>
            <w:tcW w:w="658" w:type="pct"/>
            <w:tcBorders>
              <w:top w:val="single" w:sz="4" w:space="0" w:color="auto"/>
              <w:left w:val="single" w:sz="4" w:space="0" w:color="auto"/>
              <w:bottom w:val="single" w:sz="4" w:space="0" w:color="auto"/>
              <w:right w:val="single" w:sz="4" w:space="0" w:color="auto"/>
            </w:tcBorders>
          </w:tcPr>
          <w:p w14:paraId="0094B4C4" w14:textId="77777777" w:rsidR="0014074C" w:rsidRPr="006172DE" w:rsidRDefault="0014074C" w:rsidP="00365B16">
            <w:pPr>
              <w:widowControl w:val="0"/>
              <w:autoSpaceDE w:val="0"/>
              <w:autoSpaceDN w:val="0"/>
              <w:spacing w:after="0" w:line="240" w:lineRule="auto"/>
              <w:jc w:val="center"/>
              <w:rPr>
                <w:rFonts w:eastAsia="Times New Roman"/>
                <w:b/>
              </w:rPr>
            </w:pPr>
          </w:p>
        </w:tc>
      </w:tr>
      <w:tr w:rsidR="0014074C" w:rsidRPr="006172DE" w14:paraId="797E6FD8" w14:textId="77777777" w:rsidTr="000C1F5A">
        <w:trPr>
          <w:trHeight w:val="829"/>
          <w:jc w:val="center"/>
        </w:trPr>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34A9587A" w14:textId="77777777" w:rsidR="0014074C" w:rsidRPr="006172DE" w:rsidRDefault="0014074C" w:rsidP="00552990">
            <w:pPr>
              <w:widowControl w:val="0"/>
              <w:autoSpaceDE w:val="0"/>
              <w:autoSpaceDN w:val="0"/>
              <w:spacing w:after="0" w:line="240" w:lineRule="auto"/>
              <w:jc w:val="center"/>
              <w:rPr>
                <w:rFonts w:eastAsia="Times New Roman"/>
                <w:b/>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14:paraId="5FB4228D" w14:textId="77777777" w:rsidR="0014074C" w:rsidRPr="006172DE" w:rsidRDefault="0014074C" w:rsidP="006F7FA5">
            <w:pPr>
              <w:widowControl w:val="0"/>
              <w:autoSpaceDE w:val="0"/>
              <w:autoSpaceDN w:val="0"/>
              <w:spacing w:after="0" w:line="240" w:lineRule="auto"/>
              <w:jc w:val="center"/>
              <w:rPr>
                <w:rFonts w:eastAsia="Times New Roman"/>
                <w:b/>
              </w:rPr>
            </w:pP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14:paraId="1C9E5A16" w14:textId="77777777" w:rsidR="0014074C" w:rsidRPr="006172DE" w:rsidRDefault="0014074C" w:rsidP="0014074C">
            <w:pPr>
              <w:widowControl w:val="0"/>
              <w:autoSpaceDE w:val="0"/>
              <w:autoSpaceDN w:val="0"/>
              <w:spacing w:after="0" w:line="240" w:lineRule="auto"/>
              <w:jc w:val="center"/>
              <w:rPr>
                <w:rFonts w:eastAsia="Times New Roman"/>
                <w:b/>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1F2AFD3" w14:textId="77777777" w:rsidR="0014074C" w:rsidRPr="006172DE" w:rsidRDefault="0014074C" w:rsidP="00552990">
            <w:pPr>
              <w:widowControl w:val="0"/>
              <w:autoSpaceDE w:val="0"/>
              <w:autoSpaceDN w:val="0"/>
              <w:spacing w:after="0" w:line="240" w:lineRule="auto"/>
              <w:jc w:val="center"/>
              <w:rPr>
                <w:rFonts w:eastAsia="Times New Roman"/>
                <w:b/>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14:paraId="564FDD1C" w14:textId="77777777" w:rsidR="0014074C" w:rsidRPr="006172DE" w:rsidRDefault="0014074C" w:rsidP="009B0F71">
            <w:pPr>
              <w:widowControl w:val="0"/>
              <w:autoSpaceDE w:val="0"/>
              <w:autoSpaceDN w:val="0"/>
              <w:spacing w:after="0" w:line="240" w:lineRule="auto"/>
              <w:jc w:val="center"/>
              <w:rPr>
                <w:rFonts w:eastAsia="Times New Roman"/>
                <w:b/>
              </w:rPr>
            </w:pP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14:paraId="50E26280" w14:textId="77777777" w:rsidR="0014074C" w:rsidRPr="006172DE" w:rsidRDefault="0014074C" w:rsidP="00365B16">
            <w:pPr>
              <w:widowControl w:val="0"/>
              <w:autoSpaceDE w:val="0"/>
              <w:autoSpaceDN w:val="0"/>
              <w:spacing w:after="0" w:line="240" w:lineRule="auto"/>
              <w:jc w:val="center"/>
              <w:rPr>
                <w:rFonts w:eastAsia="Times New Roman"/>
                <w:b/>
              </w:rPr>
            </w:pPr>
          </w:p>
        </w:tc>
        <w:tc>
          <w:tcPr>
            <w:tcW w:w="658" w:type="pct"/>
            <w:tcBorders>
              <w:top w:val="single" w:sz="4" w:space="0" w:color="auto"/>
              <w:left w:val="single" w:sz="4" w:space="0" w:color="auto"/>
              <w:bottom w:val="single" w:sz="4" w:space="0" w:color="auto"/>
              <w:right w:val="single" w:sz="4" w:space="0" w:color="auto"/>
            </w:tcBorders>
          </w:tcPr>
          <w:p w14:paraId="17E9A57D" w14:textId="77777777" w:rsidR="0014074C" w:rsidRPr="006172DE" w:rsidRDefault="0014074C" w:rsidP="00365B16">
            <w:pPr>
              <w:widowControl w:val="0"/>
              <w:autoSpaceDE w:val="0"/>
              <w:autoSpaceDN w:val="0"/>
              <w:spacing w:after="0" w:line="240" w:lineRule="auto"/>
              <w:jc w:val="center"/>
              <w:rPr>
                <w:rFonts w:eastAsia="Times New Roman"/>
                <w:b/>
              </w:rPr>
            </w:pPr>
          </w:p>
        </w:tc>
      </w:tr>
    </w:tbl>
    <w:p w14:paraId="15204C95" w14:textId="77777777" w:rsidR="00FC18F4" w:rsidRPr="006172DE" w:rsidRDefault="00FC18F4" w:rsidP="004A1DE4">
      <w:pPr>
        <w:widowControl w:val="0"/>
        <w:autoSpaceDE w:val="0"/>
        <w:autoSpaceDN w:val="0"/>
        <w:adjustRightInd w:val="0"/>
        <w:spacing w:after="0" w:line="240" w:lineRule="auto"/>
        <w:jc w:val="center"/>
        <w:rPr>
          <w:rFonts w:eastAsia="Times New Roman"/>
          <w:i/>
        </w:rPr>
      </w:pPr>
    </w:p>
    <w:p w14:paraId="4CD51DAD" w14:textId="77777777" w:rsidR="00FC18F4" w:rsidRPr="006172DE" w:rsidRDefault="00FC18F4" w:rsidP="000905AD">
      <w:pPr>
        <w:widowControl w:val="0"/>
        <w:autoSpaceDE w:val="0"/>
        <w:autoSpaceDN w:val="0"/>
        <w:adjustRightInd w:val="0"/>
        <w:spacing w:after="0" w:line="240" w:lineRule="auto"/>
        <w:jc w:val="both"/>
        <w:rPr>
          <w:rFonts w:eastAsia="Times New Roman"/>
          <w:i/>
        </w:rPr>
      </w:pPr>
      <w:r w:rsidRPr="006172DE">
        <w:rPr>
          <w:rFonts w:eastAsia="Times New Roman"/>
          <w:i/>
        </w:rPr>
        <w:t>A táblázat kiegészíthető további sorokkal, a teljesítések számának megfelelően, szükség szerint.</w:t>
      </w:r>
    </w:p>
    <w:p w14:paraId="26E06618" w14:textId="77777777" w:rsidR="00FC18F4" w:rsidRPr="006172DE" w:rsidRDefault="00FC18F4" w:rsidP="000905AD">
      <w:pPr>
        <w:widowControl w:val="0"/>
        <w:autoSpaceDE w:val="0"/>
        <w:autoSpaceDN w:val="0"/>
        <w:adjustRightInd w:val="0"/>
        <w:spacing w:after="0" w:line="240" w:lineRule="auto"/>
        <w:jc w:val="both"/>
        <w:rPr>
          <w:rFonts w:eastAsia="Times New Roman"/>
        </w:rPr>
      </w:pPr>
    </w:p>
    <w:p w14:paraId="2755BB5F" w14:textId="77777777" w:rsidR="00FC18F4" w:rsidRPr="006172DE" w:rsidRDefault="00FC18F4" w:rsidP="001A49F3">
      <w:pPr>
        <w:widowControl w:val="0"/>
        <w:autoSpaceDE w:val="0"/>
        <w:autoSpaceDN w:val="0"/>
        <w:spacing w:after="0" w:line="240" w:lineRule="auto"/>
        <w:jc w:val="both"/>
        <w:rPr>
          <w:rFonts w:eastAsia="Times New Roman"/>
        </w:rPr>
      </w:pPr>
      <w:r w:rsidRPr="006172DE">
        <w:rPr>
          <w:rFonts w:eastAsia="Times New Roman"/>
        </w:rPr>
        <w:t>Kelt:</w:t>
      </w:r>
    </w:p>
    <w:p w14:paraId="1F01F6AB" w14:textId="77777777" w:rsidR="00FC18F4" w:rsidRPr="006172DE" w:rsidRDefault="00FC18F4" w:rsidP="009066B8">
      <w:pPr>
        <w:widowControl w:val="0"/>
        <w:autoSpaceDE w:val="0"/>
        <w:autoSpaceDN w:val="0"/>
        <w:spacing w:after="0" w:line="240" w:lineRule="auto"/>
        <w:jc w:val="both"/>
        <w:rPr>
          <w:rFonts w:eastAsia="Times New Roman"/>
        </w:rPr>
      </w:pPr>
    </w:p>
    <w:p w14:paraId="2960B8B7" w14:textId="2AE1FCF2" w:rsidR="00FC18F4" w:rsidRPr="006172DE" w:rsidRDefault="00FC18F4" w:rsidP="009066B8">
      <w:pPr>
        <w:tabs>
          <w:tab w:val="center" w:pos="7371"/>
        </w:tabs>
        <w:autoSpaceDN w:val="0"/>
        <w:spacing w:after="0" w:line="240" w:lineRule="auto"/>
        <w:jc w:val="both"/>
        <w:rPr>
          <w:rFonts w:eastAsia="Times New Roman"/>
        </w:rPr>
      </w:pPr>
      <w:r w:rsidRPr="006172DE">
        <w:rPr>
          <w:rFonts w:eastAsia="Times New Roman"/>
        </w:rPr>
        <w:tab/>
        <w:t>……………………………….</w:t>
      </w:r>
    </w:p>
    <w:p w14:paraId="7E9B1FF7" w14:textId="77777777" w:rsidR="00FC18F4" w:rsidRPr="006172DE" w:rsidRDefault="00FC18F4" w:rsidP="00BD19C7">
      <w:pPr>
        <w:tabs>
          <w:tab w:val="center" w:pos="7371"/>
        </w:tabs>
        <w:autoSpaceDN w:val="0"/>
        <w:spacing w:after="0" w:line="240" w:lineRule="auto"/>
        <w:jc w:val="both"/>
        <w:rPr>
          <w:rFonts w:eastAsia="Times New Roman"/>
          <w:bCs/>
        </w:rPr>
      </w:pPr>
      <w:r w:rsidRPr="006172DE">
        <w:rPr>
          <w:rFonts w:eastAsia="Times New Roman"/>
          <w:b/>
          <w:bCs/>
        </w:rPr>
        <w:tab/>
      </w:r>
      <w:proofErr w:type="gramStart"/>
      <w:r w:rsidRPr="006172DE">
        <w:rPr>
          <w:rFonts w:eastAsia="Times New Roman"/>
          <w:bCs/>
        </w:rPr>
        <w:t>cégszerű</w:t>
      </w:r>
      <w:proofErr w:type="gramEnd"/>
      <w:r w:rsidRPr="006172DE">
        <w:rPr>
          <w:rFonts w:eastAsia="Times New Roman"/>
          <w:bCs/>
        </w:rPr>
        <w:t xml:space="preserve"> aláírás</w:t>
      </w:r>
    </w:p>
    <w:p w14:paraId="763CFED9" w14:textId="77777777" w:rsidR="00B764C5" w:rsidRPr="006172DE" w:rsidRDefault="00B764C5" w:rsidP="00957943">
      <w:pPr>
        <w:spacing w:line="240" w:lineRule="auto"/>
        <w:rPr>
          <w:rFonts w:eastAsia="Times New Roman"/>
          <w:bCs/>
        </w:rPr>
      </w:pPr>
      <w:r w:rsidRPr="006172DE">
        <w:rPr>
          <w:rFonts w:eastAsia="Times New Roman"/>
          <w:bCs/>
        </w:rPr>
        <w:br w:type="page"/>
      </w:r>
    </w:p>
    <w:p w14:paraId="1D09C7AA" w14:textId="77777777" w:rsidR="00B764C5" w:rsidRPr="006172DE" w:rsidRDefault="00B764C5" w:rsidP="004A1DE4">
      <w:pPr>
        <w:keepNext/>
        <w:spacing w:after="0" w:line="240" w:lineRule="auto"/>
        <w:jc w:val="center"/>
        <w:outlineLvl w:val="1"/>
        <w:rPr>
          <w:rFonts w:eastAsia="Times New Roman"/>
          <w:b/>
          <w:bCs/>
          <w:iCs/>
          <w:caps/>
        </w:rPr>
      </w:pPr>
      <w:bookmarkStart w:id="102" w:name="_Toc494380772"/>
      <w:r w:rsidRPr="006172DE">
        <w:rPr>
          <w:rFonts w:eastAsia="Times New Roman"/>
          <w:b/>
          <w:bCs/>
          <w:iCs/>
          <w:caps/>
        </w:rPr>
        <w:lastRenderedPageBreak/>
        <w:t>NYILATKOZAT</w:t>
      </w:r>
      <w:r w:rsidR="004125EA" w:rsidRPr="006172DE">
        <w:rPr>
          <w:rFonts w:eastAsia="Times New Roman"/>
          <w:b/>
          <w:bCs/>
          <w:iCs/>
          <w:caps/>
        </w:rPr>
        <w:t xml:space="preserve"> </w:t>
      </w:r>
      <w:proofErr w:type="gramStart"/>
      <w:r w:rsidRPr="006172DE">
        <w:rPr>
          <w:rFonts w:eastAsia="Times New Roman"/>
          <w:b/>
          <w:bCs/>
          <w:iCs/>
          <w:caps/>
        </w:rPr>
        <w:t>a</w:t>
      </w:r>
      <w:proofErr w:type="gramEnd"/>
      <w:r w:rsidRPr="006172DE">
        <w:rPr>
          <w:rFonts w:eastAsia="Times New Roman"/>
          <w:b/>
          <w:bCs/>
          <w:iCs/>
          <w:caps/>
        </w:rPr>
        <w:t xml:space="preserve"> Kbt. 65. § (1) bekezdés </w:t>
      </w:r>
      <w:proofErr w:type="gramStart"/>
      <w:r w:rsidRPr="006172DE">
        <w:rPr>
          <w:rFonts w:eastAsia="Times New Roman"/>
          <w:b/>
          <w:bCs/>
          <w:iCs/>
          <w:caps/>
        </w:rPr>
        <w:t>a</w:t>
      </w:r>
      <w:proofErr w:type="gramEnd"/>
      <w:r w:rsidRPr="006172DE">
        <w:rPr>
          <w:rFonts w:eastAsia="Times New Roman"/>
          <w:b/>
          <w:bCs/>
          <w:iCs/>
          <w:caps/>
        </w:rPr>
        <w:t>) és a 321/2015. (X. 30.) Korm. rendelet 19. § (1) bekezdésének c) pontja tekintetében</w:t>
      </w:r>
      <w:bookmarkEnd w:id="102"/>
      <w:r w:rsidRPr="006172DE">
        <w:rPr>
          <w:rFonts w:eastAsia="Times New Roman"/>
          <w:b/>
          <w:bCs/>
          <w:iCs/>
          <w:caps/>
        </w:rPr>
        <w:t xml:space="preserve"> </w:t>
      </w:r>
    </w:p>
    <w:p w14:paraId="1B3D8FEA" w14:textId="77777777" w:rsidR="0008167D" w:rsidRPr="006172DE" w:rsidRDefault="0008167D" w:rsidP="001C6ABC">
      <w:pPr>
        <w:keepNext/>
        <w:spacing w:after="0" w:line="240" w:lineRule="auto"/>
        <w:jc w:val="center"/>
        <w:outlineLvl w:val="1"/>
        <w:rPr>
          <w:rFonts w:eastAsia="Times New Roman"/>
          <w:b/>
          <w:bCs/>
          <w:iCs/>
          <w:caps/>
        </w:rPr>
      </w:pPr>
    </w:p>
    <w:p w14:paraId="23C6BE9B" w14:textId="77777777" w:rsidR="00B764C5" w:rsidRPr="006172DE" w:rsidRDefault="0008167D" w:rsidP="00957943">
      <w:pPr>
        <w:widowControl w:val="0"/>
        <w:spacing w:line="240" w:lineRule="auto"/>
        <w:jc w:val="center"/>
        <w:rPr>
          <w:b/>
          <w:bCs/>
          <w:color w:val="000000"/>
        </w:rPr>
      </w:pPr>
      <w:r w:rsidRPr="006172DE">
        <w:rPr>
          <w:rFonts w:eastAsia="Times New Roman"/>
          <w:color w:val="000000"/>
        </w:rPr>
        <w:t>A</w:t>
      </w:r>
      <w:r w:rsidR="0046436C" w:rsidRPr="006172DE">
        <w:rPr>
          <w:rFonts w:eastAsia="Times New Roman"/>
          <w:color w:val="000000"/>
        </w:rPr>
        <w:t>z</w:t>
      </w:r>
      <w:r w:rsidRPr="006172DE">
        <w:rPr>
          <w:rFonts w:eastAsia="Times New Roman"/>
          <w:b/>
          <w:color w:val="000000"/>
        </w:rPr>
        <w:t xml:space="preserve"> </w:t>
      </w:r>
      <w:r w:rsidR="0046436C" w:rsidRPr="006172DE">
        <w:rPr>
          <w:rFonts w:eastAsia="Times New Roman"/>
          <w:b/>
          <w:color w:val="000000"/>
        </w:rPr>
        <w:t xml:space="preserve">„Olajos iszap, olajsár hulladékok elszállítása, kezelése, csatorna- és műtárgytisztítás, szükség esetén tároló </w:t>
      </w:r>
      <w:proofErr w:type="gramStart"/>
      <w:r w:rsidR="0046436C" w:rsidRPr="006172DE">
        <w:rPr>
          <w:rFonts w:eastAsia="Times New Roman"/>
          <w:b/>
          <w:color w:val="000000"/>
        </w:rPr>
        <w:t>konténer</w:t>
      </w:r>
      <w:proofErr w:type="gramEnd"/>
      <w:r w:rsidR="0046436C" w:rsidRPr="006172DE">
        <w:rPr>
          <w:rFonts w:eastAsia="Times New Roman"/>
          <w:b/>
          <w:color w:val="000000"/>
        </w:rPr>
        <w:t xml:space="preserve"> vagy egyéb </w:t>
      </w:r>
      <w:proofErr w:type="spellStart"/>
      <w:r w:rsidR="0046436C" w:rsidRPr="006172DE">
        <w:rPr>
          <w:rFonts w:eastAsia="Times New Roman"/>
          <w:b/>
          <w:color w:val="000000"/>
        </w:rPr>
        <w:t>gyűjtőedényzet</w:t>
      </w:r>
      <w:proofErr w:type="spellEnd"/>
      <w:r w:rsidR="0046436C" w:rsidRPr="006172DE">
        <w:rPr>
          <w:rFonts w:eastAsia="Times New Roman"/>
          <w:b/>
          <w:color w:val="000000"/>
        </w:rPr>
        <w:t xml:space="preserve"> biztosítása”</w:t>
      </w:r>
      <w:r w:rsidR="009E4B49" w:rsidRPr="006172DE">
        <w:rPr>
          <w:rFonts w:eastAsia="Times New Roman"/>
          <w:b/>
          <w:color w:val="000000"/>
        </w:rPr>
        <w:t xml:space="preserve"> </w:t>
      </w:r>
      <w:r w:rsidR="00B764C5" w:rsidRPr="006172DE">
        <w:rPr>
          <w:b/>
          <w:bCs/>
          <w:color w:val="000000"/>
        </w:rPr>
        <w:t>tárgyú közbeszerzési eljárás vonatkozásában</w:t>
      </w:r>
    </w:p>
    <w:p w14:paraId="1A8AF56F" w14:textId="77777777" w:rsidR="00B764C5" w:rsidRPr="006172DE" w:rsidRDefault="00B764C5" w:rsidP="00957943">
      <w:pPr>
        <w:spacing w:line="240" w:lineRule="auto"/>
        <w:jc w:val="center"/>
        <w:rPr>
          <w:b/>
          <w:bCs/>
          <w:color w:val="000000"/>
        </w:rPr>
      </w:pPr>
    </w:p>
    <w:p w14:paraId="5FF674D8" w14:textId="77777777" w:rsidR="00B764C5" w:rsidRPr="006172DE" w:rsidRDefault="00B764C5" w:rsidP="00957943">
      <w:pPr>
        <w:spacing w:line="240" w:lineRule="auto"/>
        <w:jc w:val="both"/>
      </w:pPr>
      <w:r w:rsidRPr="006172DE">
        <w:rPr>
          <w:color w:val="000000"/>
        </w:rPr>
        <w:t>Alulírott __________________, mint a __________________ (Ajánlattevő / alkalmasság igazolásában részt vevő más szervezet</w:t>
      </w:r>
      <w:r w:rsidRPr="006172DE">
        <w:rPr>
          <w:rStyle w:val="Lbjegyzet-hivatkozs"/>
          <w:color w:val="000000"/>
        </w:rPr>
        <w:footnoteReference w:id="12"/>
      </w:r>
      <w:r w:rsidRPr="006172DE">
        <w:rPr>
          <w:color w:val="000000"/>
        </w:rPr>
        <w:t>, név, székhely</w:t>
      </w:r>
      <w:r w:rsidRPr="006172DE">
        <w:rPr>
          <w:i/>
          <w:color w:val="000000"/>
        </w:rPr>
        <w:t xml:space="preserve">) </w:t>
      </w:r>
      <w:r w:rsidRPr="006172DE">
        <w:rPr>
          <w:color w:val="000000"/>
        </w:rPr>
        <w:t xml:space="preserve">__________________ (képviseleti jogkör/titulus megnevezése) az ajánlati felhívásban és a közbeszerzési </w:t>
      </w:r>
      <w:proofErr w:type="gramStart"/>
      <w:r w:rsidRPr="006172DE">
        <w:rPr>
          <w:color w:val="000000"/>
        </w:rPr>
        <w:t>dokumentumokban</w:t>
      </w:r>
      <w:proofErr w:type="gramEnd"/>
      <w:r w:rsidRPr="006172DE">
        <w:rPr>
          <w:color w:val="000000"/>
        </w:rPr>
        <w:t xml:space="preserve"> foglalt valamennyi formai és tartalmi követelmény, utasítás, kikötés és műszaki leírás gondos áttekintése után a Kbt. 65. § (1) bekezdés a) és a 321/2015. (X. 30.) Korm. rendelet 19. § (1) bekezdésének c) pontjában foglaltaknak megfelelően ezennel kijelentem, hogy </w:t>
      </w:r>
      <w:r w:rsidRPr="006172DE">
        <w:t>az ajánlati felhívás feladásának napját megelőző</w:t>
      </w:r>
      <w:r w:rsidR="006F68E4" w:rsidRPr="006172DE">
        <w:t>, mérlegfordulónappal</w:t>
      </w:r>
      <w:r w:rsidRPr="006172DE">
        <w:t xml:space="preserve"> </w:t>
      </w:r>
      <w:r w:rsidR="0092680D" w:rsidRPr="006172DE">
        <w:t>lezárt három</w:t>
      </w:r>
      <w:r w:rsidRPr="006172DE">
        <w:t xml:space="preserve"> üzleti évre vonatkozó </w:t>
      </w:r>
      <w:r w:rsidR="005A5D00" w:rsidRPr="006172DE">
        <w:t>teljes</w:t>
      </w:r>
      <w:r w:rsidRPr="006172DE">
        <w:t xml:space="preserve"> – általános forgalmi adó nélkül számított –– </w:t>
      </w:r>
      <w:proofErr w:type="spellStart"/>
      <w:r w:rsidRPr="006172DE">
        <w:t>árbevételünk</w:t>
      </w:r>
      <w:proofErr w:type="spellEnd"/>
      <w:r w:rsidRPr="006172DE">
        <w:t xml:space="preserve"> az alábbi:</w:t>
      </w:r>
    </w:p>
    <w:p w14:paraId="0CED744A" w14:textId="77777777" w:rsidR="00B764C5" w:rsidRPr="006172DE" w:rsidRDefault="00B764C5" w:rsidP="00957943">
      <w:pPr>
        <w:spacing w:line="240" w:lineRule="auto"/>
        <w:jc w:val="both"/>
        <w:rPr>
          <w:color w:val="000000"/>
        </w:rPr>
      </w:pPr>
    </w:p>
    <w:tbl>
      <w:tblPr>
        <w:tblW w:w="2192" w:type="pct"/>
        <w:jc w:val="center"/>
        <w:tblCellMar>
          <w:left w:w="70" w:type="dxa"/>
          <w:right w:w="70" w:type="dxa"/>
        </w:tblCellMar>
        <w:tblLook w:val="0000" w:firstRow="0" w:lastRow="0" w:firstColumn="0" w:lastColumn="0" w:noHBand="0" w:noVBand="0"/>
      </w:tblPr>
      <w:tblGrid>
        <w:gridCol w:w="320"/>
        <w:gridCol w:w="1127"/>
        <w:gridCol w:w="2525"/>
      </w:tblGrid>
      <w:tr w:rsidR="00B764C5" w:rsidRPr="006172DE" w14:paraId="10ADAA47" w14:textId="77777777" w:rsidTr="00B764C5">
        <w:trPr>
          <w:jc w:val="center"/>
        </w:trPr>
        <w:tc>
          <w:tcPr>
            <w:tcW w:w="397" w:type="pct"/>
            <w:tcBorders>
              <w:top w:val="single" w:sz="4" w:space="0" w:color="000000"/>
              <w:left w:val="single" w:sz="4" w:space="0" w:color="000000"/>
              <w:bottom w:val="single" w:sz="4" w:space="0" w:color="000000"/>
            </w:tcBorders>
            <w:shd w:val="clear" w:color="auto" w:fill="BFBFBF"/>
          </w:tcPr>
          <w:p w14:paraId="0C92EAFE" w14:textId="77777777" w:rsidR="00B764C5" w:rsidRPr="006172DE" w:rsidRDefault="00B764C5" w:rsidP="00957943">
            <w:pPr>
              <w:snapToGrid w:val="0"/>
              <w:spacing w:line="240" w:lineRule="auto"/>
              <w:jc w:val="both"/>
              <w:rPr>
                <w:b/>
                <w:color w:val="000000"/>
              </w:rPr>
            </w:pPr>
          </w:p>
        </w:tc>
        <w:tc>
          <w:tcPr>
            <w:tcW w:w="1397" w:type="pct"/>
            <w:tcBorders>
              <w:top w:val="single" w:sz="4" w:space="0" w:color="000000"/>
              <w:left w:val="single" w:sz="4" w:space="0" w:color="000000"/>
              <w:bottom w:val="single" w:sz="4" w:space="0" w:color="000000"/>
            </w:tcBorders>
            <w:shd w:val="clear" w:color="auto" w:fill="BFBFBF"/>
            <w:vAlign w:val="center"/>
          </w:tcPr>
          <w:p w14:paraId="7B4DB6E9" w14:textId="77777777" w:rsidR="00B764C5" w:rsidRPr="006172DE" w:rsidRDefault="00B764C5" w:rsidP="00957943">
            <w:pPr>
              <w:spacing w:line="240" w:lineRule="auto"/>
              <w:jc w:val="center"/>
              <w:rPr>
                <w:b/>
                <w:color w:val="000000"/>
              </w:rPr>
            </w:pPr>
            <w:r w:rsidRPr="006172DE">
              <w:rPr>
                <w:b/>
                <w:color w:val="000000"/>
              </w:rPr>
              <w:t>Év</w:t>
            </w:r>
          </w:p>
        </w:tc>
        <w:tc>
          <w:tcPr>
            <w:tcW w:w="3206"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6F6F0207" w14:textId="77777777" w:rsidR="00B764C5" w:rsidRPr="006172DE" w:rsidRDefault="005A5D00" w:rsidP="00957943">
            <w:pPr>
              <w:spacing w:line="240" w:lineRule="auto"/>
              <w:jc w:val="center"/>
              <w:rPr>
                <w:b/>
                <w:color w:val="000000"/>
              </w:rPr>
            </w:pPr>
            <w:r w:rsidRPr="006172DE">
              <w:rPr>
                <w:b/>
                <w:color w:val="000000"/>
              </w:rPr>
              <w:t>Teljes nettó árbevétel (Ft)</w:t>
            </w:r>
          </w:p>
        </w:tc>
      </w:tr>
      <w:tr w:rsidR="00B764C5" w:rsidRPr="006172DE" w14:paraId="751CC95B" w14:textId="77777777" w:rsidTr="00B764C5">
        <w:trPr>
          <w:jc w:val="center"/>
        </w:trPr>
        <w:tc>
          <w:tcPr>
            <w:tcW w:w="397" w:type="pct"/>
            <w:tcBorders>
              <w:top w:val="single" w:sz="4" w:space="0" w:color="000000"/>
              <w:left w:val="single" w:sz="4" w:space="0" w:color="000000"/>
              <w:bottom w:val="single" w:sz="4" w:space="0" w:color="000000"/>
            </w:tcBorders>
            <w:shd w:val="clear" w:color="auto" w:fill="auto"/>
            <w:vAlign w:val="center"/>
          </w:tcPr>
          <w:p w14:paraId="716A1046" w14:textId="77777777" w:rsidR="00B764C5" w:rsidRPr="006172DE" w:rsidRDefault="00B764C5" w:rsidP="00957943">
            <w:pPr>
              <w:spacing w:line="240" w:lineRule="auto"/>
              <w:jc w:val="center"/>
              <w:rPr>
                <w:b/>
                <w:color w:val="000000"/>
              </w:rPr>
            </w:pPr>
            <w:r w:rsidRPr="006172DE">
              <w:rPr>
                <w:b/>
                <w:color w:val="000000"/>
              </w:rPr>
              <w:t>1.</w:t>
            </w:r>
          </w:p>
        </w:tc>
        <w:tc>
          <w:tcPr>
            <w:tcW w:w="1397" w:type="pct"/>
            <w:tcBorders>
              <w:top w:val="single" w:sz="4" w:space="0" w:color="000000"/>
              <w:left w:val="single" w:sz="4" w:space="0" w:color="000000"/>
              <w:bottom w:val="single" w:sz="4" w:space="0" w:color="000000"/>
            </w:tcBorders>
            <w:shd w:val="clear" w:color="auto" w:fill="auto"/>
            <w:vAlign w:val="center"/>
          </w:tcPr>
          <w:p w14:paraId="0CFF4D43" w14:textId="77777777" w:rsidR="00B764C5" w:rsidRPr="006172DE" w:rsidRDefault="00B764C5" w:rsidP="00957943">
            <w:pPr>
              <w:snapToGrid w:val="0"/>
              <w:spacing w:line="240" w:lineRule="auto"/>
              <w:jc w:val="center"/>
              <w:rPr>
                <w:b/>
                <w:color w:val="000000"/>
              </w:rPr>
            </w:pPr>
          </w:p>
        </w:tc>
        <w:tc>
          <w:tcPr>
            <w:tcW w:w="3206" w:type="pct"/>
            <w:tcBorders>
              <w:top w:val="single" w:sz="4" w:space="0" w:color="000000"/>
              <w:left w:val="single" w:sz="4" w:space="0" w:color="000000"/>
              <w:bottom w:val="single" w:sz="4" w:space="0" w:color="000000"/>
              <w:right w:val="single" w:sz="4" w:space="0" w:color="000000"/>
            </w:tcBorders>
          </w:tcPr>
          <w:p w14:paraId="3943B252" w14:textId="77777777" w:rsidR="00B764C5" w:rsidRPr="006172DE" w:rsidRDefault="00B764C5" w:rsidP="00957943">
            <w:pPr>
              <w:snapToGrid w:val="0"/>
              <w:spacing w:line="240" w:lineRule="auto"/>
              <w:jc w:val="center"/>
              <w:rPr>
                <w:b/>
                <w:color w:val="000000"/>
              </w:rPr>
            </w:pPr>
          </w:p>
        </w:tc>
      </w:tr>
      <w:tr w:rsidR="00B764C5" w:rsidRPr="006172DE" w14:paraId="64AD4BDE" w14:textId="77777777" w:rsidTr="00B764C5">
        <w:trPr>
          <w:jc w:val="center"/>
        </w:trPr>
        <w:tc>
          <w:tcPr>
            <w:tcW w:w="397" w:type="pct"/>
            <w:tcBorders>
              <w:top w:val="single" w:sz="4" w:space="0" w:color="000000"/>
              <w:left w:val="single" w:sz="4" w:space="0" w:color="000000"/>
              <w:bottom w:val="single" w:sz="4" w:space="0" w:color="000000"/>
            </w:tcBorders>
            <w:shd w:val="clear" w:color="auto" w:fill="auto"/>
            <w:vAlign w:val="center"/>
          </w:tcPr>
          <w:p w14:paraId="6C659288" w14:textId="77777777" w:rsidR="00B764C5" w:rsidRPr="006172DE" w:rsidRDefault="00B764C5" w:rsidP="00957943">
            <w:pPr>
              <w:spacing w:line="240" w:lineRule="auto"/>
              <w:jc w:val="center"/>
              <w:rPr>
                <w:b/>
                <w:color w:val="000000"/>
              </w:rPr>
            </w:pPr>
            <w:r w:rsidRPr="006172DE">
              <w:rPr>
                <w:b/>
                <w:color w:val="000000"/>
              </w:rPr>
              <w:t>2.</w:t>
            </w:r>
          </w:p>
        </w:tc>
        <w:tc>
          <w:tcPr>
            <w:tcW w:w="1397" w:type="pct"/>
            <w:tcBorders>
              <w:top w:val="single" w:sz="4" w:space="0" w:color="000000"/>
              <w:left w:val="single" w:sz="4" w:space="0" w:color="000000"/>
              <w:bottom w:val="single" w:sz="4" w:space="0" w:color="000000"/>
            </w:tcBorders>
            <w:shd w:val="clear" w:color="auto" w:fill="auto"/>
            <w:vAlign w:val="center"/>
          </w:tcPr>
          <w:p w14:paraId="0FB34998" w14:textId="77777777" w:rsidR="00B764C5" w:rsidRPr="006172DE" w:rsidRDefault="00B764C5" w:rsidP="00957943">
            <w:pPr>
              <w:snapToGrid w:val="0"/>
              <w:spacing w:line="240" w:lineRule="auto"/>
              <w:jc w:val="center"/>
              <w:rPr>
                <w:b/>
                <w:color w:val="000000"/>
              </w:rPr>
            </w:pPr>
          </w:p>
        </w:tc>
        <w:tc>
          <w:tcPr>
            <w:tcW w:w="3206" w:type="pct"/>
            <w:tcBorders>
              <w:top w:val="single" w:sz="4" w:space="0" w:color="000000"/>
              <w:left w:val="single" w:sz="4" w:space="0" w:color="000000"/>
              <w:bottom w:val="single" w:sz="4" w:space="0" w:color="000000"/>
              <w:right w:val="single" w:sz="4" w:space="0" w:color="000000"/>
            </w:tcBorders>
          </w:tcPr>
          <w:p w14:paraId="6C1B0C21" w14:textId="77777777" w:rsidR="00B764C5" w:rsidRPr="006172DE" w:rsidRDefault="00B764C5" w:rsidP="00957943">
            <w:pPr>
              <w:snapToGrid w:val="0"/>
              <w:spacing w:line="240" w:lineRule="auto"/>
              <w:jc w:val="center"/>
              <w:rPr>
                <w:b/>
                <w:color w:val="000000"/>
              </w:rPr>
            </w:pPr>
          </w:p>
        </w:tc>
      </w:tr>
      <w:tr w:rsidR="00B764C5" w:rsidRPr="006172DE" w14:paraId="356CC744" w14:textId="77777777" w:rsidTr="00B764C5">
        <w:trPr>
          <w:jc w:val="center"/>
        </w:trPr>
        <w:tc>
          <w:tcPr>
            <w:tcW w:w="397" w:type="pct"/>
            <w:tcBorders>
              <w:top w:val="single" w:sz="4" w:space="0" w:color="000000"/>
              <w:left w:val="single" w:sz="4" w:space="0" w:color="000000"/>
              <w:bottom w:val="single" w:sz="4" w:space="0" w:color="000000"/>
            </w:tcBorders>
            <w:shd w:val="clear" w:color="auto" w:fill="auto"/>
            <w:vAlign w:val="center"/>
          </w:tcPr>
          <w:p w14:paraId="6744637B" w14:textId="77777777" w:rsidR="00B764C5" w:rsidRPr="006172DE" w:rsidRDefault="00B764C5" w:rsidP="00957943">
            <w:pPr>
              <w:spacing w:line="240" w:lineRule="auto"/>
              <w:jc w:val="center"/>
              <w:rPr>
                <w:b/>
                <w:color w:val="000000"/>
              </w:rPr>
            </w:pPr>
            <w:r w:rsidRPr="006172DE">
              <w:rPr>
                <w:b/>
                <w:color w:val="000000"/>
              </w:rPr>
              <w:t>3.</w:t>
            </w:r>
          </w:p>
        </w:tc>
        <w:tc>
          <w:tcPr>
            <w:tcW w:w="1397" w:type="pct"/>
            <w:tcBorders>
              <w:top w:val="single" w:sz="4" w:space="0" w:color="000000"/>
              <w:left w:val="single" w:sz="4" w:space="0" w:color="000000"/>
              <w:bottom w:val="single" w:sz="4" w:space="0" w:color="000000"/>
            </w:tcBorders>
            <w:shd w:val="clear" w:color="auto" w:fill="auto"/>
            <w:vAlign w:val="center"/>
          </w:tcPr>
          <w:p w14:paraId="45A94BBC" w14:textId="77777777" w:rsidR="00B764C5" w:rsidRPr="006172DE" w:rsidRDefault="00B764C5" w:rsidP="00957943">
            <w:pPr>
              <w:snapToGrid w:val="0"/>
              <w:spacing w:line="240" w:lineRule="auto"/>
              <w:jc w:val="center"/>
              <w:rPr>
                <w:b/>
                <w:color w:val="000000"/>
              </w:rPr>
            </w:pPr>
          </w:p>
        </w:tc>
        <w:tc>
          <w:tcPr>
            <w:tcW w:w="3206" w:type="pct"/>
            <w:tcBorders>
              <w:top w:val="single" w:sz="4" w:space="0" w:color="000000"/>
              <w:left w:val="single" w:sz="4" w:space="0" w:color="000000"/>
              <w:bottom w:val="single" w:sz="4" w:space="0" w:color="000000"/>
              <w:right w:val="single" w:sz="4" w:space="0" w:color="000000"/>
            </w:tcBorders>
          </w:tcPr>
          <w:p w14:paraId="0ACB5446" w14:textId="77777777" w:rsidR="00B764C5" w:rsidRPr="006172DE" w:rsidRDefault="00B764C5" w:rsidP="00957943">
            <w:pPr>
              <w:snapToGrid w:val="0"/>
              <w:spacing w:line="240" w:lineRule="auto"/>
              <w:jc w:val="center"/>
              <w:rPr>
                <w:b/>
                <w:color w:val="000000"/>
              </w:rPr>
            </w:pPr>
          </w:p>
        </w:tc>
      </w:tr>
      <w:tr w:rsidR="00B764C5" w:rsidRPr="006172DE" w14:paraId="23CB7583" w14:textId="77777777" w:rsidTr="00B764C5">
        <w:trPr>
          <w:jc w:val="center"/>
        </w:trPr>
        <w:tc>
          <w:tcPr>
            <w:tcW w:w="397" w:type="pct"/>
            <w:tcBorders>
              <w:top w:val="single" w:sz="4" w:space="0" w:color="000000"/>
              <w:left w:val="single" w:sz="4" w:space="0" w:color="000000"/>
              <w:bottom w:val="single" w:sz="4" w:space="0" w:color="000000"/>
            </w:tcBorders>
            <w:shd w:val="clear" w:color="auto" w:fill="auto"/>
            <w:vAlign w:val="center"/>
          </w:tcPr>
          <w:p w14:paraId="29253A45" w14:textId="77777777" w:rsidR="00B764C5" w:rsidRPr="006172DE" w:rsidRDefault="00B764C5" w:rsidP="00957943">
            <w:pPr>
              <w:spacing w:line="240" w:lineRule="auto"/>
              <w:jc w:val="center"/>
              <w:rPr>
                <w:b/>
                <w:color w:val="000000"/>
              </w:rPr>
            </w:pPr>
          </w:p>
        </w:tc>
        <w:tc>
          <w:tcPr>
            <w:tcW w:w="1397" w:type="pct"/>
            <w:tcBorders>
              <w:top w:val="single" w:sz="4" w:space="0" w:color="000000"/>
              <w:left w:val="single" w:sz="4" w:space="0" w:color="000000"/>
              <w:bottom w:val="single" w:sz="4" w:space="0" w:color="000000"/>
            </w:tcBorders>
            <w:shd w:val="clear" w:color="auto" w:fill="auto"/>
            <w:vAlign w:val="center"/>
          </w:tcPr>
          <w:p w14:paraId="1439363F" w14:textId="77777777" w:rsidR="00B764C5" w:rsidRPr="006172DE" w:rsidRDefault="00B764C5" w:rsidP="00957943">
            <w:pPr>
              <w:spacing w:line="240" w:lineRule="auto"/>
              <w:jc w:val="center"/>
              <w:rPr>
                <w:b/>
                <w:color w:val="000000"/>
              </w:rPr>
            </w:pPr>
            <w:r w:rsidRPr="006172DE">
              <w:rPr>
                <w:b/>
                <w:color w:val="000000"/>
              </w:rPr>
              <w:t>Összesen</w:t>
            </w:r>
            <w:r w:rsidRPr="006172DE">
              <w:rPr>
                <w:color w:val="000000"/>
              </w:rPr>
              <w:t>:</w:t>
            </w:r>
          </w:p>
        </w:tc>
        <w:tc>
          <w:tcPr>
            <w:tcW w:w="3206" w:type="pct"/>
            <w:tcBorders>
              <w:top w:val="single" w:sz="4" w:space="0" w:color="000000"/>
              <w:left w:val="single" w:sz="4" w:space="0" w:color="000000"/>
              <w:bottom w:val="single" w:sz="4" w:space="0" w:color="000000"/>
              <w:right w:val="single" w:sz="4" w:space="0" w:color="000000"/>
            </w:tcBorders>
          </w:tcPr>
          <w:p w14:paraId="71E2C5CE" w14:textId="77777777" w:rsidR="00B764C5" w:rsidRPr="006172DE" w:rsidRDefault="00B764C5" w:rsidP="00957943">
            <w:pPr>
              <w:snapToGrid w:val="0"/>
              <w:spacing w:line="240" w:lineRule="auto"/>
              <w:jc w:val="center"/>
              <w:rPr>
                <w:b/>
                <w:color w:val="000000"/>
              </w:rPr>
            </w:pPr>
          </w:p>
        </w:tc>
      </w:tr>
    </w:tbl>
    <w:p w14:paraId="4F67D7DD" w14:textId="77777777" w:rsidR="00B764C5" w:rsidRPr="006172DE" w:rsidRDefault="00B764C5" w:rsidP="00957943">
      <w:pPr>
        <w:spacing w:line="240" w:lineRule="auto"/>
        <w:rPr>
          <w:b/>
          <w:smallCaps/>
          <w:color w:val="000000"/>
        </w:rPr>
      </w:pPr>
    </w:p>
    <w:p w14:paraId="5DD118BE" w14:textId="77777777" w:rsidR="00B764C5" w:rsidRPr="006172DE" w:rsidRDefault="00B764C5" w:rsidP="00957943">
      <w:pPr>
        <w:pStyle w:val="Szvegtrzs2"/>
        <w:spacing w:after="0" w:line="240" w:lineRule="auto"/>
        <w:rPr>
          <w:rFonts w:ascii="Times New Roman" w:hAnsi="Times New Roman"/>
        </w:rPr>
      </w:pPr>
      <w:r w:rsidRPr="006172DE">
        <w:rPr>
          <w:rFonts w:ascii="Times New Roman" w:hAnsi="Times New Roman"/>
        </w:rPr>
        <w:t>Kelt: …..........................., ………. év ….................. hó …..... nap</w:t>
      </w:r>
    </w:p>
    <w:p w14:paraId="39AF1A99" w14:textId="77777777" w:rsidR="00B764C5" w:rsidRPr="006172DE" w:rsidRDefault="00B764C5" w:rsidP="00957943">
      <w:pPr>
        <w:pStyle w:val="Szvegtrzs2"/>
        <w:spacing w:after="0" w:line="240" w:lineRule="auto"/>
        <w:rPr>
          <w:rFonts w:ascii="Times New Roman" w:hAnsi="Times New Roman"/>
        </w:rPr>
      </w:pPr>
    </w:p>
    <w:p w14:paraId="0D9C36CD" w14:textId="77777777" w:rsidR="00B764C5" w:rsidRPr="006172DE" w:rsidRDefault="00B764C5" w:rsidP="00957943">
      <w:pPr>
        <w:spacing w:line="240" w:lineRule="auto"/>
        <w:rPr>
          <w:color w:val="000000"/>
        </w:rPr>
      </w:pPr>
    </w:p>
    <w:tbl>
      <w:tblPr>
        <w:tblW w:w="0" w:type="auto"/>
        <w:tblInd w:w="4890" w:type="dxa"/>
        <w:tblLayout w:type="fixed"/>
        <w:tblCellMar>
          <w:left w:w="70" w:type="dxa"/>
          <w:right w:w="70" w:type="dxa"/>
        </w:tblCellMar>
        <w:tblLook w:val="0000" w:firstRow="0" w:lastRow="0" w:firstColumn="0" w:lastColumn="0" w:noHBand="0" w:noVBand="0"/>
      </w:tblPr>
      <w:tblGrid>
        <w:gridCol w:w="4320"/>
      </w:tblGrid>
      <w:tr w:rsidR="00B764C5" w:rsidRPr="006172DE" w14:paraId="3BD5E480" w14:textId="77777777" w:rsidTr="00C40461">
        <w:tc>
          <w:tcPr>
            <w:tcW w:w="4320" w:type="dxa"/>
          </w:tcPr>
          <w:p w14:paraId="3CEF1A6F" w14:textId="77777777" w:rsidR="00B764C5" w:rsidRPr="006172DE" w:rsidRDefault="00B764C5" w:rsidP="00957943">
            <w:pPr>
              <w:spacing w:line="240" w:lineRule="auto"/>
              <w:jc w:val="center"/>
              <w:rPr>
                <w:color w:val="000000"/>
              </w:rPr>
            </w:pPr>
            <w:r w:rsidRPr="006172DE">
              <w:rPr>
                <w:color w:val="000000"/>
              </w:rPr>
              <w:t>………………………………</w:t>
            </w:r>
          </w:p>
        </w:tc>
      </w:tr>
      <w:tr w:rsidR="00B764C5" w:rsidRPr="006172DE" w14:paraId="337C31F5" w14:textId="77777777" w:rsidTr="00C40461">
        <w:tc>
          <w:tcPr>
            <w:tcW w:w="4320" w:type="dxa"/>
          </w:tcPr>
          <w:p w14:paraId="17ABC39E" w14:textId="77777777" w:rsidR="00B764C5" w:rsidRPr="006172DE" w:rsidRDefault="00B764C5" w:rsidP="00957943">
            <w:pPr>
              <w:spacing w:line="240" w:lineRule="auto"/>
              <w:jc w:val="center"/>
              <w:rPr>
                <w:color w:val="000000"/>
              </w:rPr>
            </w:pPr>
            <w:r w:rsidRPr="006172DE">
              <w:rPr>
                <w:color w:val="000000"/>
              </w:rPr>
              <w:t>cégszerű aláírás</w:t>
            </w:r>
          </w:p>
        </w:tc>
      </w:tr>
    </w:tbl>
    <w:p w14:paraId="3E954844" w14:textId="77777777" w:rsidR="00B764C5" w:rsidRPr="006172DE" w:rsidRDefault="00B764C5" w:rsidP="00957943">
      <w:pPr>
        <w:spacing w:line="240" w:lineRule="auto"/>
        <w:rPr>
          <w:b/>
          <w:smallCaps/>
          <w:color w:val="000000"/>
        </w:rPr>
      </w:pPr>
    </w:p>
    <w:p w14:paraId="00021E64" w14:textId="77777777" w:rsidR="00B764C5" w:rsidRPr="006172DE" w:rsidRDefault="00B764C5" w:rsidP="00957943">
      <w:pPr>
        <w:spacing w:line="240" w:lineRule="auto"/>
        <w:rPr>
          <w:b/>
          <w:smallCaps/>
          <w:color w:val="000000"/>
        </w:rPr>
      </w:pPr>
    </w:p>
    <w:p w14:paraId="6C5492F4" w14:textId="77777777" w:rsidR="00C0373A" w:rsidRPr="006172DE" w:rsidRDefault="00C0373A">
      <w:pPr>
        <w:rPr>
          <w:b/>
          <w:smallCaps/>
          <w:color w:val="000000"/>
        </w:rPr>
      </w:pPr>
      <w:r w:rsidRPr="006172DE">
        <w:rPr>
          <w:b/>
          <w:smallCaps/>
          <w:color w:val="000000"/>
        </w:rPr>
        <w:br w:type="page"/>
      </w:r>
    </w:p>
    <w:p w14:paraId="0396966D" w14:textId="77777777" w:rsidR="00C0373A" w:rsidRPr="006172DE" w:rsidRDefault="00C0373A" w:rsidP="00C0373A">
      <w:pPr>
        <w:keepNext/>
        <w:spacing w:after="0" w:line="240" w:lineRule="auto"/>
        <w:jc w:val="center"/>
        <w:outlineLvl w:val="1"/>
        <w:rPr>
          <w:rFonts w:eastAsia="Times New Roman"/>
          <w:b/>
          <w:bCs/>
          <w:iCs/>
          <w:caps/>
        </w:rPr>
      </w:pPr>
      <w:bookmarkStart w:id="103" w:name="_Toc476920006"/>
      <w:bookmarkStart w:id="104" w:name="_Toc494380773"/>
      <w:r w:rsidRPr="006172DE">
        <w:rPr>
          <w:rFonts w:eastAsia="Times New Roman"/>
          <w:b/>
          <w:bCs/>
          <w:iCs/>
          <w:caps/>
        </w:rPr>
        <w:lastRenderedPageBreak/>
        <w:t xml:space="preserve">Nyilatkozat </w:t>
      </w:r>
      <w:proofErr w:type="gramStart"/>
      <w:r w:rsidRPr="006172DE">
        <w:rPr>
          <w:rFonts w:eastAsia="Times New Roman"/>
          <w:b/>
          <w:bCs/>
          <w:iCs/>
          <w:caps/>
        </w:rPr>
        <w:t>a</w:t>
      </w:r>
      <w:proofErr w:type="gramEnd"/>
      <w:r w:rsidRPr="006172DE">
        <w:rPr>
          <w:rFonts w:eastAsia="Times New Roman"/>
          <w:b/>
          <w:bCs/>
          <w:iCs/>
          <w:caps/>
        </w:rPr>
        <w:t xml:space="preserve"> Kbt. 65. § (1) bekezdésének b) pontja </w:t>
      </w:r>
      <w:proofErr w:type="gramStart"/>
      <w:r w:rsidRPr="006172DE">
        <w:rPr>
          <w:rFonts w:eastAsia="Times New Roman"/>
          <w:b/>
          <w:bCs/>
          <w:iCs/>
          <w:caps/>
        </w:rPr>
        <w:t>és</w:t>
      </w:r>
      <w:proofErr w:type="gramEnd"/>
      <w:r w:rsidRPr="006172DE">
        <w:rPr>
          <w:rFonts w:eastAsia="Times New Roman"/>
          <w:b/>
          <w:bCs/>
          <w:iCs/>
          <w:caps/>
        </w:rPr>
        <w:t xml:space="preserve"> a 321/2015. (X. 30.) Korm. rendelet 21. § (3) bekezdésének b) pontja tekintetében</w:t>
      </w:r>
      <w:bookmarkEnd w:id="103"/>
      <w:bookmarkEnd w:id="104"/>
    </w:p>
    <w:p w14:paraId="431597B5" w14:textId="77777777" w:rsidR="00C0373A" w:rsidRPr="006172DE" w:rsidRDefault="00C0373A" w:rsidP="00C0373A">
      <w:pPr>
        <w:widowControl w:val="0"/>
        <w:jc w:val="center"/>
        <w:rPr>
          <w:rFonts w:eastAsia="Times New Roman"/>
          <w:b/>
          <w:color w:val="000000"/>
        </w:rPr>
      </w:pPr>
    </w:p>
    <w:p w14:paraId="2E69D8DE" w14:textId="77777777" w:rsidR="00C0373A" w:rsidRPr="006172DE" w:rsidRDefault="00C0373A" w:rsidP="00C0373A">
      <w:pPr>
        <w:widowControl w:val="0"/>
        <w:jc w:val="center"/>
        <w:rPr>
          <w:rFonts w:eastAsia="Times New Roman"/>
          <w:b/>
          <w:color w:val="000000"/>
        </w:rPr>
      </w:pPr>
      <w:r w:rsidRPr="006172DE">
        <w:rPr>
          <w:rFonts w:eastAsia="Times New Roman"/>
          <w:b/>
          <w:color w:val="000000"/>
        </w:rPr>
        <w:t xml:space="preserve">„Olajos iszap, olajsár hulladékok elszállítása, kezelése, csatorna- és műtárgytisztítás, szükség esetén tároló </w:t>
      </w:r>
      <w:proofErr w:type="gramStart"/>
      <w:r w:rsidRPr="006172DE">
        <w:rPr>
          <w:rFonts w:eastAsia="Times New Roman"/>
          <w:b/>
          <w:color w:val="000000"/>
        </w:rPr>
        <w:t>konténer</w:t>
      </w:r>
      <w:proofErr w:type="gramEnd"/>
      <w:r w:rsidRPr="006172DE">
        <w:rPr>
          <w:rFonts w:eastAsia="Times New Roman"/>
          <w:b/>
          <w:color w:val="000000"/>
        </w:rPr>
        <w:t xml:space="preserve"> vagy egyéb </w:t>
      </w:r>
      <w:proofErr w:type="spellStart"/>
      <w:r w:rsidRPr="006172DE">
        <w:rPr>
          <w:rFonts w:eastAsia="Times New Roman"/>
          <w:b/>
          <w:color w:val="000000"/>
        </w:rPr>
        <w:t>gyűjtőedényzet</w:t>
      </w:r>
      <w:proofErr w:type="spellEnd"/>
      <w:r w:rsidRPr="006172DE">
        <w:rPr>
          <w:rFonts w:eastAsia="Times New Roman"/>
          <w:b/>
          <w:color w:val="000000"/>
        </w:rPr>
        <w:t xml:space="preserve"> biztosítása”</w:t>
      </w:r>
    </w:p>
    <w:p w14:paraId="2DB17585" w14:textId="77777777" w:rsidR="00C0373A" w:rsidRPr="006172DE" w:rsidRDefault="00C0373A" w:rsidP="00C0373A">
      <w:pPr>
        <w:widowControl w:val="0"/>
        <w:jc w:val="center"/>
        <w:rPr>
          <w:b/>
          <w:bCs/>
          <w:color w:val="000000"/>
        </w:rPr>
      </w:pPr>
      <w:proofErr w:type="gramStart"/>
      <w:r w:rsidRPr="006172DE">
        <w:rPr>
          <w:b/>
          <w:bCs/>
          <w:color w:val="000000"/>
        </w:rPr>
        <w:t>tárgyú</w:t>
      </w:r>
      <w:proofErr w:type="gramEnd"/>
      <w:r w:rsidRPr="006172DE">
        <w:rPr>
          <w:b/>
          <w:bCs/>
          <w:color w:val="000000"/>
        </w:rPr>
        <w:t xml:space="preserve"> közbeszerzési eljárás vonatkozásában</w:t>
      </w:r>
    </w:p>
    <w:p w14:paraId="0BF643FD" w14:textId="77777777" w:rsidR="00C0373A" w:rsidRPr="006172DE" w:rsidRDefault="00C0373A" w:rsidP="00C0373A">
      <w:pPr>
        <w:jc w:val="both"/>
        <w:rPr>
          <w:b/>
          <w:bCs/>
          <w:color w:val="000000"/>
        </w:rPr>
      </w:pPr>
      <w:r w:rsidRPr="006172DE">
        <w:rPr>
          <w:color w:val="000000"/>
        </w:rPr>
        <w:t>Alulírott __________________, mint a(z) __________________ (Ajánlattevő / alkalmasság igazolásában részt vevő más szervezet, név, székhely)  __________________ (</w:t>
      </w:r>
      <w:r w:rsidRPr="006172DE">
        <w:rPr>
          <w:i/>
          <w:iCs/>
          <w:color w:val="000000"/>
        </w:rPr>
        <w:t>képviseleti jogkör/titulus megnevezése</w:t>
      </w:r>
      <w:r w:rsidRPr="006172DE">
        <w:rPr>
          <w:color w:val="000000"/>
        </w:rPr>
        <w:t xml:space="preserve">) az ajánlati felhívásban és a közbeszerzési </w:t>
      </w:r>
      <w:proofErr w:type="gramStart"/>
      <w:r w:rsidRPr="006172DE">
        <w:rPr>
          <w:color w:val="000000"/>
        </w:rPr>
        <w:t>dokumentumokban</w:t>
      </w:r>
      <w:proofErr w:type="gramEnd"/>
      <w:r w:rsidRPr="006172DE">
        <w:rPr>
          <w:color w:val="000000"/>
        </w:rPr>
        <w:t xml:space="preserve"> foglalt valamennyi formai és tartalmi követelmény, utasítás, kikötés és feladatleírás gondos áttekintése után a 321/2015. (X. 30.) Korm. r. 21. § (3) bekezdésének b) pontjában foglaltaknak megfelelően kijelentem, hogy </w:t>
      </w:r>
    </w:p>
    <w:p w14:paraId="019AFE21" w14:textId="77777777" w:rsidR="00C0373A" w:rsidRPr="006172DE" w:rsidRDefault="00C0373A" w:rsidP="00C0373A">
      <w:pPr>
        <w:rPr>
          <w:b/>
          <w:bCs/>
          <w:color w:val="000000"/>
        </w:rPr>
      </w:pPr>
      <w:proofErr w:type="gramStart"/>
      <w:r w:rsidRPr="006172DE">
        <w:rPr>
          <w:b/>
          <w:bCs/>
          <w:color w:val="000000"/>
        </w:rPr>
        <w:t>a</w:t>
      </w:r>
      <w:proofErr w:type="gramEnd"/>
      <w:r w:rsidRPr="006172DE">
        <w:rPr>
          <w:b/>
          <w:bCs/>
          <w:color w:val="000000"/>
        </w:rPr>
        <w:t xml:space="preserve"> szerződés teljesítésébe az alábbi szakembereket kívánjuk bevonni:</w:t>
      </w:r>
    </w:p>
    <w:tbl>
      <w:tblPr>
        <w:tblStyle w:val="Rcsostblzat"/>
        <w:tblW w:w="0" w:type="auto"/>
        <w:tblLook w:val="04A0" w:firstRow="1" w:lastRow="0" w:firstColumn="1" w:lastColumn="0" w:noHBand="0" w:noVBand="1"/>
      </w:tblPr>
      <w:tblGrid>
        <w:gridCol w:w="472"/>
        <w:gridCol w:w="5019"/>
        <w:gridCol w:w="2744"/>
      </w:tblGrid>
      <w:tr w:rsidR="00FF3C92" w:rsidRPr="006172DE" w14:paraId="2D70429B" w14:textId="77777777" w:rsidTr="00FF3C92">
        <w:trPr>
          <w:trHeight w:val="883"/>
        </w:trPr>
        <w:tc>
          <w:tcPr>
            <w:tcW w:w="472" w:type="dxa"/>
          </w:tcPr>
          <w:p w14:paraId="3213FAD3" w14:textId="77777777" w:rsidR="00FF3C92" w:rsidRPr="006172DE" w:rsidRDefault="00FF3C92" w:rsidP="008979BB">
            <w:pPr>
              <w:rPr>
                <w:color w:val="000000"/>
              </w:rPr>
            </w:pPr>
          </w:p>
        </w:tc>
        <w:tc>
          <w:tcPr>
            <w:tcW w:w="5019" w:type="dxa"/>
            <w:vAlign w:val="center"/>
          </w:tcPr>
          <w:p w14:paraId="438A4B64" w14:textId="77777777" w:rsidR="00FF3C92" w:rsidRPr="006172DE" w:rsidRDefault="00FF3C92" w:rsidP="008979BB">
            <w:pPr>
              <w:jc w:val="center"/>
              <w:rPr>
                <w:color w:val="000000"/>
              </w:rPr>
            </w:pPr>
            <w:r w:rsidRPr="006172DE">
              <w:rPr>
                <w:b/>
                <w:bCs/>
                <w:color w:val="000000"/>
              </w:rPr>
              <w:t>A felhívásban előírt alkalmassági feltétel, aminek az adott szakember meg kíván felelni</w:t>
            </w:r>
          </w:p>
        </w:tc>
        <w:tc>
          <w:tcPr>
            <w:tcW w:w="2744" w:type="dxa"/>
            <w:vAlign w:val="center"/>
          </w:tcPr>
          <w:p w14:paraId="2B7B1F65" w14:textId="77777777" w:rsidR="00FF3C92" w:rsidRPr="006172DE" w:rsidRDefault="00FF3C92" w:rsidP="008979BB">
            <w:pPr>
              <w:jc w:val="center"/>
              <w:rPr>
                <w:color w:val="000000"/>
              </w:rPr>
            </w:pPr>
            <w:r w:rsidRPr="006172DE">
              <w:rPr>
                <w:b/>
                <w:bCs/>
                <w:color w:val="000000"/>
              </w:rPr>
              <w:t>Név</w:t>
            </w:r>
          </w:p>
        </w:tc>
      </w:tr>
      <w:tr w:rsidR="00FF3C92" w:rsidRPr="006172DE" w14:paraId="674A62DB" w14:textId="77777777" w:rsidTr="00FF3C92">
        <w:trPr>
          <w:trHeight w:val="289"/>
        </w:trPr>
        <w:tc>
          <w:tcPr>
            <w:tcW w:w="472" w:type="dxa"/>
          </w:tcPr>
          <w:p w14:paraId="46B7F0C7" w14:textId="77777777" w:rsidR="00FF3C92" w:rsidRPr="006172DE" w:rsidRDefault="00FF3C92" w:rsidP="008979BB">
            <w:pPr>
              <w:rPr>
                <w:color w:val="000000"/>
              </w:rPr>
            </w:pPr>
            <w:r w:rsidRPr="006172DE">
              <w:rPr>
                <w:color w:val="000000"/>
              </w:rPr>
              <w:t>1.</w:t>
            </w:r>
          </w:p>
        </w:tc>
        <w:tc>
          <w:tcPr>
            <w:tcW w:w="5019" w:type="dxa"/>
          </w:tcPr>
          <w:p w14:paraId="199CCC2D" w14:textId="77777777" w:rsidR="00FF3C92" w:rsidRPr="006172DE" w:rsidRDefault="00FF3C92" w:rsidP="008979BB">
            <w:pPr>
              <w:rPr>
                <w:color w:val="000000"/>
              </w:rPr>
            </w:pPr>
          </w:p>
        </w:tc>
        <w:tc>
          <w:tcPr>
            <w:tcW w:w="2744" w:type="dxa"/>
          </w:tcPr>
          <w:p w14:paraId="2F519192" w14:textId="77777777" w:rsidR="00FF3C92" w:rsidRPr="006172DE" w:rsidRDefault="00FF3C92" w:rsidP="008979BB">
            <w:pPr>
              <w:rPr>
                <w:color w:val="000000"/>
              </w:rPr>
            </w:pPr>
          </w:p>
        </w:tc>
      </w:tr>
      <w:tr w:rsidR="00FF3C92" w:rsidRPr="006172DE" w14:paraId="2C6646AB" w14:textId="77777777" w:rsidTr="00FF3C92">
        <w:trPr>
          <w:trHeight w:val="289"/>
        </w:trPr>
        <w:tc>
          <w:tcPr>
            <w:tcW w:w="472" w:type="dxa"/>
          </w:tcPr>
          <w:p w14:paraId="2BBF5D14" w14:textId="77777777" w:rsidR="00FF3C92" w:rsidRPr="006172DE" w:rsidRDefault="00FF3C92" w:rsidP="008979BB">
            <w:pPr>
              <w:rPr>
                <w:color w:val="000000"/>
              </w:rPr>
            </w:pPr>
            <w:r w:rsidRPr="006172DE">
              <w:rPr>
                <w:color w:val="000000"/>
              </w:rPr>
              <w:t>2.</w:t>
            </w:r>
          </w:p>
        </w:tc>
        <w:tc>
          <w:tcPr>
            <w:tcW w:w="5019" w:type="dxa"/>
          </w:tcPr>
          <w:p w14:paraId="676282DC" w14:textId="77777777" w:rsidR="00FF3C92" w:rsidRPr="006172DE" w:rsidRDefault="00FF3C92" w:rsidP="008979BB">
            <w:pPr>
              <w:rPr>
                <w:color w:val="000000"/>
              </w:rPr>
            </w:pPr>
          </w:p>
        </w:tc>
        <w:tc>
          <w:tcPr>
            <w:tcW w:w="2744" w:type="dxa"/>
          </w:tcPr>
          <w:p w14:paraId="49430D69" w14:textId="77777777" w:rsidR="00FF3C92" w:rsidRPr="006172DE" w:rsidRDefault="00FF3C92" w:rsidP="008979BB">
            <w:pPr>
              <w:rPr>
                <w:color w:val="000000"/>
              </w:rPr>
            </w:pPr>
          </w:p>
        </w:tc>
      </w:tr>
      <w:tr w:rsidR="00FF3C92" w:rsidRPr="006172DE" w14:paraId="2764CC7A" w14:textId="77777777" w:rsidTr="00FF3C92">
        <w:trPr>
          <w:trHeight w:val="305"/>
        </w:trPr>
        <w:tc>
          <w:tcPr>
            <w:tcW w:w="472" w:type="dxa"/>
          </w:tcPr>
          <w:p w14:paraId="6AB1D992" w14:textId="77777777" w:rsidR="00FF3C92" w:rsidRPr="006172DE" w:rsidRDefault="00FF3C92" w:rsidP="008979BB">
            <w:pPr>
              <w:rPr>
                <w:color w:val="000000"/>
              </w:rPr>
            </w:pPr>
            <w:r w:rsidRPr="006172DE">
              <w:rPr>
                <w:color w:val="000000"/>
              </w:rPr>
              <w:t>3.</w:t>
            </w:r>
          </w:p>
        </w:tc>
        <w:tc>
          <w:tcPr>
            <w:tcW w:w="5019" w:type="dxa"/>
          </w:tcPr>
          <w:p w14:paraId="43F4B2DF" w14:textId="77777777" w:rsidR="00FF3C92" w:rsidRPr="006172DE" w:rsidRDefault="00FF3C92" w:rsidP="008979BB">
            <w:pPr>
              <w:rPr>
                <w:color w:val="000000"/>
              </w:rPr>
            </w:pPr>
          </w:p>
        </w:tc>
        <w:tc>
          <w:tcPr>
            <w:tcW w:w="2744" w:type="dxa"/>
          </w:tcPr>
          <w:p w14:paraId="1D7EE004" w14:textId="77777777" w:rsidR="00FF3C92" w:rsidRPr="006172DE" w:rsidRDefault="00FF3C92" w:rsidP="008979BB">
            <w:pPr>
              <w:rPr>
                <w:color w:val="000000"/>
              </w:rPr>
            </w:pPr>
          </w:p>
        </w:tc>
      </w:tr>
    </w:tbl>
    <w:p w14:paraId="610521AF" w14:textId="77777777" w:rsidR="00C0373A" w:rsidRPr="006172DE" w:rsidRDefault="00C0373A" w:rsidP="00C0373A">
      <w:pPr>
        <w:jc w:val="both"/>
        <w:rPr>
          <w:i/>
          <w:iCs/>
          <w:color w:val="000000"/>
        </w:rPr>
      </w:pPr>
    </w:p>
    <w:p w14:paraId="1CEA2DB6" w14:textId="77777777" w:rsidR="00C0373A" w:rsidRPr="006172DE" w:rsidRDefault="00C0373A" w:rsidP="00C0373A">
      <w:pPr>
        <w:jc w:val="both"/>
        <w:rPr>
          <w:color w:val="000000"/>
        </w:rPr>
      </w:pPr>
      <w:r w:rsidRPr="006172DE">
        <w:rPr>
          <w:i/>
          <w:iCs/>
          <w:color w:val="000000"/>
        </w:rPr>
        <w:t>A táblázat törölhető/kiegészíthető további sorokkal, a szakemberek számának megfelelően, szükség szerint.</w:t>
      </w:r>
    </w:p>
    <w:p w14:paraId="5EE8719D" w14:textId="77777777" w:rsidR="00C0373A" w:rsidRPr="006172DE" w:rsidRDefault="00C0373A" w:rsidP="00C0373A">
      <w:pPr>
        <w:rPr>
          <w:color w:val="000000"/>
        </w:rPr>
      </w:pPr>
    </w:p>
    <w:p w14:paraId="165B6D5A" w14:textId="77777777" w:rsidR="00C0373A" w:rsidRPr="006172DE" w:rsidRDefault="00C0373A" w:rsidP="00C0373A">
      <w:pPr>
        <w:pStyle w:val="Szvegtrzs2"/>
        <w:spacing w:after="0" w:line="276" w:lineRule="auto"/>
        <w:rPr>
          <w:rFonts w:ascii="Times New Roman" w:hAnsi="Times New Roman"/>
        </w:rPr>
      </w:pPr>
      <w:r w:rsidRPr="006172DE">
        <w:rPr>
          <w:rFonts w:ascii="Times New Roman" w:hAnsi="Times New Roman"/>
        </w:rPr>
        <w:t>Kelt: …..........................., ………. év ….................. hó …..... nap</w:t>
      </w:r>
    </w:p>
    <w:p w14:paraId="4C7EDCF4" w14:textId="77777777" w:rsidR="00C0373A" w:rsidRPr="006172DE" w:rsidRDefault="00C0373A" w:rsidP="00C0373A">
      <w:pPr>
        <w:pStyle w:val="Szvegtrzs2"/>
        <w:spacing w:after="0" w:line="276" w:lineRule="auto"/>
        <w:rPr>
          <w:rFonts w:ascii="Times New Roman" w:hAnsi="Times New Roman"/>
        </w:rPr>
      </w:pPr>
    </w:p>
    <w:p w14:paraId="39EF4C84" w14:textId="77777777" w:rsidR="00C0373A" w:rsidRPr="006172DE" w:rsidRDefault="00C0373A" w:rsidP="00C0373A">
      <w:pPr>
        <w:pStyle w:val="Szvegtrzs2"/>
        <w:spacing w:after="0" w:line="276" w:lineRule="auto"/>
        <w:rPr>
          <w:rFonts w:ascii="Times New Roman" w:hAnsi="Times New Roman"/>
        </w:rPr>
      </w:pPr>
    </w:p>
    <w:p w14:paraId="2C572F8F" w14:textId="77777777" w:rsidR="00C0373A" w:rsidRPr="006172DE" w:rsidRDefault="00C0373A" w:rsidP="00C0373A">
      <w:pPr>
        <w:rPr>
          <w:color w:val="000000"/>
        </w:rPr>
      </w:pPr>
    </w:p>
    <w:tbl>
      <w:tblPr>
        <w:tblW w:w="0" w:type="auto"/>
        <w:tblInd w:w="4890" w:type="dxa"/>
        <w:tblLayout w:type="fixed"/>
        <w:tblCellMar>
          <w:left w:w="70" w:type="dxa"/>
          <w:right w:w="70" w:type="dxa"/>
        </w:tblCellMar>
        <w:tblLook w:val="0000" w:firstRow="0" w:lastRow="0" w:firstColumn="0" w:lastColumn="0" w:noHBand="0" w:noVBand="0"/>
      </w:tblPr>
      <w:tblGrid>
        <w:gridCol w:w="4320"/>
      </w:tblGrid>
      <w:tr w:rsidR="00C0373A" w:rsidRPr="006172DE" w14:paraId="48255909" w14:textId="77777777" w:rsidTr="008979BB">
        <w:tc>
          <w:tcPr>
            <w:tcW w:w="4320" w:type="dxa"/>
          </w:tcPr>
          <w:p w14:paraId="27C83EFE" w14:textId="77777777" w:rsidR="00C0373A" w:rsidRPr="006172DE" w:rsidRDefault="00C0373A" w:rsidP="008979BB">
            <w:pPr>
              <w:jc w:val="center"/>
              <w:rPr>
                <w:color w:val="000000"/>
              </w:rPr>
            </w:pPr>
            <w:r w:rsidRPr="006172DE">
              <w:rPr>
                <w:color w:val="000000"/>
              </w:rPr>
              <w:t>………………………………</w:t>
            </w:r>
          </w:p>
        </w:tc>
      </w:tr>
      <w:tr w:rsidR="00C0373A" w:rsidRPr="006172DE" w14:paraId="28EA9652" w14:textId="77777777" w:rsidTr="008979BB">
        <w:tc>
          <w:tcPr>
            <w:tcW w:w="4320" w:type="dxa"/>
          </w:tcPr>
          <w:p w14:paraId="5BD5820A" w14:textId="77777777" w:rsidR="00C0373A" w:rsidRPr="006172DE" w:rsidRDefault="00C0373A" w:rsidP="008979BB">
            <w:pPr>
              <w:jc w:val="center"/>
              <w:rPr>
                <w:color w:val="000000"/>
              </w:rPr>
            </w:pPr>
            <w:r w:rsidRPr="006172DE">
              <w:rPr>
                <w:color w:val="000000"/>
              </w:rPr>
              <w:t>cégszerű aláírás</w:t>
            </w:r>
          </w:p>
        </w:tc>
      </w:tr>
    </w:tbl>
    <w:p w14:paraId="4A9595B7" w14:textId="77777777" w:rsidR="00C0373A" w:rsidRPr="006172DE" w:rsidRDefault="00C0373A" w:rsidP="00C0373A">
      <w:pPr>
        <w:jc w:val="center"/>
        <w:rPr>
          <w:b/>
          <w:bCs/>
          <w:smallCaps/>
          <w:color w:val="000000"/>
        </w:rPr>
      </w:pPr>
    </w:p>
    <w:p w14:paraId="1230B664" w14:textId="41B6FE0E" w:rsidR="00E62EFF" w:rsidRPr="006172DE" w:rsidRDefault="00C0373A" w:rsidP="00FD20C8">
      <w:pPr>
        <w:jc w:val="center"/>
        <w:rPr>
          <w:b/>
          <w:caps/>
        </w:rPr>
      </w:pPr>
      <w:r w:rsidRPr="006172DE">
        <w:rPr>
          <w:b/>
          <w:bCs/>
          <w:smallCaps/>
          <w:color w:val="000000"/>
        </w:rPr>
        <w:br w:type="page"/>
      </w:r>
      <w:r w:rsidR="00E62EFF" w:rsidRPr="006172DE">
        <w:rPr>
          <w:b/>
          <w:caps/>
        </w:rPr>
        <w:lastRenderedPageBreak/>
        <w:t>szakember rendelkezésre állási nyilatkozata</w:t>
      </w:r>
    </w:p>
    <w:p w14:paraId="71D1E16F" w14:textId="77777777" w:rsidR="00E62EFF" w:rsidRPr="006172DE" w:rsidRDefault="00E62EFF" w:rsidP="00E62EFF">
      <w:pPr>
        <w:pStyle w:val="standard"/>
        <w:widowControl w:val="0"/>
        <w:rPr>
          <w:rFonts w:ascii="Times New Roman" w:hAnsi="Times New Roman"/>
        </w:rPr>
      </w:pPr>
    </w:p>
    <w:p w14:paraId="1BC247A0" w14:textId="77777777" w:rsidR="00E62EFF" w:rsidRPr="006172DE" w:rsidRDefault="00E62EFF" w:rsidP="00E62EFF">
      <w:pPr>
        <w:pStyle w:val="standard"/>
        <w:widowControl w:val="0"/>
        <w:jc w:val="both"/>
        <w:rPr>
          <w:rFonts w:ascii="Times New Roman" w:hAnsi="Times New Roman"/>
        </w:rPr>
      </w:pPr>
    </w:p>
    <w:p w14:paraId="074298F9" w14:textId="1344F070" w:rsidR="00E62EFF" w:rsidRPr="006172DE" w:rsidRDefault="00E62EFF" w:rsidP="00E62EFF">
      <w:pPr>
        <w:pStyle w:val="Szvegtrzs31"/>
        <w:rPr>
          <w:szCs w:val="24"/>
        </w:rPr>
      </w:pPr>
      <w:proofErr w:type="gramStart"/>
      <w:r w:rsidRPr="006172DE">
        <w:rPr>
          <w:szCs w:val="24"/>
        </w:rPr>
        <w:t>Alulírott ……………………….., mint a ………………………………….. (név, székhely) ajánlattevő jelen eljárásban teljesítésbe bevonni kívánt szakembere nyilatkozom, hogy a</w:t>
      </w:r>
      <w:r w:rsidRPr="006172DE">
        <w:rPr>
          <w:b/>
          <w:szCs w:val="24"/>
        </w:rPr>
        <w:t xml:space="preserve"> „</w:t>
      </w:r>
      <w:r w:rsidRPr="0058585C">
        <w:rPr>
          <w:b/>
          <w:color w:val="000000"/>
          <w:szCs w:val="24"/>
        </w:rPr>
        <w:t xml:space="preserve">Olajos iszap, olajsár hulladékok elszállítása, kezelése, csatorna- és műtárgytisztítás, szükség esetén tároló konténer vagy egyéb </w:t>
      </w:r>
      <w:proofErr w:type="spellStart"/>
      <w:r w:rsidRPr="0058585C">
        <w:rPr>
          <w:b/>
          <w:color w:val="000000"/>
          <w:szCs w:val="24"/>
        </w:rPr>
        <w:t>gyűjtőedényzet</w:t>
      </w:r>
      <w:proofErr w:type="spellEnd"/>
      <w:r w:rsidRPr="0058585C">
        <w:rPr>
          <w:b/>
          <w:color w:val="000000"/>
          <w:szCs w:val="24"/>
        </w:rPr>
        <w:t xml:space="preserve"> biztosítása</w:t>
      </w:r>
      <w:r w:rsidRPr="006172DE">
        <w:rPr>
          <w:b/>
          <w:szCs w:val="24"/>
        </w:rPr>
        <w:t>”</w:t>
      </w:r>
      <w:r w:rsidRPr="006172DE">
        <w:rPr>
          <w:szCs w:val="24"/>
        </w:rPr>
        <w:t xml:space="preserve"> tárgyú közbeszerzési eljárásban a teljesítés során végig rendelkezésre állok, munkavégzésemet más elfoglaltság nem akadályozza.</w:t>
      </w:r>
      <w:proofErr w:type="gramEnd"/>
      <w:r w:rsidRPr="006172DE">
        <w:rPr>
          <w:szCs w:val="24"/>
        </w:rPr>
        <w:t xml:space="preserve"> </w:t>
      </w:r>
    </w:p>
    <w:p w14:paraId="20F345C0" w14:textId="77777777" w:rsidR="00E62EFF" w:rsidRPr="006172DE" w:rsidRDefault="00E62EFF" w:rsidP="00E62EFF">
      <w:pPr>
        <w:pStyle w:val="Szvegtrzs31"/>
        <w:rPr>
          <w:szCs w:val="24"/>
        </w:rPr>
      </w:pPr>
    </w:p>
    <w:p w14:paraId="2FC7A08E" w14:textId="4B9A8960" w:rsidR="00E62EFF" w:rsidRPr="006172DE" w:rsidRDefault="00E62EFF" w:rsidP="00E62EFF">
      <w:pPr>
        <w:pStyle w:val="Szvegtrzs31"/>
        <w:rPr>
          <w:szCs w:val="24"/>
        </w:rPr>
      </w:pPr>
      <w:r w:rsidRPr="006172DE">
        <w:rPr>
          <w:szCs w:val="24"/>
        </w:rPr>
        <w:t>Azon gazdasági szereplő, mellyel jelenleg munkajogviszonyban állok:</w:t>
      </w:r>
    </w:p>
    <w:p w14:paraId="029505B0" w14:textId="77777777" w:rsidR="00E62EFF" w:rsidRPr="006172DE" w:rsidRDefault="00E62EFF" w:rsidP="00E62EFF">
      <w:pPr>
        <w:pStyle w:val="Szvegtrzs31"/>
        <w:rPr>
          <w:szCs w:val="24"/>
        </w:rPr>
      </w:pPr>
    </w:p>
    <w:p w14:paraId="18673E35" w14:textId="77777777" w:rsidR="00E62EFF" w:rsidRPr="006172DE" w:rsidRDefault="00E62EFF" w:rsidP="00E62EFF">
      <w:pPr>
        <w:pStyle w:val="Szvegtrzs31"/>
        <w:rPr>
          <w:szCs w:val="24"/>
        </w:rPr>
      </w:pPr>
      <w:r w:rsidRPr="006172DE">
        <w:rPr>
          <w:szCs w:val="24"/>
        </w:rPr>
        <w:t>Gazdasági szereplő neve</w:t>
      </w:r>
      <w:proofErr w:type="gramStart"/>
      <w:r w:rsidRPr="006172DE">
        <w:rPr>
          <w:szCs w:val="24"/>
        </w:rPr>
        <w:t>: …</w:t>
      </w:r>
      <w:proofErr w:type="gramEnd"/>
      <w:r w:rsidRPr="006172DE">
        <w:rPr>
          <w:szCs w:val="24"/>
        </w:rPr>
        <w:t>………………………..</w:t>
      </w:r>
    </w:p>
    <w:p w14:paraId="4BCA29D5" w14:textId="77777777" w:rsidR="00E62EFF" w:rsidRPr="006172DE" w:rsidRDefault="00E62EFF" w:rsidP="00E62EFF">
      <w:pPr>
        <w:pStyle w:val="Szvegtrzs31"/>
        <w:rPr>
          <w:szCs w:val="24"/>
        </w:rPr>
      </w:pPr>
      <w:r w:rsidRPr="006172DE">
        <w:rPr>
          <w:szCs w:val="24"/>
        </w:rPr>
        <w:t>Gazdasági szereplő székhelye</w:t>
      </w:r>
      <w:proofErr w:type="gramStart"/>
      <w:r w:rsidRPr="006172DE">
        <w:rPr>
          <w:szCs w:val="24"/>
        </w:rPr>
        <w:t>: …</w:t>
      </w:r>
      <w:proofErr w:type="gramEnd"/>
      <w:r w:rsidRPr="006172DE">
        <w:rPr>
          <w:szCs w:val="24"/>
        </w:rPr>
        <w:t>………………….</w:t>
      </w:r>
    </w:p>
    <w:p w14:paraId="25B39B29" w14:textId="77777777" w:rsidR="00E62EFF" w:rsidRPr="006172DE" w:rsidRDefault="00E62EFF" w:rsidP="00E62EFF">
      <w:pPr>
        <w:pStyle w:val="Szvegtrzs31"/>
        <w:rPr>
          <w:szCs w:val="24"/>
        </w:rPr>
      </w:pPr>
    </w:p>
    <w:p w14:paraId="76543202" w14:textId="77777777" w:rsidR="00E62EFF" w:rsidRPr="006172DE" w:rsidRDefault="00E62EFF" w:rsidP="00E62EFF">
      <w:pPr>
        <w:pStyle w:val="Szvegtrzs31"/>
        <w:rPr>
          <w:szCs w:val="24"/>
        </w:rPr>
      </w:pPr>
    </w:p>
    <w:p w14:paraId="170F66D2" w14:textId="77777777" w:rsidR="00E62EFF" w:rsidRPr="006172DE" w:rsidRDefault="00E62EFF" w:rsidP="00E62EFF">
      <w:pPr>
        <w:ind w:right="-1"/>
      </w:pPr>
      <w:r w:rsidRPr="006172DE">
        <w:t>Kelt</w:t>
      </w:r>
      <w:proofErr w:type="gramStart"/>
      <w:r w:rsidRPr="006172DE">
        <w:t>: …</w:t>
      </w:r>
      <w:proofErr w:type="gramEnd"/>
      <w:r w:rsidRPr="006172DE">
        <w:t>………., ………  év …………..  hó  …  nap</w:t>
      </w:r>
    </w:p>
    <w:p w14:paraId="44E855F0" w14:textId="77777777" w:rsidR="00E62EFF" w:rsidRPr="006172DE" w:rsidRDefault="00E62EFF" w:rsidP="00E62EFF"/>
    <w:p w14:paraId="2035B540" w14:textId="77777777" w:rsidR="00E62EFF" w:rsidRPr="006172DE" w:rsidRDefault="00E62EFF" w:rsidP="00E62EFF"/>
    <w:p w14:paraId="477722A7" w14:textId="77777777" w:rsidR="00E62EFF" w:rsidRPr="006172DE" w:rsidRDefault="00E62EFF" w:rsidP="00E62EFF">
      <w:pPr>
        <w:ind w:firstLine="6521"/>
        <w:jc w:val="center"/>
      </w:pPr>
      <w:r w:rsidRPr="006172DE">
        <w:t>…..............................</w:t>
      </w:r>
    </w:p>
    <w:p w14:paraId="407948AB" w14:textId="77777777" w:rsidR="00E62EFF" w:rsidRPr="006172DE" w:rsidRDefault="00E62EFF" w:rsidP="00E62EFF">
      <w:pPr>
        <w:tabs>
          <w:tab w:val="left" w:pos="5580"/>
        </w:tabs>
        <w:ind w:firstLine="6521"/>
        <w:jc w:val="center"/>
        <w:rPr>
          <w:color w:val="000000"/>
        </w:rPr>
      </w:pPr>
      <w:proofErr w:type="gramStart"/>
      <w:r w:rsidRPr="006172DE">
        <w:rPr>
          <w:color w:val="000000"/>
        </w:rPr>
        <w:t>s.k.</w:t>
      </w:r>
      <w:proofErr w:type="gramEnd"/>
      <w:r w:rsidRPr="006172DE">
        <w:rPr>
          <w:color w:val="000000"/>
        </w:rPr>
        <w:t xml:space="preserve"> aláírás</w:t>
      </w:r>
    </w:p>
    <w:p w14:paraId="07E5A676" w14:textId="77777777" w:rsidR="00E62EFF" w:rsidRPr="006172DE" w:rsidRDefault="00E62EFF" w:rsidP="00E62EFF">
      <w:pPr>
        <w:pStyle w:val="Cmsor2"/>
        <w:jc w:val="center"/>
        <w:rPr>
          <w:rFonts w:ascii="Times New Roman" w:hAnsi="Times New Roman"/>
          <w:i w:val="0"/>
          <w:caps/>
          <w:sz w:val="24"/>
          <w:szCs w:val="24"/>
          <w:lang w:val="hu-HU"/>
        </w:rPr>
      </w:pPr>
    </w:p>
    <w:p w14:paraId="102FA448" w14:textId="77777777" w:rsidR="00E62EFF" w:rsidRPr="006172DE" w:rsidRDefault="00E62EFF" w:rsidP="00E62EFF">
      <w:pPr>
        <w:rPr>
          <w:rFonts w:eastAsia="Times New Roman"/>
          <w:b/>
          <w:bCs/>
          <w:iCs/>
          <w:caps/>
        </w:rPr>
      </w:pPr>
      <w:r w:rsidRPr="006172DE">
        <w:rPr>
          <w:i/>
          <w:caps/>
        </w:rPr>
        <w:br w:type="page"/>
      </w:r>
    </w:p>
    <w:p w14:paraId="21391DAD" w14:textId="77777777" w:rsidR="00C0373A" w:rsidRPr="006172DE" w:rsidRDefault="00C0373A" w:rsidP="00C0373A">
      <w:pPr>
        <w:rPr>
          <w:b/>
          <w:bCs/>
          <w:smallCaps/>
          <w:color w:val="000000"/>
        </w:rPr>
      </w:pPr>
    </w:p>
    <w:p w14:paraId="1C078CAC" w14:textId="77777777" w:rsidR="00303F4E" w:rsidRPr="006172DE" w:rsidRDefault="00303F4E" w:rsidP="00957943">
      <w:pPr>
        <w:spacing w:after="0" w:line="240" w:lineRule="auto"/>
        <w:jc w:val="center"/>
        <w:rPr>
          <w:rFonts w:eastAsia="SimSun"/>
          <w:b/>
          <w:lang w:eastAsia="en-US"/>
        </w:rPr>
      </w:pPr>
    </w:p>
    <w:p w14:paraId="68AC5B81" w14:textId="77777777" w:rsidR="00303F4E" w:rsidRPr="006172DE" w:rsidRDefault="00303F4E" w:rsidP="00957943">
      <w:pPr>
        <w:spacing w:after="0" w:line="240" w:lineRule="auto"/>
        <w:jc w:val="center"/>
        <w:rPr>
          <w:rFonts w:eastAsia="SimSun"/>
          <w:b/>
          <w:lang w:eastAsia="en-US"/>
        </w:rPr>
      </w:pPr>
    </w:p>
    <w:p w14:paraId="373F4678" w14:textId="77777777" w:rsidR="00303F4E" w:rsidRPr="006172DE" w:rsidRDefault="00303F4E" w:rsidP="00957943">
      <w:pPr>
        <w:spacing w:after="0" w:line="240" w:lineRule="auto"/>
        <w:jc w:val="center"/>
        <w:rPr>
          <w:rFonts w:eastAsia="SimSun"/>
          <w:b/>
          <w:lang w:eastAsia="en-US"/>
        </w:rPr>
      </w:pPr>
    </w:p>
    <w:p w14:paraId="117F44EF" w14:textId="77777777" w:rsidR="00303F4E" w:rsidRPr="006172DE" w:rsidRDefault="00303F4E" w:rsidP="00957943">
      <w:pPr>
        <w:spacing w:after="0" w:line="240" w:lineRule="auto"/>
        <w:jc w:val="center"/>
        <w:rPr>
          <w:rFonts w:eastAsia="SimSun"/>
          <w:b/>
          <w:lang w:eastAsia="en-US"/>
        </w:rPr>
      </w:pPr>
    </w:p>
    <w:p w14:paraId="5A844869" w14:textId="77777777" w:rsidR="00303F4E" w:rsidRPr="006172DE" w:rsidRDefault="00303F4E" w:rsidP="00957943">
      <w:pPr>
        <w:spacing w:after="0" w:line="240" w:lineRule="auto"/>
        <w:jc w:val="center"/>
        <w:rPr>
          <w:rFonts w:eastAsia="SimSun"/>
          <w:b/>
          <w:lang w:eastAsia="en-US"/>
        </w:rPr>
      </w:pPr>
    </w:p>
    <w:p w14:paraId="1FDAB7D7" w14:textId="77777777" w:rsidR="00303F4E" w:rsidRPr="006172DE" w:rsidRDefault="00303F4E" w:rsidP="00957943">
      <w:pPr>
        <w:spacing w:after="0" w:line="240" w:lineRule="auto"/>
        <w:jc w:val="center"/>
        <w:rPr>
          <w:rFonts w:eastAsia="SimSun"/>
          <w:b/>
          <w:lang w:eastAsia="en-US"/>
        </w:rPr>
      </w:pPr>
    </w:p>
    <w:p w14:paraId="24CB88D3" w14:textId="77777777" w:rsidR="00303F4E" w:rsidRPr="006172DE" w:rsidRDefault="00303F4E" w:rsidP="00957943">
      <w:pPr>
        <w:spacing w:after="0" w:line="240" w:lineRule="auto"/>
        <w:jc w:val="center"/>
        <w:rPr>
          <w:rFonts w:eastAsia="SimSun"/>
          <w:b/>
          <w:lang w:eastAsia="en-US"/>
        </w:rPr>
      </w:pPr>
    </w:p>
    <w:p w14:paraId="2F4CD8B3" w14:textId="77777777" w:rsidR="00303F4E" w:rsidRPr="006172DE" w:rsidRDefault="00303F4E" w:rsidP="00957943">
      <w:pPr>
        <w:spacing w:after="0" w:line="240" w:lineRule="auto"/>
        <w:jc w:val="center"/>
        <w:rPr>
          <w:rFonts w:eastAsia="SimSun"/>
          <w:b/>
          <w:lang w:eastAsia="en-US"/>
        </w:rPr>
      </w:pPr>
    </w:p>
    <w:p w14:paraId="322220E5" w14:textId="77777777" w:rsidR="00303F4E" w:rsidRPr="006172DE" w:rsidRDefault="00303F4E" w:rsidP="00957943">
      <w:pPr>
        <w:spacing w:after="0" w:line="240" w:lineRule="auto"/>
        <w:jc w:val="center"/>
        <w:rPr>
          <w:rFonts w:eastAsia="SimSun"/>
          <w:b/>
          <w:lang w:eastAsia="en-US"/>
        </w:rPr>
      </w:pPr>
    </w:p>
    <w:p w14:paraId="6254D12C" w14:textId="77777777" w:rsidR="00303F4E" w:rsidRPr="006172DE" w:rsidRDefault="00303F4E" w:rsidP="00957943">
      <w:pPr>
        <w:spacing w:after="0" w:line="240" w:lineRule="auto"/>
        <w:jc w:val="center"/>
        <w:rPr>
          <w:rFonts w:eastAsia="SimSun"/>
          <w:b/>
          <w:lang w:eastAsia="en-US"/>
        </w:rPr>
      </w:pPr>
    </w:p>
    <w:p w14:paraId="6AE978F9" w14:textId="77777777" w:rsidR="00303F4E" w:rsidRPr="006172DE" w:rsidRDefault="00303F4E" w:rsidP="00957943">
      <w:pPr>
        <w:spacing w:after="0" w:line="240" w:lineRule="auto"/>
        <w:jc w:val="center"/>
        <w:rPr>
          <w:rFonts w:eastAsia="SimSun"/>
          <w:b/>
          <w:lang w:eastAsia="en-US"/>
        </w:rPr>
      </w:pPr>
    </w:p>
    <w:p w14:paraId="19D2C931" w14:textId="77777777" w:rsidR="00303F4E" w:rsidRPr="006172DE" w:rsidRDefault="00303F4E" w:rsidP="00957943">
      <w:pPr>
        <w:spacing w:after="0" w:line="240" w:lineRule="auto"/>
        <w:jc w:val="center"/>
        <w:rPr>
          <w:rFonts w:eastAsia="SimSun"/>
          <w:b/>
          <w:lang w:eastAsia="en-US"/>
        </w:rPr>
      </w:pPr>
    </w:p>
    <w:p w14:paraId="467D2375" w14:textId="77777777" w:rsidR="00303F4E" w:rsidRPr="006172DE" w:rsidRDefault="00303F4E" w:rsidP="00957943">
      <w:pPr>
        <w:spacing w:after="0" w:line="240" w:lineRule="auto"/>
        <w:jc w:val="center"/>
        <w:rPr>
          <w:rFonts w:eastAsia="SimSun"/>
          <w:b/>
          <w:lang w:eastAsia="en-US"/>
        </w:rPr>
      </w:pPr>
    </w:p>
    <w:p w14:paraId="49C6245B" w14:textId="77777777" w:rsidR="00303F4E" w:rsidRPr="006172DE" w:rsidRDefault="00303F4E" w:rsidP="002243ED">
      <w:pPr>
        <w:spacing w:after="0" w:line="240" w:lineRule="auto"/>
        <w:jc w:val="center"/>
        <w:rPr>
          <w:rFonts w:eastAsia="SimSun"/>
          <w:b/>
          <w:lang w:eastAsia="en-US"/>
        </w:rPr>
      </w:pPr>
    </w:p>
    <w:p w14:paraId="516DA3A1" w14:textId="77777777" w:rsidR="00DF085E" w:rsidRPr="0058585C" w:rsidRDefault="00DF085E" w:rsidP="002243ED">
      <w:pPr>
        <w:pStyle w:val="Cmsor1"/>
        <w:spacing w:before="0" w:after="0" w:line="240" w:lineRule="auto"/>
        <w:ind w:left="720"/>
        <w:jc w:val="center"/>
        <w:rPr>
          <w:rStyle w:val="Lbjegyzet-hivatkozs"/>
          <w:rFonts w:ascii="Times New Roman" w:hAnsi="Times New Roman"/>
          <w:sz w:val="24"/>
          <w:szCs w:val="24"/>
          <w:lang w:eastAsia="ar-SA"/>
        </w:rPr>
      </w:pPr>
      <w:bookmarkStart w:id="105" w:name="_Toc494380774"/>
      <w:r w:rsidRPr="0058585C">
        <w:rPr>
          <w:rFonts w:ascii="Times New Roman" w:hAnsi="Times New Roman"/>
          <w:sz w:val="24"/>
          <w:szCs w:val="24"/>
        </w:rPr>
        <w:t>Egységes Európai Közbeszerzési Dokumentum</w:t>
      </w:r>
      <w:r w:rsidRPr="0058585C">
        <w:rPr>
          <w:rStyle w:val="Lbjegyzet-hivatkozs"/>
          <w:rFonts w:ascii="Times New Roman" w:hAnsi="Times New Roman"/>
          <w:sz w:val="24"/>
          <w:szCs w:val="24"/>
          <w:lang w:eastAsia="ar-SA"/>
        </w:rPr>
        <w:footnoteReference w:id="13"/>
      </w:r>
      <w:bookmarkEnd w:id="105"/>
    </w:p>
    <w:p w14:paraId="762B38E4" w14:textId="77777777" w:rsidR="00DF085E" w:rsidRPr="006172DE" w:rsidRDefault="00DF085E" w:rsidP="00957943">
      <w:pPr>
        <w:spacing w:line="240" w:lineRule="auto"/>
        <w:rPr>
          <w:rFonts w:eastAsia="Times New Roman"/>
          <w:bCs/>
        </w:rPr>
      </w:pPr>
    </w:p>
    <w:p w14:paraId="7332881F" w14:textId="77777777" w:rsidR="00DF085E" w:rsidRPr="006172DE" w:rsidRDefault="00DF085E" w:rsidP="00957943">
      <w:pPr>
        <w:spacing w:line="240" w:lineRule="auto"/>
        <w:rPr>
          <w:rFonts w:eastAsia="Times New Roman"/>
          <w:bCs/>
        </w:rPr>
      </w:pPr>
      <w:r w:rsidRPr="006172DE">
        <w:rPr>
          <w:rFonts w:eastAsia="Times New Roman"/>
          <w:bCs/>
        </w:rPr>
        <w:br w:type="page"/>
      </w:r>
    </w:p>
    <w:p w14:paraId="749D12DB" w14:textId="77777777" w:rsidR="00D24D83" w:rsidRPr="006172DE" w:rsidRDefault="00D24D83" w:rsidP="004A1DE4">
      <w:pPr>
        <w:keepNext/>
        <w:spacing w:after="0" w:line="240" w:lineRule="auto"/>
        <w:jc w:val="center"/>
        <w:outlineLvl w:val="1"/>
        <w:rPr>
          <w:rFonts w:eastAsia="Times New Roman"/>
          <w:b/>
          <w:bCs/>
          <w:iCs/>
          <w:caps/>
        </w:rPr>
      </w:pPr>
    </w:p>
    <w:p w14:paraId="48E956AA" w14:textId="77777777" w:rsidR="00FC18F4" w:rsidRPr="006172DE" w:rsidRDefault="00FC18F4" w:rsidP="001C6ABC">
      <w:pPr>
        <w:keepNext/>
        <w:spacing w:after="0" w:line="240" w:lineRule="auto"/>
        <w:jc w:val="center"/>
        <w:outlineLvl w:val="1"/>
        <w:rPr>
          <w:rFonts w:eastAsia="Times New Roman"/>
          <w:b/>
          <w:bCs/>
          <w:iCs/>
          <w:caps/>
        </w:rPr>
      </w:pPr>
      <w:bookmarkStart w:id="106" w:name="_Toc494380775"/>
      <w:r w:rsidRPr="006172DE">
        <w:rPr>
          <w:rFonts w:eastAsia="Times New Roman"/>
          <w:b/>
          <w:bCs/>
          <w:iCs/>
          <w:caps/>
        </w:rPr>
        <w:t>Egységes Európai Közbeszerzési Dokumentum</w:t>
      </w:r>
      <w:bookmarkEnd w:id="106"/>
    </w:p>
    <w:p w14:paraId="3AAEA262" w14:textId="77777777" w:rsidR="00FC18F4" w:rsidRPr="006172DE" w:rsidRDefault="00FC18F4" w:rsidP="00957943">
      <w:pPr>
        <w:spacing w:after="0" w:line="240" w:lineRule="auto"/>
        <w:jc w:val="right"/>
        <w:rPr>
          <w:rFonts w:eastAsia="SimSun"/>
          <w:b/>
          <w:caps/>
          <w:spacing w:val="30"/>
          <w:lang w:eastAsia="en-US"/>
        </w:rPr>
      </w:pPr>
    </w:p>
    <w:p w14:paraId="58984F49" w14:textId="57B4ABEA" w:rsidR="00FF3052" w:rsidRPr="006172DE" w:rsidRDefault="00FF3052" w:rsidP="0039119F">
      <w:pPr>
        <w:spacing w:after="0" w:line="240" w:lineRule="auto"/>
        <w:jc w:val="both"/>
      </w:pPr>
      <w:r w:rsidRPr="006172DE">
        <w:t>Ajánlatkérő az ajánlati felhívás VI.3</w:t>
      </w:r>
      <w:r w:rsidR="001167FB" w:rsidRPr="006172DE">
        <w:t>)</w:t>
      </w:r>
      <w:r w:rsidRPr="006172DE">
        <w:t xml:space="preserve"> </w:t>
      </w:r>
      <w:r w:rsidR="001167FB" w:rsidRPr="006172DE">
        <w:t>10</w:t>
      </w:r>
      <w:r w:rsidRPr="006172DE">
        <w:t xml:space="preserve">. pontjában előírtakkal összhangban jelen pontban kívánja megadni az ESPD kitöltéséhez szükséges technikai </w:t>
      </w:r>
      <w:proofErr w:type="gramStart"/>
      <w:r w:rsidRPr="006172DE">
        <w:t>információkat</w:t>
      </w:r>
      <w:proofErr w:type="gramEnd"/>
      <w:r w:rsidRPr="006172DE">
        <w:t>.</w:t>
      </w:r>
    </w:p>
    <w:p w14:paraId="66267A82" w14:textId="1E82E2D6" w:rsidR="00FF3052" w:rsidRPr="006172DE" w:rsidRDefault="00FF3052" w:rsidP="0039119F">
      <w:pPr>
        <w:spacing w:after="0" w:line="240" w:lineRule="auto"/>
        <w:jc w:val="both"/>
      </w:pPr>
      <w:r w:rsidRPr="006172DE">
        <w:t xml:space="preserve">Ajánlattevőnek a Közbeszerzési </w:t>
      </w:r>
      <w:proofErr w:type="gramStart"/>
      <w:r w:rsidRPr="006172DE">
        <w:t>dokumentumok</w:t>
      </w:r>
      <w:proofErr w:type="gramEnd"/>
      <w:r w:rsidRPr="006172DE">
        <w:t xml:space="preserve"> részeként a </w:t>
      </w:r>
      <w:r w:rsidR="0072595C" w:rsidRPr="006172DE">
        <w:t xml:space="preserve">http://www.mavcsoport.hu/mav-csoport/beszerzesi-hirdetmenyek/folyamatban weboldalra feltöltött </w:t>
      </w:r>
      <w:proofErr w:type="spellStart"/>
      <w:r w:rsidR="00223E43" w:rsidRPr="00223E43">
        <w:rPr>
          <w:i/>
        </w:rPr>
        <w:t>espd-request</w:t>
      </w:r>
      <w:proofErr w:type="spellEnd"/>
      <w:r w:rsidR="00223E43">
        <w:t xml:space="preserve"> </w:t>
      </w:r>
      <w:r w:rsidRPr="006172DE">
        <w:t xml:space="preserve">megnevezésű </w:t>
      </w:r>
      <w:proofErr w:type="spellStart"/>
      <w:r w:rsidRPr="006172DE">
        <w:t>xml</w:t>
      </w:r>
      <w:proofErr w:type="spellEnd"/>
      <w:r w:rsidRPr="006172DE">
        <w:t xml:space="preserve">. formátumú fájlt le kell töltenie, majd ezt a fájlt a </w:t>
      </w:r>
      <w:hyperlink r:id="rId21" w:history="1">
        <w:r w:rsidRPr="006172DE">
          <w:rPr>
            <w:rStyle w:val="Hiperhivatkozs"/>
          </w:rPr>
          <w:t>https://ec.europa.eu/tools/espd/filter?lang=hu</w:t>
        </w:r>
      </w:hyperlink>
      <w:r w:rsidRPr="006172DE">
        <w:t>. webfelületre visszatöltenie.</w:t>
      </w:r>
    </w:p>
    <w:p w14:paraId="6D36C901" w14:textId="77777777" w:rsidR="00FF3052" w:rsidRPr="006172DE" w:rsidRDefault="00FF3052" w:rsidP="0039119F">
      <w:pPr>
        <w:spacing w:after="0" w:line="240" w:lineRule="auto"/>
        <w:jc w:val="both"/>
      </w:pPr>
      <w:r w:rsidRPr="006172DE">
        <w:t xml:space="preserve">A feltöltés menete: A </w:t>
      </w:r>
      <w:hyperlink r:id="rId22" w:history="1">
        <w:r w:rsidRPr="006172DE">
          <w:rPr>
            <w:rStyle w:val="Hiperhivatkozs"/>
          </w:rPr>
          <w:t>https://ec.europa.eu/tools/espd/filter?lang=hu</w:t>
        </w:r>
      </w:hyperlink>
      <w:r w:rsidRPr="006172DE">
        <w:t xml:space="preserve">. weboldalon ajánlattevőnek be kell jelölnie, hogy gazdasági szereplőként kívánja használni a felületet, majd ki kell választania az „ESPD </w:t>
      </w:r>
      <w:proofErr w:type="gramStart"/>
      <w:r w:rsidRPr="006172DE">
        <w:t>importálása</w:t>
      </w:r>
      <w:proofErr w:type="gramEnd"/>
      <w:r w:rsidRPr="006172DE">
        <w:t xml:space="preserve">” funkciót és fel kell töltenie az ajánlatkérő weboldaláról letöltött </w:t>
      </w:r>
      <w:proofErr w:type="spellStart"/>
      <w:r w:rsidRPr="006172DE">
        <w:t>xml</w:t>
      </w:r>
      <w:proofErr w:type="spellEnd"/>
      <w:r w:rsidRPr="006172DE">
        <w:t>. fájlt. Ezt követően ki kell választani a legördülő menüből ajánlattevő székhelyének megfelelő országot, majd a „következő” gombra kattintva megkezdődhet az ESPD kitöltése.</w:t>
      </w:r>
    </w:p>
    <w:p w14:paraId="69CA2E43" w14:textId="77777777" w:rsidR="00FF3052" w:rsidRPr="006172DE" w:rsidRDefault="00FF3052" w:rsidP="0039119F">
      <w:pPr>
        <w:spacing w:after="0" w:line="240" w:lineRule="auto"/>
        <w:jc w:val="both"/>
      </w:pPr>
      <w:r w:rsidRPr="006172DE">
        <w:t>Felhívjuk ajánlattevők figyelmét, hogy a webfelületen megjelenő összes pont kitöltése kötelező.</w:t>
      </w:r>
    </w:p>
    <w:p w14:paraId="0C5DA6C5" w14:textId="77777777" w:rsidR="00FF3052" w:rsidRPr="006172DE" w:rsidRDefault="00FF3052" w:rsidP="0039119F">
      <w:pPr>
        <w:spacing w:after="0" w:line="240" w:lineRule="auto"/>
        <w:jc w:val="both"/>
      </w:pPr>
      <w:r w:rsidRPr="006172DE">
        <w:t xml:space="preserve">A kitöltés végén az „Áttekintés” fülre kattintva </w:t>
      </w:r>
      <w:proofErr w:type="spellStart"/>
      <w:r w:rsidRPr="006172DE">
        <w:t>ellenőrizhetőek</w:t>
      </w:r>
      <w:proofErr w:type="spellEnd"/>
      <w:r w:rsidRPr="006172DE">
        <w:t xml:space="preserve"> a beírt adatok.</w:t>
      </w:r>
    </w:p>
    <w:p w14:paraId="7FD392A7" w14:textId="77777777" w:rsidR="00FF3052" w:rsidRPr="006172DE" w:rsidRDefault="00FF3052" w:rsidP="0039119F">
      <w:pPr>
        <w:spacing w:after="0" w:line="240" w:lineRule="auto"/>
        <w:jc w:val="both"/>
      </w:pPr>
      <w:r w:rsidRPr="006172DE">
        <w:t xml:space="preserve">Az áttekintést követően letölthető a kitöltött </w:t>
      </w:r>
      <w:proofErr w:type="gramStart"/>
      <w:r w:rsidRPr="006172DE">
        <w:t>dokumentum</w:t>
      </w:r>
      <w:proofErr w:type="gramEnd"/>
      <w:r w:rsidRPr="006172DE">
        <w:t xml:space="preserve"> </w:t>
      </w:r>
      <w:proofErr w:type="spellStart"/>
      <w:r w:rsidRPr="006172DE">
        <w:t>pdf</w:t>
      </w:r>
      <w:proofErr w:type="spellEnd"/>
      <w:r w:rsidRPr="006172DE">
        <w:t>. formátumban.</w:t>
      </w:r>
    </w:p>
    <w:p w14:paraId="72AE0E9F" w14:textId="77777777" w:rsidR="00FF3052" w:rsidRPr="006172DE" w:rsidRDefault="00FF3052" w:rsidP="0039119F">
      <w:pPr>
        <w:spacing w:after="0" w:line="240" w:lineRule="auto"/>
        <w:jc w:val="both"/>
      </w:pPr>
      <w:r w:rsidRPr="006172DE">
        <w:t xml:space="preserve">A letöltést követően kérjük ezen kitöltött </w:t>
      </w:r>
      <w:proofErr w:type="spellStart"/>
      <w:r w:rsidRPr="006172DE">
        <w:t>pdf</w:t>
      </w:r>
      <w:proofErr w:type="spellEnd"/>
      <w:r w:rsidRPr="006172DE">
        <w:t xml:space="preserve">. </w:t>
      </w:r>
      <w:proofErr w:type="gramStart"/>
      <w:r w:rsidRPr="006172DE">
        <w:t>dokumentumot</w:t>
      </w:r>
      <w:proofErr w:type="gramEnd"/>
      <w:r w:rsidRPr="006172DE">
        <w:t xml:space="preserve"> kinyomtatni, majd cégszerű aláírással ellátva az ajánlat részeként papír alapon benyújtani.</w:t>
      </w:r>
    </w:p>
    <w:p w14:paraId="1A73D0A4" w14:textId="77777777" w:rsidR="001167FB" w:rsidRPr="006172DE" w:rsidRDefault="001167FB" w:rsidP="0039119F">
      <w:pPr>
        <w:spacing w:after="0" w:line="240" w:lineRule="auto"/>
        <w:jc w:val="both"/>
      </w:pPr>
    </w:p>
    <w:p w14:paraId="6817E630" w14:textId="77777777" w:rsidR="001167FB" w:rsidRPr="006172DE" w:rsidRDefault="001167FB" w:rsidP="0039119F">
      <w:pPr>
        <w:spacing w:after="0" w:line="240" w:lineRule="auto"/>
        <w:jc w:val="both"/>
      </w:pPr>
      <w:r w:rsidRPr="006172DE">
        <w:t>A 321/2015 Korm. rendelet 6.§ (1) bekezdése alapján az ESPD-</w:t>
      </w:r>
      <w:proofErr w:type="spellStart"/>
      <w:r w:rsidRPr="006172DE">
        <w:t>ben</w:t>
      </w:r>
      <w:proofErr w:type="spellEnd"/>
      <w:r w:rsidRPr="006172DE">
        <w:t xml:space="preserve"> nem kötelező feltüntetni azon adatbázisok elérhetőségét, amelyek ellenőrzését a kizáró okok igazolása körében az Ajánlatkérő számára e Korm. rendelet előírja. Ennek következtében az elektronikus úton kitöltésre kerülő ESPD alábbi kérdésére „Ez az </w:t>
      </w:r>
      <w:proofErr w:type="gramStart"/>
      <w:r w:rsidRPr="006172DE">
        <w:t>információ</w:t>
      </w:r>
      <w:proofErr w:type="gramEnd"/>
      <w:r w:rsidRPr="006172DE">
        <w:t xml:space="preserve"> díjmentesen elérhető a hatóságok számára valamely uniós tagállam adatbázisában?” Ajánlatkérő az egyes válaszokat az alábbiak szerint értelmezi:</w:t>
      </w:r>
    </w:p>
    <w:p w14:paraId="77E6ABA2" w14:textId="77777777" w:rsidR="001167FB" w:rsidRPr="006172DE" w:rsidRDefault="001167FB" w:rsidP="0039119F">
      <w:pPr>
        <w:spacing w:after="0" w:line="240" w:lineRule="auto"/>
        <w:jc w:val="both"/>
      </w:pPr>
    </w:p>
    <w:p w14:paraId="67534AC7" w14:textId="77777777" w:rsidR="001167FB" w:rsidRPr="006172DE" w:rsidRDefault="001167FB" w:rsidP="0039119F">
      <w:pPr>
        <w:spacing w:after="0" w:line="240" w:lineRule="auto"/>
        <w:jc w:val="both"/>
      </w:pPr>
      <w:r w:rsidRPr="006172DE">
        <w:t xml:space="preserve">Nem: A 321/2015 Korm. rendelet 6.§ (1) pontjában foglaltak szerint feltüntetésre nem kerülő adatbázisokon felül nincs további olyan adatbázis, amiben elérhető lenne valamely </w:t>
      </w:r>
      <w:proofErr w:type="gramStart"/>
      <w:r w:rsidRPr="006172DE">
        <w:t>információ</w:t>
      </w:r>
      <w:proofErr w:type="gramEnd"/>
      <w:r w:rsidRPr="006172DE">
        <w:t xml:space="preserve"> díjmentesen.</w:t>
      </w:r>
    </w:p>
    <w:p w14:paraId="0168A7E9" w14:textId="77777777" w:rsidR="001167FB" w:rsidRPr="006172DE" w:rsidRDefault="001167FB" w:rsidP="0039119F">
      <w:pPr>
        <w:spacing w:after="0" w:line="240" w:lineRule="auto"/>
        <w:jc w:val="both"/>
      </w:pPr>
      <w:r w:rsidRPr="006172DE">
        <w:t xml:space="preserve">Igen (és nincs kitöltve az URL, kibocsátó): Igen, az </w:t>
      </w:r>
      <w:proofErr w:type="gramStart"/>
      <w:r w:rsidRPr="006172DE">
        <w:t>információ</w:t>
      </w:r>
      <w:proofErr w:type="gramEnd"/>
      <w:r w:rsidRPr="006172DE">
        <w:t xml:space="preserve"> díjmentesen elérhető a hatóságok számára 321/2015 Korm. rendeletben foglalt azon adatbázisokban, amelyek ellenőrzését a kizáró okok igazolása körében az Ajánlatkérő számára e Korm. rendelet előírja, azonban ezek e Korm. rendelet 6.§ (1) bekezdése alapján nem kerülnek feltüntetésre. A 321/2015 Korm. rendelet 6.§ (1) pontjában foglaltak szerint feltüntetésre nem kerülő adatbázisokon felül azonban nincs további olyan adatbázis, amiben elérhető lenne valamely </w:t>
      </w:r>
      <w:proofErr w:type="gramStart"/>
      <w:r w:rsidRPr="006172DE">
        <w:t>információ</w:t>
      </w:r>
      <w:proofErr w:type="gramEnd"/>
      <w:r w:rsidRPr="006172DE">
        <w:t xml:space="preserve"> díjmentesen.</w:t>
      </w:r>
    </w:p>
    <w:p w14:paraId="26FE538A" w14:textId="77777777" w:rsidR="001167FB" w:rsidRPr="006172DE" w:rsidRDefault="001167FB" w:rsidP="0039119F">
      <w:pPr>
        <w:spacing w:after="0" w:line="240" w:lineRule="auto"/>
        <w:jc w:val="both"/>
      </w:pPr>
    </w:p>
    <w:p w14:paraId="05D789F6" w14:textId="77777777" w:rsidR="001167FB" w:rsidRPr="006172DE" w:rsidRDefault="001167FB" w:rsidP="0039119F">
      <w:pPr>
        <w:spacing w:after="0" w:line="240" w:lineRule="auto"/>
        <w:jc w:val="both"/>
      </w:pPr>
      <w:r w:rsidRPr="006172DE">
        <w:t xml:space="preserve">Amennyiben tehát a 321/2015 Korm. rendelet 6.§ (1) pontjában foglaltak szerint feltüntetésre nem kerülő adatbázisokon felül nincs további olyan adatbázis, amiben elérhető lenne valamely </w:t>
      </w:r>
      <w:proofErr w:type="gramStart"/>
      <w:r w:rsidRPr="006172DE">
        <w:t>információ</w:t>
      </w:r>
      <w:proofErr w:type="gramEnd"/>
      <w:r w:rsidRPr="006172DE">
        <w:t xml:space="preserve"> díjmentesen, Ajánlatkérő a „Nem” és az „Igen (és nincs kitöltve az URL, kibocsátó)” válaszokat is elfogadja.</w:t>
      </w:r>
    </w:p>
    <w:p w14:paraId="38D46385" w14:textId="77777777" w:rsidR="001167FB" w:rsidRPr="006172DE" w:rsidRDefault="001167FB" w:rsidP="0039119F">
      <w:pPr>
        <w:spacing w:after="0" w:line="240" w:lineRule="auto"/>
        <w:jc w:val="both"/>
      </w:pPr>
      <w:r w:rsidRPr="006172DE">
        <w:t xml:space="preserve">Amennyiben a 321/2015 Korm. rendelet 6.§ (1) pontjában foglaltak szerint nem kötelezően feltüntetendő adatbázisokon felül van további olyan adatbázis, amiben elérhető valamely </w:t>
      </w:r>
      <w:proofErr w:type="gramStart"/>
      <w:r w:rsidRPr="006172DE">
        <w:t>információ</w:t>
      </w:r>
      <w:proofErr w:type="gramEnd"/>
      <w:r w:rsidRPr="006172DE">
        <w:t xml:space="preserve"> díjmentesen, Ajánlattevőnek az Igen választ szükséges adnia és ebben az esetben ajánlattevőnek a formanyomtatványban pontosan fel kell tüntetnie az adatbázis elérhetőségét (URL) és a kibocsátó hatóság megnevezését.</w:t>
      </w:r>
    </w:p>
    <w:p w14:paraId="46FAA98A" w14:textId="77777777" w:rsidR="001167FB" w:rsidRPr="006172DE" w:rsidRDefault="001167FB" w:rsidP="0039119F">
      <w:pPr>
        <w:spacing w:after="0" w:line="240" w:lineRule="auto"/>
        <w:jc w:val="both"/>
      </w:pPr>
    </w:p>
    <w:p w14:paraId="1946E88E" w14:textId="77777777" w:rsidR="00FF3052" w:rsidRPr="006172DE" w:rsidRDefault="001167FB" w:rsidP="0039119F">
      <w:pPr>
        <w:spacing w:after="0" w:line="240" w:lineRule="auto"/>
        <w:jc w:val="both"/>
      </w:pPr>
      <w:r w:rsidRPr="006172DE">
        <w:lastRenderedPageBreak/>
        <w:t xml:space="preserve">Az elektronikus úton kitöltésre kerülő ESPD esetében a </w:t>
      </w:r>
      <w:proofErr w:type="gramStart"/>
      <w:r w:rsidRPr="006172DE">
        <w:t>dokumentumban</w:t>
      </w:r>
      <w:proofErr w:type="gramEnd"/>
      <w:r w:rsidRPr="006172DE">
        <w:t xml:space="preserve"> technikailag nincs lehetőség a záró rendelkezésben foglalt nyilatkozat módosítására, ezért amennyiben valamely adatbázishoz történő hozzáféréshez az Ajánlattevő Ajánlatkérő részére adott hozzájárulása szükséges, azt kérjük külön nyilatkozatban csatolni. Amennyiben ilyen hozzájáruló nyilatkozat nem kerül csatolásra, az Ajánlattevő részéről olyan nyilatkozatnak minősül, miszerint nincs olyan adatbázis, amelyhez való hozzáféréshez szükséges lenne Ajánlattevő hozzájárulása.</w:t>
      </w:r>
    </w:p>
    <w:p w14:paraId="505445C2" w14:textId="77777777" w:rsidR="00FC18F4" w:rsidRPr="006172DE" w:rsidRDefault="00FC18F4" w:rsidP="007B6FF4">
      <w:pPr>
        <w:spacing w:after="0" w:line="240" w:lineRule="auto"/>
        <w:jc w:val="both"/>
        <w:rPr>
          <w:rFonts w:eastAsia="SimSun"/>
          <w:b/>
          <w:caps/>
          <w:spacing w:val="30"/>
          <w:lang w:eastAsia="en-US"/>
        </w:rPr>
      </w:pPr>
    </w:p>
    <w:p w14:paraId="4C0509D4" w14:textId="77777777" w:rsidR="00FC18F4" w:rsidRPr="006172DE" w:rsidRDefault="00FC18F4" w:rsidP="004A1DE4">
      <w:pPr>
        <w:tabs>
          <w:tab w:val="center" w:pos="7371"/>
        </w:tabs>
        <w:autoSpaceDN w:val="0"/>
        <w:spacing w:after="0" w:line="240" w:lineRule="auto"/>
        <w:jc w:val="both"/>
        <w:rPr>
          <w:rFonts w:eastAsia="Times New Roman"/>
          <w:bCs/>
          <w:i/>
        </w:rPr>
      </w:pPr>
    </w:p>
    <w:p w14:paraId="7856E87F" w14:textId="77777777" w:rsidR="00DE4DD1" w:rsidRPr="006172DE" w:rsidRDefault="00DE4DD1" w:rsidP="00261F00">
      <w:pPr>
        <w:spacing w:line="240" w:lineRule="auto"/>
      </w:pPr>
      <w:r w:rsidRPr="006172DE">
        <w:br w:type="page"/>
      </w:r>
    </w:p>
    <w:p w14:paraId="39225237" w14:textId="77777777" w:rsidR="00FF6ADF" w:rsidRPr="006172DE" w:rsidRDefault="00FF6ADF" w:rsidP="00FF6ADF">
      <w:pPr>
        <w:spacing w:after="0"/>
        <w:jc w:val="center"/>
        <w:rPr>
          <w:b/>
          <w:color w:val="000000" w:themeColor="text1"/>
          <w:u w:val="single"/>
        </w:rPr>
      </w:pPr>
    </w:p>
    <w:p w14:paraId="74B8C80B" w14:textId="77777777" w:rsidR="00FF6ADF" w:rsidRPr="006172DE" w:rsidRDefault="00FF6ADF" w:rsidP="00FF6ADF">
      <w:pPr>
        <w:spacing w:after="0"/>
        <w:jc w:val="center"/>
        <w:rPr>
          <w:b/>
          <w:color w:val="000000" w:themeColor="text1"/>
          <w:u w:val="single"/>
        </w:rPr>
      </w:pPr>
      <w:r w:rsidRPr="006172DE">
        <w:rPr>
          <w:b/>
          <w:color w:val="000000" w:themeColor="text1"/>
          <w:u w:val="single"/>
        </w:rPr>
        <w:t>AJÁNLATKÉRŐI IRÁNYMUTATÁS AZ EGYSÉGES EURÓPAI KÖZBESZERZÉSI DOKUMENTUM KITÖLTÉSÉRE VONATKOZÓAN</w:t>
      </w:r>
    </w:p>
    <w:p w14:paraId="6FDF3372" w14:textId="77777777" w:rsidR="00FF6ADF" w:rsidRPr="006172DE" w:rsidRDefault="00FF6ADF" w:rsidP="00FF6ADF">
      <w:pPr>
        <w:spacing w:after="0"/>
        <w:jc w:val="center"/>
        <w:rPr>
          <w:b/>
          <w:color w:val="000000" w:themeColor="text1"/>
        </w:rPr>
      </w:pPr>
    </w:p>
    <w:p w14:paraId="60C59A84" w14:textId="77777777" w:rsidR="00FF6ADF" w:rsidRPr="006172DE" w:rsidRDefault="00FF6ADF" w:rsidP="00FF6ADF">
      <w:pPr>
        <w:spacing w:after="0"/>
        <w:jc w:val="center"/>
        <w:rPr>
          <w:b/>
          <w:color w:val="000000" w:themeColor="text1"/>
        </w:rPr>
      </w:pPr>
      <w:r w:rsidRPr="006172DE">
        <w:rPr>
          <w:b/>
          <w:color w:val="000000" w:themeColor="text1"/>
        </w:rPr>
        <w:t xml:space="preserve">I. AJÁNLATKÉRŐ IRÁNYMUTATÁSA AZ EGYSÉGES EURÓPAI KÖZBESZERZÉSI DOKUMENTUM KITÖLTÉSÉRE </w:t>
      </w:r>
      <w:proofErr w:type="gramStart"/>
      <w:r w:rsidRPr="006172DE">
        <w:rPr>
          <w:b/>
          <w:color w:val="000000" w:themeColor="text1"/>
        </w:rPr>
        <w:t>A</w:t>
      </w:r>
      <w:proofErr w:type="gramEnd"/>
      <w:r w:rsidRPr="006172DE">
        <w:rPr>
          <w:b/>
          <w:color w:val="000000" w:themeColor="text1"/>
        </w:rPr>
        <w:t xml:space="preserve"> KIZÁRÓ OKOK VONATKOZÁSÁBAN</w:t>
      </w:r>
    </w:p>
    <w:p w14:paraId="17C5AEC5" w14:textId="77777777" w:rsidR="00FF6ADF" w:rsidRPr="006172DE" w:rsidRDefault="00FF6ADF" w:rsidP="00FF6ADF">
      <w:pPr>
        <w:spacing w:after="0"/>
        <w:rPr>
          <w:rFonts w:eastAsia="Times New Roman"/>
          <w:i/>
        </w:rPr>
      </w:pPr>
    </w:p>
    <w:tbl>
      <w:tblPr>
        <w:tblStyle w:val="Rcsostblzat2"/>
        <w:tblW w:w="5000" w:type="pct"/>
        <w:tblLook w:val="04A0" w:firstRow="1" w:lastRow="0" w:firstColumn="1" w:lastColumn="0" w:noHBand="0" w:noVBand="1"/>
      </w:tblPr>
      <w:tblGrid>
        <w:gridCol w:w="2961"/>
        <w:gridCol w:w="2421"/>
        <w:gridCol w:w="3678"/>
      </w:tblGrid>
      <w:tr w:rsidR="00FF6ADF" w:rsidRPr="006172DE" w14:paraId="40278144" w14:textId="77777777" w:rsidTr="006F5451">
        <w:tc>
          <w:tcPr>
            <w:tcW w:w="1634" w:type="pct"/>
            <w:shd w:val="clear" w:color="auto" w:fill="D9D9D9" w:themeFill="background1" w:themeFillShade="D9"/>
          </w:tcPr>
          <w:p w14:paraId="15CE75DD" w14:textId="77777777" w:rsidR="00FF6ADF" w:rsidRPr="006172DE" w:rsidRDefault="00FF6ADF" w:rsidP="006F5451">
            <w:pPr>
              <w:spacing w:after="200" w:line="276" w:lineRule="auto"/>
              <w:rPr>
                <w:rFonts w:eastAsia="Times New Roman"/>
                <w:b/>
                <w:i/>
              </w:rPr>
            </w:pPr>
            <w:r w:rsidRPr="006172DE">
              <w:rPr>
                <w:rFonts w:eastAsia="Times New Roman"/>
                <w:b/>
                <w:i/>
              </w:rPr>
              <w:t>KÖTELEZŐ kizáró ok</w:t>
            </w:r>
          </w:p>
        </w:tc>
        <w:tc>
          <w:tcPr>
            <w:tcW w:w="1336" w:type="pct"/>
            <w:shd w:val="clear" w:color="auto" w:fill="D9D9D9" w:themeFill="background1" w:themeFillShade="D9"/>
          </w:tcPr>
          <w:p w14:paraId="2C8C5EE7" w14:textId="77777777" w:rsidR="00FF6ADF" w:rsidRPr="006172DE" w:rsidRDefault="00FF6ADF" w:rsidP="006F5451">
            <w:pPr>
              <w:spacing w:after="200" w:line="276" w:lineRule="auto"/>
              <w:rPr>
                <w:rFonts w:eastAsia="Times New Roman"/>
                <w:b/>
                <w:i/>
              </w:rPr>
            </w:pPr>
            <w:r w:rsidRPr="006172DE">
              <w:rPr>
                <w:rFonts w:eastAsia="Times New Roman"/>
                <w:b/>
                <w:i/>
              </w:rPr>
              <w:t>kizáró ok rövid tartalma</w:t>
            </w:r>
            <w:r w:rsidRPr="006172DE">
              <w:rPr>
                <w:rFonts w:eastAsia="Times New Roman"/>
                <w:b/>
                <w:i/>
                <w:vertAlign w:val="superscript"/>
              </w:rPr>
              <w:footnoteReference w:id="14"/>
            </w:r>
          </w:p>
        </w:tc>
        <w:tc>
          <w:tcPr>
            <w:tcW w:w="2030" w:type="pct"/>
            <w:shd w:val="clear" w:color="auto" w:fill="D9D9D9" w:themeFill="background1" w:themeFillShade="D9"/>
          </w:tcPr>
          <w:p w14:paraId="20217F90" w14:textId="77777777" w:rsidR="00FF6ADF" w:rsidRPr="006172DE" w:rsidRDefault="00FF6ADF" w:rsidP="006F5451">
            <w:pPr>
              <w:spacing w:after="200" w:line="276" w:lineRule="auto"/>
              <w:rPr>
                <w:rFonts w:eastAsia="Times New Roman"/>
                <w:b/>
                <w:i/>
              </w:rPr>
            </w:pPr>
            <w:r w:rsidRPr="006172DE">
              <w:rPr>
                <w:rFonts w:eastAsia="Times New Roman"/>
                <w:b/>
                <w:i/>
              </w:rPr>
              <w:t>Egységes Európai Közbeszerzési Dokumentum formanyomtatvány kitöltési helye és módja</w:t>
            </w:r>
          </w:p>
        </w:tc>
      </w:tr>
      <w:tr w:rsidR="00FF6ADF" w:rsidRPr="006172DE" w14:paraId="589473BB" w14:textId="77777777" w:rsidTr="006F5451">
        <w:tc>
          <w:tcPr>
            <w:tcW w:w="1634" w:type="pct"/>
            <w:shd w:val="clear" w:color="auto" w:fill="E5DFEC" w:themeFill="accent4" w:themeFillTint="33"/>
          </w:tcPr>
          <w:p w14:paraId="4696F242" w14:textId="77777777" w:rsidR="00FF6ADF" w:rsidRPr="006172DE" w:rsidRDefault="00FF6ADF" w:rsidP="006F5451">
            <w:pPr>
              <w:spacing w:after="200" w:line="276" w:lineRule="auto"/>
              <w:rPr>
                <w:rFonts w:eastAsia="Times New Roman"/>
                <w:iCs/>
              </w:rPr>
            </w:pPr>
            <w:r w:rsidRPr="006172DE">
              <w:rPr>
                <w:rFonts w:eastAsia="Times New Roman"/>
              </w:rPr>
              <w:t xml:space="preserve">Kbt. 62. § (1) bekezdés </w:t>
            </w:r>
            <w:proofErr w:type="spellStart"/>
            <w:r w:rsidRPr="006172DE">
              <w:rPr>
                <w:rFonts w:eastAsia="Times New Roman"/>
              </w:rPr>
              <w:t>aa</w:t>
            </w:r>
            <w:proofErr w:type="spellEnd"/>
            <w:r w:rsidRPr="006172DE">
              <w:rPr>
                <w:rFonts w:eastAsia="Times New Roman"/>
                <w:iCs/>
              </w:rPr>
              <w:t>) pont</w:t>
            </w:r>
          </w:p>
          <w:p w14:paraId="27D89EAD" w14:textId="77777777" w:rsidR="00FF6ADF" w:rsidRPr="006172DE" w:rsidRDefault="00FF6ADF" w:rsidP="006F5451">
            <w:pPr>
              <w:spacing w:after="200" w:line="276" w:lineRule="auto"/>
              <w:rPr>
                <w:rFonts w:eastAsia="Times New Roman"/>
              </w:rPr>
            </w:pPr>
          </w:p>
        </w:tc>
        <w:tc>
          <w:tcPr>
            <w:tcW w:w="1336" w:type="pct"/>
            <w:shd w:val="clear" w:color="auto" w:fill="E5DFEC" w:themeFill="accent4" w:themeFillTint="33"/>
          </w:tcPr>
          <w:p w14:paraId="3C4C1E60" w14:textId="77777777" w:rsidR="00FF6ADF" w:rsidRPr="006172DE" w:rsidRDefault="00FF6ADF" w:rsidP="006F5451">
            <w:pPr>
              <w:spacing w:after="200" w:line="276" w:lineRule="auto"/>
              <w:jc w:val="both"/>
              <w:rPr>
                <w:rFonts w:eastAsia="Times New Roman"/>
                <w:iCs/>
              </w:rPr>
            </w:pPr>
            <w:r w:rsidRPr="006172DE">
              <w:rPr>
                <w:rFonts w:eastAsia="Times New Roman"/>
                <w:iCs/>
              </w:rPr>
              <w:t>bűnszervezetben való részvétel</w:t>
            </w:r>
          </w:p>
        </w:tc>
        <w:tc>
          <w:tcPr>
            <w:tcW w:w="2030" w:type="pct"/>
            <w:vMerge w:val="restart"/>
            <w:shd w:val="clear" w:color="auto" w:fill="E5DFEC" w:themeFill="accent4" w:themeFillTint="33"/>
          </w:tcPr>
          <w:p w14:paraId="4F36264F" w14:textId="77777777" w:rsidR="00FF6ADF" w:rsidRPr="006172DE" w:rsidRDefault="00FF6ADF" w:rsidP="006F5451">
            <w:pPr>
              <w:spacing w:after="200" w:line="276" w:lineRule="auto"/>
              <w:jc w:val="both"/>
              <w:rPr>
                <w:rFonts w:eastAsia="Times New Roman"/>
                <w:i/>
              </w:rPr>
            </w:pPr>
          </w:p>
          <w:p w14:paraId="6B6891F1" w14:textId="77777777" w:rsidR="00FF6ADF" w:rsidRPr="006172DE" w:rsidRDefault="00FF6ADF" w:rsidP="006F5451">
            <w:pPr>
              <w:spacing w:after="200" w:line="276" w:lineRule="auto"/>
              <w:jc w:val="both"/>
              <w:rPr>
                <w:rFonts w:eastAsia="Times New Roman"/>
                <w:b/>
                <w:u w:val="single"/>
              </w:rPr>
            </w:pPr>
            <w:r w:rsidRPr="006172DE">
              <w:rPr>
                <w:rFonts w:eastAsia="Times New Roman"/>
                <w:b/>
                <w:u w:val="single"/>
              </w:rPr>
              <w:t>III. rész „</w:t>
            </w:r>
            <w:proofErr w:type="gramStart"/>
            <w:r w:rsidRPr="006172DE">
              <w:rPr>
                <w:rFonts w:eastAsia="Times New Roman"/>
                <w:b/>
                <w:u w:val="single"/>
              </w:rPr>
              <w:t>A</w:t>
            </w:r>
            <w:proofErr w:type="gramEnd"/>
            <w:r w:rsidRPr="006172DE">
              <w:rPr>
                <w:rFonts w:eastAsia="Times New Roman"/>
                <w:b/>
                <w:u w:val="single"/>
              </w:rPr>
              <w:t>” szakasza</w:t>
            </w:r>
          </w:p>
          <w:p w14:paraId="25B3C450" w14:textId="77777777" w:rsidR="00FF6ADF" w:rsidRPr="006172DE" w:rsidRDefault="00FF6ADF" w:rsidP="006F5451">
            <w:pPr>
              <w:spacing w:after="200" w:line="276" w:lineRule="auto"/>
              <w:jc w:val="both"/>
              <w:rPr>
                <w:rFonts w:eastAsia="Times New Roman"/>
                <w:i/>
              </w:rPr>
            </w:pPr>
          </w:p>
          <w:p w14:paraId="7C7EEAFB" w14:textId="77777777" w:rsidR="00FF6ADF" w:rsidRPr="006172DE" w:rsidRDefault="00FF6ADF" w:rsidP="006F5451">
            <w:pPr>
              <w:spacing w:after="200" w:line="276" w:lineRule="auto"/>
              <w:jc w:val="both"/>
              <w:rPr>
                <w:rFonts w:eastAsia="Times New Roman"/>
              </w:rPr>
            </w:pPr>
            <w:r w:rsidRPr="006172DE">
              <w:rPr>
                <w:rFonts w:eastAsia="Times New Roman"/>
                <w:i/>
              </w:rPr>
              <w:t xml:space="preserve">amennyiben a bűncselekményt elkövette és a bűncselekmény elkövetése az elmúlt 5 évben jogerős bírósági ítéletben megállapodást nyert úgy a formanyomtatvány </w:t>
            </w:r>
            <w:r w:rsidRPr="006172DE">
              <w:rPr>
                <w:rFonts w:eastAsia="Times New Roman"/>
              </w:rPr>
              <w:t>III. rész „</w:t>
            </w:r>
            <w:proofErr w:type="gramStart"/>
            <w:r w:rsidRPr="006172DE">
              <w:rPr>
                <w:rFonts w:eastAsia="Times New Roman"/>
              </w:rPr>
              <w:t>A</w:t>
            </w:r>
            <w:proofErr w:type="gramEnd"/>
            <w:r w:rsidRPr="006172DE">
              <w:rPr>
                <w:rFonts w:eastAsia="Times New Roman"/>
              </w:rPr>
              <w:t>” szakasza töltendő ki, nemleges válasz esetén a „Nem” rubrika jelölendő</w:t>
            </w:r>
          </w:p>
          <w:p w14:paraId="2C0988AF" w14:textId="77777777" w:rsidR="00FF6ADF" w:rsidRPr="006172DE" w:rsidRDefault="00FF6ADF" w:rsidP="006F5451">
            <w:pPr>
              <w:jc w:val="both"/>
              <w:rPr>
                <w:rFonts w:eastAsia="Times New Roman"/>
              </w:rPr>
            </w:pPr>
          </w:p>
          <w:p w14:paraId="04CD71D4" w14:textId="77777777" w:rsidR="00FF6ADF" w:rsidRPr="006172DE" w:rsidRDefault="00FF6ADF" w:rsidP="006F5451">
            <w:pPr>
              <w:jc w:val="both"/>
              <w:rPr>
                <w:rFonts w:eastAsia="Times New Roman"/>
                <w:i/>
              </w:rPr>
            </w:pPr>
            <w:r w:rsidRPr="006172DE">
              <w:rPr>
                <w:rFonts w:eastAsia="Times New Roman"/>
              </w:rPr>
              <w:t>igen válasz esetén is az „Igen” rubrikát jelölni kell</w:t>
            </w:r>
          </w:p>
        </w:tc>
      </w:tr>
      <w:tr w:rsidR="00FF6ADF" w:rsidRPr="006172DE" w14:paraId="4F239A1D" w14:textId="77777777" w:rsidTr="006F5451">
        <w:tc>
          <w:tcPr>
            <w:tcW w:w="1634" w:type="pct"/>
            <w:shd w:val="clear" w:color="auto" w:fill="E5DFEC" w:themeFill="accent4" w:themeFillTint="33"/>
          </w:tcPr>
          <w:p w14:paraId="5228C318" w14:textId="77777777" w:rsidR="00FF6ADF" w:rsidRPr="006172DE" w:rsidRDefault="00FF6ADF" w:rsidP="006F5451">
            <w:pPr>
              <w:spacing w:after="200" w:line="276" w:lineRule="auto"/>
              <w:rPr>
                <w:rFonts w:eastAsia="Times New Roman"/>
                <w:iCs/>
              </w:rPr>
            </w:pPr>
            <w:r w:rsidRPr="006172DE">
              <w:rPr>
                <w:rFonts w:eastAsia="Times New Roman"/>
              </w:rPr>
              <w:t>Kbt. 62. § (1) bekezdés ab</w:t>
            </w:r>
            <w:r w:rsidRPr="006172DE">
              <w:rPr>
                <w:rFonts w:eastAsia="Times New Roman"/>
                <w:iCs/>
              </w:rPr>
              <w:t>) pont</w:t>
            </w:r>
          </w:p>
        </w:tc>
        <w:tc>
          <w:tcPr>
            <w:tcW w:w="1336" w:type="pct"/>
            <w:shd w:val="clear" w:color="auto" w:fill="E5DFEC" w:themeFill="accent4" w:themeFillTint="33"/>
          </w:tcPr>
          <w:p w14:paraId="00D15AB8" w14:textId="77777777" w:rsidR="00FF6ADF" w:rsidRPr="006172DE" w:rsidRDefault="00FF6ADF" w:rsidP="006F5451">
            <w:pPr>
              <w:spacing w:after="200" w:line="276" w:lineRule="auto"/>
              <w:rPr>
                <w:rFonts w:eastAsia="Times New Roman"/>
                <w:iCs/>
              </w:rPr>
            </w:pPr>
            <w:proofErr w:type="gramStart"/>
            <w:r w:rsidRPr="006172DE">
              <w:rPr>
                <w:rFonts w:eastAsia="Times New Roman"/>
              </w:rPr>
              <w:t>korrupció</w:t>
            </w:r>
            <w:proofErr w:type="gramEnd"/>
          </w:p>
        </w:tc>
        <w:tc>
          <w:tcPr>
            <w:tcW w:w="2030" w:type="pct"/>
            <w:vMerge/>
            <w:shd w:val="clear" w:color="auto" w:fill="E5DFEC" w:themeFill="accent4" w:themeFillTint="33"/>
          </w:tcPr>
          <w:p w14:paraId="7A920701" w14:textId="77777777" w:rsidR="00FF6ADF" w:rsidRPr="006172DE" w:rsidRDefault="00FF6ADF" w:rsidP="006F5451">
            <w:pPr>
              <w:jc w:val="both"/>
              <w:rPr>
                <w:rFonts w:eastAsia="Times New Roman"/>
                <w:i/>
              </w:rPr>
            </w:pPr>
          </w:p>
        </w:tc>
      </w:tr>
      <w:tr w:rsidR="00FF6ADF" w:rsidRPr="006172DE" w14:paraId="0CCA89D0" w14:textId="77777777" w:rsidTr="006F5451">
        <w:tc>
          <w:tcPr>
            <w:tcW w:w="1634" w:type="pct"/>
            <w:shd w:val="clear" w:color="auto" w:fill="E5DFEC" w:themeFill="accent4" w:themeFillTint="33"/>
          </w:tcPr>
          <w:p w14:paraId="23DC2D5E" w14:textId="77777777" w:rsidR="00FF6ADF" w:rsidRPr="006172DE" w:rsidRDefault="00FF6ADF" w:rsidP="006F5451">
            <w:pPr>
              <w:spacing w:after="200" w:line="276" w:lineRule="auto"/>
              <w:rPr>
                <w:rFonts w:eastAsia="Times New Roman"/>
                <w:iCs/>
              </w:rPr>
            </w:pPr>
            <w:r w:rsidRPr="006172DE">
              <w:rPr>
                <w:rFonts w:eastAsia="Times New Roman"/>
              </w:rPr>
              <w:t xml:space="preserve">Kbt. 62. § (1) bekezdés </w:t>
            </w:r>
            <w:proofErr w:type="spellStart"/>
            <w:r w:rsidRPr="006172DE">
              <w:rPr>
                <w:rFonts w:eastAsia="Times New Roman"/>
              </w:rPr>
              <w:t>ac</w:t>
            </w:r>
            <w:proofErr w:type="spellEnd"/>
            <w:r w:rsidRPr="006172DE">
              <w:rPr>
                <w:rFonts w:eastAsia="Times New Roman"/>
                <w:iCs/>
              </w:rPr>
              <w:t>) pont</w:t>
            </w:r>
          </w:p>
        </w:tc>
        <w:tc>
          <w:tcPr>
            <w:tcW w:w="1336" w:type="pct"/>
            <w:shd w:val="clear" w:color="auto" w:fill="E5DFEC" w:themeFill="accent4" w:themeFillTint="33"/>
          </w:tcPr>
          <w:p w14:paraId="50C53907" w14:textId="77777777" w:rsidR="00FF6ADF" w:rsidRPr="006172DE" w:rsidRDefault="00FF6ADF" w:rsidP="006F5451">
            <w:pPr>
              <w:spacing w:after="200" w:line="276" w:lineRule="auto"/>
              <w:rPr>
                <w:rFonts w:eastAsia="Times New Roman"/>
              </w:rPr>
            </w:pPr>
            <w:r w:rsidRPr="006172DE">
              <w:rPr>
                <w:rFonts w:eastAsia="Times New Roman"/>
              </w:rPr>
              <w:t>csalás</w:t>
            </w:r>
          </w:p>
        </w:tc>
        <w:tc>
          <w:tcPr>
            <w:tcW w:w="2030" w:type="pct"/>
            <w:vMerge/>
            <w:shd w:val="clear" w:color="auto" w:fill="E5DFEC" w:themeFill="accent4" w:themeFillTint="33"/>
          </w:tcPr>
          <w:p w14:paraId="39299F21" w14:textId="77777777" w:rsidR="00FF6ADF" w:rsidRPr="006172DE" w:rsidRDefault="00FF6ADF" w:rsidP="006F5451">
            <w:pPr>
              <w:jc w:val="both"/>
              <w:rPr>
                <w:rFonts w:eastAsia="Times New Roman"/>
                <w:i/>
              </w:rPr>
            </w:pPr>
          </w:p>
        </w:tc>
      </w:tr>
      <w:tr w:rsidR="00FF6ADF" w:rsidRPr="006172DE" w14:paraId="7991D80D" w14:textId="77777777" w:rsidTr="006F5451">
        <w:tc>
          <w:tcPr>
            <w:tcW w:w="1634" w:type="pct"/>
            <w:shd w:val="clear" w:color="auto" w:fill="E5DFEC" w:themeFill="accent4" w:themeFillTint="33"/>
          </w:tcPr>
          <w:p w14:paraId="5115955A" w14:textId="77777777" w:rsidR="00FF6ADF" w:rsidRPr="006172DE" w:rsidRDefault="00FF6ADF" w:rsidP="006F5451">
            <w:pPr>
              <w:spacing w:after="200" w:line="276" w:lineRule="auto"/>
              <w:rPr>
                <w:rFonts w:eastAsia="Times New Roman"/>
              </w:rPr>
            </w:pPr>
            <w:r w:rsidRPr="006172DE">
              <w:t>Kbt. 62. § (1) bekezdés ad</w:t>
            </w:r>
            <w:r w:rsidRPr="006172DE">
              <w:rPr>
                <w:iCs/>
              </w:rPr>
              <w:t>) pont</w:t>
            </w:r>
          </w:p>
        </w:tc>
        <w:tc>
          <w:tcPr>
            <w:tcW w:w="1336" w:type="pct"/>
            <w:shd w:val="clear" w:color="auto" w:fill="E5DFEC" w:themeFill="accent4" w:themeFillTint="33"/>
          </w:tcPr>
          <w:p w14:paraId="440F7EA7" w14:textId="77777777" w:rsidR="00FF6ADF" w:rsidRPr="006172DE" w:rsidRDefault="00FF6ADF" w:rsidP="006F5451">
            <w:pPr>
              <w:spacing w:after="200" w:line="276" w:lineRule="auto"/>
              <w:rPr>
                <w:rFonts w:eastAsia="Times New Roman"/>
              </w:rPr>
            </w:pPr>
            <w:r w:rsidRPr="006172DE">
              <w:rPr>
                <w:rFonts w:eastAsia="Times New Roman"/>
              </w:rPr>
              <w:t>Terrorista bűncselekmény vagy terrorista csoporthoz kapcsolódó bűncselekmény</w:t>
            </w:r>
          </w:p>
        </w:tc>
        <w:tc>
          <w:tcPr>
            <w:tcW w:w="2030" w:type="pct"/>
            <w:vMerge/>
            <w:shd w:val="clear" w:color="auto" w:fill="E5DFEC" w:themeFill="accent4" w:themeFillTint="33"/>
          </w:tcPr>
          <w:p w14:paraId="217AA828" w14:textId="77777777" w:rsidR="00FF6ADF" w:rsidRPr="006172DE" w:rsidRDefault="00FF6ADF" w:rsidP="006F5451">
            <w:pPr>
              <w:jc w:val="both"/>
              <w:rPr>
                <w:rFonts w:eastAsia="Times New Roman"/>
                <w:i/>
              </w:rPr>
            </w:pPr>
          </w:p>
        </w:tc>
      </w:tr>
      <w:tr w:rsidR="00FF6ADF" w:rsidRPr="006172DE" w14:paraId="36FF084E" w14:textId="77777777" w:rsidTr="006F5451">
        <w:trPr>
          <w:trHeight w:val="454"/>
        </w:trPr>
        <w:tc>
          <w:tcPr>
            <w:tcW w:w="1634" w:type="pct"/>
            <w:shd w:val="clear" w:color="auto" w:fill="E5DFEC" w:themeFill="accent4" w:themeFillTint="33"/>
          </w:tcPr>
          <w:p w14:paraId="6B1A5C89" w14:textId="77777777" w:rsidR="00FF6ADF" w:rsidRPr="006172DE" w:rsidRDefault="00FF6ADF" w:rsidP="006F5451">
            <w:pPr>
              <w:spacing w:after="200" w:line="276" w:lineRule="auto"/>
              <w:rPr>
                <w:rFonts w:eastAsia="Times New Roman"/>
                <w:iCs/>
              </w:rPr>
            </w:pPr>
            <w:r w:rsidRPr="006172DE">
              <w:rPr>
                <w:rFonts w:eastAsia="Times New Roman"/>
              </w:rPr>
              <w:t xml:space="preserve">Kbt. 62. § (1) bekezdés </w:t>
            </w:r>
            <w:proofErr w:type="spellStart"/>
            <w:r w:rsidRPr="006172DE">
              <w:rPr>
                <w:rFonts w:eastAsia="Times New Roman"/>
              </w:rPr>
              <w:t>ae</w:t>
            </w:r>
            <w:proofErr w:type="spellEnd"/>
            <w:r w:rsidRPr="006172DE">
              <w:rPr>
                <w:rFonts w:eastAsia="Times New Roman"/>
                <w:iCs/>
              </w:rPr>
              <w:t>) pont</w:t>
            </w:r>
          </w:p>
          <w:p w14:paraId="6D5CF0AC" w14:textId="77777777" w:rsidR="00FF6ADF" w:rsidRPr="006172DE" w:rsidRDefault="00FF6ADF" w:rsidP="006F5451">
            <w:pPr>
              <w:spacing w:after="200" w:line="276" w:lineRule="auto"/>
              <w:rPr>
                <w:iCs/>
              </w:rPr>
            </w:pPr>
          </w:p>
        </w:tc>
        <w:tc>
          <w:tcPr>
            <w:tcW w:w="1336" w:type="pct"/>
            <w:shd w:val="clear" w:color="auto" w:fill="E5DFEC" w:themeFill="accent4" w:themeFillTint="33"/>
          </w:tcPr>
          <w:p w14:paraId="2189EEE5" w14:textId="77777777" w:rsidR="00FF6ADF" w:rsidRPr="006172DE" w:rsidRDefault="00FF6ADF" w:rsidP="006F5451">
            <w:pPr>
              <w:spacing w:after="200" w:line="276" w:lineRule="auto"/>
              <w:rPr>
                <w:rFonts w:eastAsia="Times New Roman"/>
              </w:rPr>
            </w:pPr>
            <w:r w:rsidRPr="006172DE">
              <w:rPr>
                <w:rFonts w:eastAsia="Times New Roman"/>
              </w:rPr>
              <w:t xml:space="preserve">Pénzmosás vagy terrorizmus </w:t>
            </w:r>
            <w:proofErr w:type="gramStart"/>
            <w:r w:rsidRPr="006172DE">
              <w:rPr>
                <w:rFonts w:eastAsia="Times New Roman"/>
              </w:rPr>
              <w:t>finanszírozása</w:t>
            </w:r>
            <w:proofErr w:type="gramEnd"/>
            <w:r w:rsidRPr="006172DE">
              <w:rPr>
                <w:rFonts w:eastAsia="Times New Roman"/>
              </w:rPr>
              <w:t>;</w:t>
            </w:r>
          </w:p>
        </w:tc>
        <w:tc>
          <w:tcPr>
            <w:tcW w:w="2030" w:type="pct"/>
            <w:vMerge/>
            <w:shd w:val="clear" w:color="auto" w:fill="E5DFEC" w:themeFill="accent4" w:themeFillTint="33"/>
          </w:tcPr>
          <w:p w14:paraId="439E9D22" w14:textId="77777777" w:rsidR="00FF6ADF" w:rsidRPr="006172DE" w:rsidRDefault="00FF6ADF" w:rsidP="006F5451">
            <w:pPr>
              <w:jc w:val="both"/>
            </w:pPr>
          </w:p>
        </w:tc>
      </w:tr>
      <w:tr w:rsidR="00FF6ADF" w:rsidRPr="006172DE" w14:paraId="321839FF" w14:textId="77777777" w:rsidTr="006F5451">
        <w:trPr>
          <w:trHeight w:val="454"/>
        </w:trPr>
        <w:tc>
          <w:tcPr>
            <w:tcW w:w="1634" w:type="pct"/>
            <w:shd w:val="clear" w:color="auto" w:fill="E5DFEC" w:themeFill="accent4" w:themeFillTint="33"/>
          </w:tcPr>
          <w:p w14:paraId="70EE61D7" w14:textId="77777777" w:rsidR="00FF6ADF" w:rsidRPr="006172DE" w:rsidRDefault="00FF6ADF" w:rsidP="006F5451">
            <w:pPr>
              <w:spacing w:after="200" w:line="276" w:lineRule="auto"/>
              <w:rPr>
                <w:rFonts w:eastAsia="Times New Roman"/>
                <w:iCs/>
              </w:rPr>
            </w:pPr>
            <w:r w:rsidRPr="006172DE">
              <w:rPr>
                <w:rFonts w:eastAsia="Times New Roman"/>
              </w:rPr>
              <w:t xml:space="preserve">Kbt. 62. § (1) bekezdés </w:t>
            </w:r>
            <w:proofErr w:type="spellStart"/>
            <w:r w:rsidRPr="006172DE">
              <w:rPr>
                <w:rFonts w:eastAsia="Times New Roman"/>
              </w:rPr>
              <w:t>af</w:t>
            </w:r>
            <w:proofErr w:type="spellEnd"/>
            <w:r w:rsidRPr="006172DE">
              <w:rPr>
                <w:rFonts w:eastAsia="Times New Roman"/>
                <w:iCs/>
              </w:rPr>
              <w:t>) pont</w:t>
            </w:r>
          </w:p>
          <w:p w14:paraId="042C5637" w14:textId="77777777" w:rsidR="00FF6ADF" w:rsidRPr="006172DE" w:rsidRDefault="00FF6ADF" w:rsidP="006F5451">
            <w:pPr>
              <w:spacing w:after="200" w:line="276" w:lineRule="auto"/>
              <w:rPr>
                <w:rFonts w:eastAsia="Times New Roman"/>
              </w:rPr>
            </w:pPr>
          </w:p>
        </w:tc>
        <w:tc>
          <w:tcPr>
            <w:tcW w:w="1336" w:type="pct"/>
            <w:shd w:val="clear" w:color="auto" w:fill="E5DFEC" w:themeFill="accent4" w:themeFillTint="33"/>
          </w:tcPr>
          <w:p w14:paraId="33F43F0B" w14:textId="77777777" w:rsidR="00FF6ADF" w:rsidRPr="006172DE" w:rsidRDefault="00FF6ADF" w:rsidP="006F5451">
            <w:pPr>
              <w:spacing w:after="200" w:line="276" w:lineRule="auto"/>
              <w:rPr>
                <w:rFonts w:eastAsia="Times New Roman"/>
              </w:rPr>
            </w:pPr>
            <w:r w:rsidRPr="006172DE">
              <w:rPr>
                <w:rFonts w:eastAsia="Times New Roman"/>
              </w:rPr>
              <w:t>Gyermekmunka és az emberkereskedelem más formái</w:t>
            </w:r>
          </w:p>
        </w:tc>
        <w:tc>
          <w:tcPr>
            <w:tcW w:w="2030" w:type="pct"/>
            <w:vMerge/>
            <w:shd w:val="clear" w:color="auto" w:fill="E5DFEC" w:themeFill="accent4" w:themeFillTint="33"/>
          </w:tcPr>
          <w:p w14:paraId="3C235247" w14:textId="77777777" w:rsidR="00FF6ADF" w:rsidRPr="006172DE" w:rsidRDefault="00FF6ADF" w:rsidP="006F5451">
            <w:pPr>
              <w:jc w:val="both"/>
            </w:pPr>
          </w:p>
        </w:tc>
      </w:tr>
      <w:tr w:rsidR="00FF6ADF" w:rsidRPr="006172DE" w14:paraId="5DFA8A24" w14:textId="77777777" w:rsidTr="006F5451">
        <w:trPr>
          <w:trHeight w:val="3325"/>
        </w:trPr>
        <w:tc>
          <w:tcPr>
            <w:tcW w:w="1634" w:type="pct"/>
            <w:shd w:val="clear" w:color="auto" w:fill="FFC000"/>
          </w:tcPr>
          <w:p w14:paraId="6675BB0F" w14:textId="77777777" w:rsidR="00FF6ADF" w:rsidRPr="006172DE" w:rsidRDefault="00FF6ADF" w:rsidP="006F5451">
            <w:pPr>
              <w:spacing w:after="200" w:line="276" w:lineRule="auto"/>
              <w:rPr>
                <w:rFonts w:eastAsia="Times New Roman"/>
                <w:iCs/>
              </w:rPr>
            </w:pPr>
            <w:r w:rsidRPr="006172DE">
              <w:rPr>
                <w:rFonts w:eastAsia="Times New Roman"/>
              </w:rPr>
              <w:lastRenderedPageBreak/>
              <w:t xml:space="preserve">Kbt. 62. § (1) bekezdés </w:t>
            </w:r>
            <w:proofErr w:type="spellStart"/>
            <w:r w:rsidRPr="006172DE">
              <w:rPr>
                <w:rFonts w:eastAsia="Times New Roman"/>
              </w:rPr>
              <w:t>ag</w:t>
            </w:r>
            <w:proofErr w:type="spellEnd"/>
            <w:r w:rsidRPr="006172DE">
              <w:rPr>
                <w:rFonts w:eastAsia="Times New Roman"/>
                <w:iCs/>
              </w:rPr>
              <w:t>) pont</w:t>
            </w:r>
          </w:p>
          <w:p w14:paraId="4D961CF8" w14:textId="77777777" w:rsidR="00FF6ADF" w:rsidRPr="006172DE" w:rsidRDefault="00FF6ADF" w:rsidP="006F5451">
            <w:pPr>
              <w:spacing w:after="200" w:line="276" w:lineRule="auto"/>
              <w:rPr>
                <w:rFonts w:eastAsia="Times New Roman"/>
              </w:rPr>
            </w:pPr>
          </w:p>
        </w:tc>
        <w:tc>
          <w:tcPr>
            <w:tcW w:w="1336" w:type="pct"/>
            <w:shd w:val="clear" w:color="auto" w:fill="FFC000"/>
          </w:tcPr>
          <w:p w14:paraId="12E22CDD" w14:textId="77777777" w:rsidR="00FF6ADF" w:rsidRPr="006172DE" w:rsidRDefault="00FF6ADF" w:rsidP="006F5451">
            <w:pPr>
              <w:spacing w:after="200" w:line="276" w:lineRule="auto"/>
              <w:rPr>
                <w:rFonts w:eastAsia="Times New Roman"/>
              </w:rPr>
            </w:pPr>
            <w:r w:rsidRPr="006172DE">
              <w:rPr>
                <w:rFonts w:eastAsia="Times New Roman"/>
              </w:rPr>
              <w:t>kartell</w:t>
            </w:r>
          </w:p>
        </w:tc>
        <w:tc>
          <w:tcPr>
            <w:tcW w:w="2030" w:type="pct"/>
            <w:shd w:val="clear" w:color="auto" w:fill="FFC000"/>
          </w:tcPr>
          <w:p w14:paraId="09DFDACD" w14:textId="77777777" w:rsidR="00FF6ADF" w:rsidRPr="006172DE" w:rsidRDefault="00FF6ADF" w:rsidP="006F5451">
            <w:pPr>
              <w:spacing w:after="200" w:line="276" w:lineRule="auto"/>
              <w:jc w:val="both"/>
              <w:rPr>
                <w:rFonts w:eastAsia="Times New Roman"/>
                <w:i/>
              </w:rPr>
            </w:pPr>
            <w:r w:rsidRPr="006172DE">
              <w:rPr>
                <w:rFonts w:eastAsia="Times New Roman"/>
                <w:b/>
                <w:i/>
                <w:u w:val="single"/>
              </w:rPr>
              <w:t>III. rész „D” szakasza</w:t>
            </w:r>
          </w:p>
          <w:p w14:paraId="6BD9AD02" w14:textId="77777777" w:rsidR="00FF6ADF" w:rsidRPr="006172DE" w:rsidRDefault="00FF6ADF" w:rsidP="006F5451">
            <w:pPr>
              <w:spacing w:after="200" w:line="276" w:lineRule="auto"/>
              <w:jc w:val="both"/>
              <w:rPr>
                <w:rFonts w:eastAsia="Times New Roman"/>
                <w:i/>
              </w:rPr>
            </w:pPr>
          </w:p>
          <w:p w14:paraId="18CF0AF5" w14:textId="77777777" w:rsidR="00FF6ADF" w:rsidRPr="006172DE" w:rsidRDefault="00FF6ADF" w:rsidP="006F5451">
            <w:pPr>
              <w:spacing w:after="200" w:line="276" w:lineRule="auto"/>
              <w:jc w:val="both"/>
              <w:rPr>
                <w:rFonts w:eastAsia="Times New Roman"/>
              </w:rPr>
            </w:pPr>
            <w:r w:rsidRPr="006172DE">
              <w:rPr>
                <w:rFonts w:eastAsia="Times New Roman"/>
                <w:i/>
              </w:rPr>
              <w:t xml:space="preserve">amennyiben a bűncselekményt elkövette és a bűncselekmény elkövetése az elmúlt 5 évben jogerős bírósági ítéletben megállapodást nyert úgy a formanyomtatvány </w:t>
            </w:r>
            <w:r w:rsidRPr="006172DE">
              <w:rPr>
                <w:rFonts w:eastAsia="Times New Roman"/>
              </w:rPr>
              <w:t>III. rész „D” szakasza töltendő ki, nemleges válasz esetén a „Nem” rubrika jelölendő</w:t>
            </w:r>
          </w:p>
          <w:p w14:paraId="59E41BC4" w14:textId="77777777" w:rsidR="00FF6ADF" w:rsidRPr="006172DE" w:rsidRDefault="00FF6ADF" w:rsidP="006F5451">
            <w:pPr>
              <w:spacing w:after="200" w:line="276" w:lineRule="auto"/>
              <w:jc w:val="both"/>
              <w:rPr>
                <w:rFonts w:eastAsia="Times New Roman"/>
              </w:rPr>
            </w:pPr>
          </w:p>
          <w:p w14:paraId="1F0A01FA" w14:textId="77777777" w:rsidR="00FF6ADF" w:rsidRPr="006172DE" w:rsidRDefault="00FF6ADF" w:rsidP="006F5451">
            <w:pPr>
              <w:jc w:val="both"/>
            </w:pPr>
            <w:r w:rsidRPr="006172DE">
              <w:rPr>
                <w:rFonts w:eastAsia="Times New Roman"/>
              </w:rPr>
              <w:t>igen válasz esetén is az „igen” rubrikát jelölni kell</w:t>
            </w:r>
          </w:p>
        </w:tc>
      </w:tr>
      <w:tr w:rsidR="00FF6ADF" w:rsidRPr="006172DE" w14:paraId="48C35ED9" w14:textId="77777777" w:rsidTr="006F5451">
        <w:tc>
          <w:tcPr>
            <w:tcW w:w="1634" w:type="pct"/>
            <w:shd w:val="clear" w:color="auto" w:fill="E5DFEC" w:themeFill="accent4" w:themeFillTint="33"/>
          </w:tcPr>
          <w:p w14:paraId="6F927B5D" w14:textId="77777777" w:rsidR="00FF6ADF" w:rsidRPr="006172DE" w:rsidRDefault="00FF6ADF" w:rsidP="006F5451">
            <w:pPr>
              <w:spacing w:after="200" w:line="276" w:lineRule="auto"/>
              <w:rPr>
                <w:rFonts w:eastAsia="Times New Roman"/>
                <w:i/>
                <w:iCs/>
              </w:rPr>
            </w:pPr>
            <w:r w:rsidRPr="006172DE">
              <w:rPr>
                <w:rFonts w:eastAsia="Times New Roman"/>
                <w:i/>
              </w:rPr>
              <w:t xml:space="preserve">Kbt. 62. § (1) </w:t>
            </w:r>
            <w:proofErr w:type="gramStart"/>
            <w:r w:rsidRPr="006172DE">
              <w:rPr>
                <w:rFonts w:eastAsia="Times New Roman"/>
                <w:i/>
              </w:rPr>
              <w:t>bekezdés</w:t>
            </w:r>
            <w:proofErr w:type="gramEnd"/>
            <w:r w:rsidRPr="006172DE">
              <w:rPr>
                <w:rFonts w:eastAsia="Times New Roman"/>
                <w:i/>
              </w:rPr>
              <w:t xml:space="preserve"> ah</w:t>
            </w:r>
            <w:r w:rsidRPr="006172DE">
              <w:rPr>
                <w:rFonts w:eastAsia="Times New Roman"/>
                <w:i/>
                <w:iCs/>
              </w:rPr>
              <w:t>) pont</w:t>
            </w:r>
          </w:p>
          <w:p w14:paraId="61939B64" w14:textId="77777777" w:rsidR="00FF6ADF" w:rsidRPr="006172DE" w:rsidRDefault="00FF6ADF" w:rsidP="006F5451">
            <w:pPr>
              <w:spacing w:after="200" w:line="276" w:lineRule="auto"/>
              <w:rPr>
                <w:rFonts w:eastAsia="Times New Roman"/>
                <w:i/>
              </w:rPr>
            </w:pPr>
          </w:p>
        </w:tc>
        <w:tc>
          <w:tcPr>
            <w:tcW w:w="1336" w:type="pct"/>
            <w:shd w:val="clear" w:color="auto" w:fill="E5DFEC" w:themeFill="accent4" w:themeFillTint="33"/>
          </w:tcPr>
          <w:p w14:paraId="76BD27DD" w14:textId="77777777" w:rsidR="00FF6ADF" w:rsidRPr="006172DE" w:rsidRDefault="00FF6ADF" w:rsidP="006F5451">
            <w:pPr>
              <w:spacing w:after="200" w:line="276" w:lineRule="auto"/>
              <w:rPr>
                <w:rFonts w:eastAsia="Times New Roman"/>
              </w:rPr>
            </w:pPr>
            <w:r w:rsidRPr="006172DE">
              <w:t>a fentiek szerinti nem Magyarországon letelepedett gazdasági szereplő személyes joga szerinti hasonló bűncselekmények</w:t>
            </w:r>
          </w:p>
        </w:tc>
        <w:tc>
          <w:tcPr>
            <w:tcW w:w="2030" w:type="pct"/>
            <w:shd w:val="clear" w:color="auto" w:fill="E5DFEC" w:themeFill="accent4" w:themeFillTint="33"/>
          </w:tcPr>
          <w:p w14:paraId="51AF2FA3" w14:textId="77777777" w:rsidR="00FF6ADF" w:rsidRPr="006172DE" w:rsidRDefault="00FF6ADF" w:rsidP="006F5451">
            <w:pPr>
              <w:spacing w:after="200" w:line="276" w:lineRule="auto"/>
              <w:rPr>
                <w:i/>
              </w:rPr>
            </w:pPr>
            <w:r w:rsidRPr="006172DE">
              <w:rPr>
                <w:i/>
              </w:rPr>
              <w:t xml:space="preserve">a nem Magyarországon letelepedett gazdasági szereplő a formanyomtatvány </w:t>
            </w:r>
            <w:r w:rsidRPr="006172DE">
              <w:rPr>
                <w:b/>
                <w:i/>
                <w:u w:val="single"/>
              </w:rPr>
              <w:t>III. részének „</w:t>
            </w:r>
            <w:proofErr w:type="gramStart"/>
            <w:r w:rsidRPr="006172DE">
              <w:rPr>
                <w:b/>
                <w:i/>
                <w:u w:val="single"/>
              </w:rPr>
              <w:t>A</w:t>
            </w:r>
            <w:proofErr w:type="gramEnd"/>
            <w:r w:rsidRPr="006172DE">
              <w:rPr>
                <w:b/>
                <w:i/>
                <w:u w:val="single"/>
              </w:rPr>
              <w:t xml:space="preserve">” és „D” szakasza fentiek szerinti </w:t>
            </w:r>
            <w:r w:rsidRPr="006172DE">
              <w:rPr>
                <w:i/>
              </w:rPr>
              <w:t>megfelelő kitöltésével egyben a személyes joga szerinti hasonló bűncselekményekről is nyilatkozik</w:t>
            </w:r>
          </w:p>
        </w:tc>
      </w:tr>
      <w:tr w:rsidR="00FF6ADF" w:rsidRPr="006172DE" w14:paraId="1F2E78E6" w14:textId="77777777" w:rsidTr="006F5451">
        <w:tc>
          <w:tcPr>
            <w:tcW w:w="1634" w:type="pct"/>
            <w:shd w:val="clear" w:color="auto" w:fill="FBD4B4" w:themeFill="accent6" w:themeFillTint="66"/>
          </w:tcPr>
          <w:p w14:paraId="0A1A947C" w14:textId="77777777" w:rsidR="00FF6ADF" w:rsidRPr="006172DE" w:rsidRDefault="00FF6ADF" w:rsidP="006F5451">
            <w:pPr>
              <w:spacing w:after="200" w:line="276" w:lineRule="auto"/>
              <w:rPr>
                <w:rFonts w:eastAsia="Times New Roman"/>
                <w:iCs/>
              </w:rPr>
            </w:pPr>
            <w:r w:rsidRPr="006172DE">
              <w:rPr>
                <w:rFonts w:eastAsia="Times New Roman"/>
              </w:rPr>
              <w:t>Kbt. 62. § (1) bekezdés b</w:t>
            </w:r>
            <w:r w:rsidRPr="006172DE">
              <w:rPr>
                <w:rFonts w:eastAsia="Times New Roman"/>
                <w:iCs/>
              </w:rPr>
              <w:t>) pont</w:t>
            </w:r>
          </w:p>
          <w:p w14:paraId="38BF10DF" w14:textId="77777777" w:rsidR="00FF6ADF" w:rsidRPr="006172DE" w:rsidRDefault="00FF6ADF" w:rsidP="006F5451">
            <w:pPr>
              <w:spacing w:after="200" w:line="276" w:lineRule="auto"/>
              <w:rPr>
                <w:rFonts w:eastAsia="Times New Roman"/>
              </w:rPr>
            </w:pPr>
          </w:p>
        </w:tc>
        <w:tc>
          <w:tcPr>
            <w:tcW w:w="1336" w:type="pct"/>
            <w:shd w:val="clear" w:color="auto" w:fill="FBD4B4" w:themeFill="accent6" w:themeFillTint="66"/>
          </w:tcPr>
          <w:p w14:paraId="14F6FADB" w14:textId="77777777" w:rsidR="00FF6ADF" w:rsidRPr="006172DE" w:rsidRDefault="00FF6ADF" w:rsidP="006F5451">
            <w:pPr>
              <w:spacing w:after="200" w:line="276" w:lineRule="auto"/>
              <w:jc w:val="both"/>
              <w:rPr>
                <w:rFonts w:eastAsia="Times New Roman"/>
              </w:rPr>
            </w:pPr>
            <w:r w:rsidRPr="006172DE">
              <w:t>Adófizetési vagy a Társadalombiztosítási járulék fizetésére vonatkozó kötelezettség megszegésé</w:t>
            </w:r>
          </w:p>
        </w:tc>
        <w:tc>
          <w:tcPr>
            <w:tcW w:w="2030" w:type="pct"/>
            <w:shd w:val="clear" w:color="auto" w:fill="FBD4B4" w:themeFill="accent6" w:themeFillTint="66"/>
          </w:tcPr>
          <w:p w14:paraId="62024DBE" w14:textId="77777777" w:rsidR="00FF6ADF" w:rsidRPr="006172DE" w:rsidRDefault="00FF6ADF" w:rsidP="006F5451">
            <w:pPr>
              <w:spacing w:after="200" w:line="276" w:lineRule="auto"/>
              <w:rPr>
                <w:b/>
                <w:i/>
                <w:u w:val="single"/>
              </w:rPr>
            </w:pPr>
            <w:r w:rsidRPr="006172DE">
              <w:rPr>
                <w:rFonts w:eastAsia="Times New Roman"/>
                <w:b/>
                <w:i/>
                <w:u w:val="single"/>
              </w:rPr>
              <w:t>II</w:t>
            </w:r>
            <w:r w:rsidRPr="006172DE">
              <w:rPr>
                <w:b/>
                <w:i/>
                <w:u w:val="single"/>
              </w:rPr>
              <w:t>I. rész „B” szakasz</w:t>
            </w:r>
          </w:p>
          <w:p w14:paraId="0D6D55FB" w14:textId="77777777" w:rsidR="00FF6ADF" w:rsidRPr="006172DE" w:rsidRDefault="00FF6ADF" w:rsidP="006F5451">
            <w:pPr>
              <w:spacing w:after="200" w:line="276" w:lineRule="auto"/>
              <w:rPr>
                <w:rFonts w:eastAsia="Times New Roman"/>
                <w:b/>
                <w:i/>
                <w:u w:val="single"/>
              </w:rPr>
            </w:pPr>
          </w:p>
          <w:p w14:paraId="36883D80" w14:textId="77777777" w:rsidR="00FF6ADF" w:rsidRPr="006172DE" w:rsidRDefault="00FF6ADF" w:rsidP="006F5451">
            <w:pPr>
              <w:spacing w:after="200" w:line="276" w:lineRule="auto"/>
              <w:rPr>
                <w:rFonts w:eastAsia="Times New Roman"/>
              </w:rPr>
            </w:pPr>
            <w:r w:rsidRPr="006172DE">
              <w:rPr>
                <w:rFonts w:eastAsia="Times New Roman"/>
              </w:rPr>
              <w:t xml:space="preserve">amennyiben rendelkezik egy évnél régebben lejárt adó-, vámfizetési vagy társadalombiztosítási </w:t>
            </w:r>
            <w:proofErr w:type="gramStart"/>
            <w:r w:rsidRPr="006172DE">
              <w:rPr>
                <w:rFonts w:eastAsia="Times New Roman"/>
              </w:rPr>
              <w:t>járulék tartozással</w:t>
            </w:r>
            <w:proofErr w:type="gramEnd"/>
            <w:r w:rsidRPr="006172DE">
              <w:rPr>
                <w:rFonts w:eastAsia="Times New Roman"/>
              </w:rPr>
              <w:t xml:space="preserve"> a tartozás lejártának időpontját kötelező feltüntetni,</w:t>
            </w:r>
          </w:p>
          <w:p w14:paraId="23AC1DA3" w14:textId="77777777" w:rsidR="00FF6ADF" w:rsidRPr="006172DE" w:rsidRDefault="00FF6ADF" w:rsidP="006F5451">
            <w:pPr>
              <w:spacing w:after="200" w:line="276" w:lineRule="auto"/>
              <w:rPr>
                <w:rFonts w:eastAsia="Times New Roman"/>
                <w:b/>
                <w:u w:val="single"/>
              </w:rPr>
            </w:pPr>
          </w:p>
          <w:p w14:paraId="1CF9AA4B" w14:textId="77777777" w:rsidR="00FF6ADF" w:rsidRPr="006172DE" w:rsidRDefault="00FF6ADF" w:rsidP="006F5451">
            <w:pPr>
              <w:rPr>
                <w:rFonts w:eastAsia="Times New Roman"/>
              </w:rPr>
            </w:pPr>
            <w:r w:rsidRPr="006172DE">
              <w:rPr>
                <w:rFonts w:eastAsia="Times New Roman"/>
              </w:rPr>
              <w:t>nemleges válasz esetén a „Nem” rubrikát jelölni kell</w:t>
            </w:r>
          </w:p>
          <w:p w14:paraId="3106BBF0" w14:textId="77777777" w:rsidR="00FF6ADF" w:rsidRPr="006172DE" w:rsidRDefault="00FF6ADF" w:rsidP="006F5451">
            <w:pPr>
              <w:rPr>
                <w:rFonts w:eastAsia="Times New Roman"/>
              </w:rPr>
            </w:pPr>
          </w:p>
          <w:p w14:paraId="6A64C4F8" w14:textId="77777777" w:rsidR="00FF6ADF" w:rsidRPr="006172DE" w:rsidRDefault="00FF6ADF" w:rsidP="006F5451">
            <w:pPr>
              <w:rPr>
                <w:rFonts w:eastAsia="Times New Roman"/>
              </w:rPr>
            </w:pPr>
            <w:r w:rsidRPr="006172DE">
              <w:rPr>
                <w:rFonts w:eastAsia="Times New Roman"/>
              </w:rPr>
              <w:t>igen válasz esetén is az „Igen” rubrikát jelölni kell</w:t>
            </w:r>
          </w:p>
          <w:p w14:paraId="36E555AE" w14:textId="77777777" w:rsidR="00FF6ADF" w:rsidRPr="006172DE" w:rsidRDefault="00FF6ADF" w:rsidP="006F5451">
            <w:pPr>
              <w:rPr>
                <w:rFonts w:eastAsia="Times New Roman"/>
              </w:rPr>
            </w:pPr>
          </w:p>
          <w:p w14:paraId="1714CA28" w14:textId="77777777" w:rsidR="00FF6ADF" w:rsidRPr="006172DE" w:rsidRDefault="00FF6ADF" w:rsidP="006F5451">
            <w:pPr>
              <w:jc w:val="both"/>
              <w:rPr>
                <w:rFonts w:eastAsia="Arial Unicode MS"/>
                <w:b/>
              </w:rPr>
            </w:pPr>
            <w:r w:rsidRPr="006172DE">
              <w:rPr>
                <w:rFonts w:eastAsia="Arial Unicode MS"/>
              </w:rPr>
              <w:t xml:space="preserve">Ajánlattevőnek a 321/2015. Kormányrendelet 6.§ (1)–(2) bekezdése értelmében a kizáró okok hiányát </w:t>
            </w:r>
            <w:r w:rsidRPr="006172DE">
              <w:rPr>
                <w:rFonts w:eastAsia="Arial Unicode MS"/>
                <w:b/>
              </w:rPr>
              <w:t xml:space="preserve">igazoló </w:t>
            </w:r>
            <w:r w:rsidRPr="006172DE">
              <w:rPr>
                <w:rFonts w:eastAsia="Arial Unicode MS"/>
                <w:b/>
                <w:u w:val="single"/>
              </w:rPr>
              <w:t xml:space="preserve">adatbázisok </w:t>
            </w:r>
            <w:r w:rsidRPr="006172DE">
              <w:rPr>
                <w:rFonts w:eastAsia="Arial Unicode MS"/>
                <w:b/>
                <w:u w:val="single"/>
              </w:rPr>
              <w:lastRenderedPageBreak/>
              <w:t>elérhetőségét</w:t>
            </w:r>
            <w:r w:rsidRPr="006172DE">
              <w:rPr>
                <w:rFonts w:eastAsia="Arial Unicode MS"/>
                <w:b/>
              </w:rPr>
              <w:t xml:space="preserve"> és az </w:t>
            </w:r>
            <w:r w:rsidRPr="006172DE">
              <w:rPr>
                <w:rFonts w:eastAsia="Arial Unicode MS"/>
                <w:b/>
                <w:u w:val="single"/>
              </w:rPr>
              <w:t>igazolás kiállítására jogosult szerve</w:t>
            </w:r>
            <w:r w:rsidRPr="006172DE">
              <w:rPr>
                <w:rFonts w:eastAsia="Arial Unicode MS"/>
                <w:b/>
              </w:rPr>
              <w:t>t is fel kell tüntetni a formanyomtatvány vonatkozó sorában - azon adatbázisok elérhetőségének kivételével, amelyek ellenőrzését a kizáró okok igazolása körében az ajánlatkérő számára a 321/2015. Kormányrendelet előírja („</w:t>
            </w:r>
            <w:r w:rsidRPr="006172DE">
              <w:rPr>
                <w:rFonts w:eastAsia="Arial Unicode MS"/>
                <w:b/>
                <w:bCs/>
                <w:i/>
                <w:iCs/>
              </w:rPr>
              <w:t xml:space="preserve">Ha az adók vagy társadalombiztosítási járulékok befizetésére vonatkozó dokumentáció elektronikusan elérhető, kérjük, adja meg a következő </w:t>
            </w:r>
            <w:proofErr w:type="gramStart"/>
            <w:r w:rsidRPr="006172DE">
              <w:rPr>
                <w:rFonts w:eastAsia="Arial Unicode MS"/>
                <w:b/>
                <w:bCs/>
                <w:i/>
                <w:iCs/>
              </w:rPr>
              <w:t>információkat</w:t>
            </w:r>
            <w:proofErr w:type="gramEnd"/>
            <w:r w:rsidRPr="006172DE">
              <w:rPr>
                <w:rFonts w:eastAsia="Arial Unicode MS"/>
                <w:b/>
                <w:bCs/>
                <w:i/>
                <w:iCs/>
              </w:rPr>
              <w:t>:”</w:t>
            </w:r>
            <w:r w:rsidRPr="006172DE">
              <w:rPr>
                <w:rFonts w:eastAsia="Arial Unicode MS"/>
                <w:b/>
                <w:i/>
              </w:rPr>
              <w:t>)</w:t>
            </w:r>
          </w:p>
          <w:p w14:paraId="139C211F" w14:textId="77777777" w:rsidR="00FF6ADF" w:rsidRPr="006172DE" w:rsidRDefault="00FF6ADF" w:rsidP="006F5451">
            <w:pPr>
              <w:jc w:val="both"/>
              <w:rPr>
                <w:rFonts w:eastAsia="Arial Unicode MS"/>
                <w:b/>
              </w:rPr>
            </w:pPr>
          </w:p>
          <w:p w14:paraId="67AF6BC4" w14:textId="77777777" w:rsidR="00FF6ADF" w:rsidRPr="006172DE" w:rsidRDefault="00FF6ADF" w:rsidP="006F5451">
            <w:pPr>
              <w:jc w:val="both"/>
              <w:rPr>
                <w:rFonts w:eastAsia="Arial Unicode MS"/>
                <w:i/>
              </w:rPr>
            </w:pPr>
            <w:r w:rsidRPr="006172DE">
              <w:rPr>
                <w:rFonts w:eastAsia="Arial Unicode MS"/>
                <w:b/>
                <w:i/>
              </w:rPr>
              <w:t>Magyarországi letelepedésű ajánlattevő esetében</w:t>
            </w:r>
            <w:r w:rsidRPr="006172DE">
              <w:rPr>
                <w:rFonts w:eastAsia="Arial Unicode MS"/>
                <w:i/>
              </w:rPr>
              <w:t xml:space="preserve"> az igazolás kiállítására jogosult szerv tekintetében az alábbiakat kell feltüntetni: </w:t>
            </w:r>
          </w:p>
          <w:p w14:paraId="4FC61F4F" w14:textId="77777777" w:rsidR="00FF6ADF" w:rsidRPr="006172DE" w:rsidRDefault="00FF6ADF" w:rsidP="006F5451">
            <w:pPr>
              <w:jc w:val="both"/>
              <w:rPr>
                <w:rFonts w:eastAsia="Arial Unicode MS"/>
                <w:i/>
              </w:rPr>
            </w:pPr>
            <w:r w:rsidRPr="006172DE">
              <w:rPr>
                <w:rFonts w:eastAsia="Arial Unicode MS"/>
                <w:i/>
              </w:rPr>
              <w:t>Nemzeti Adó- és Vámhivatal:</w:t>
            </w:r>
          </w:p>
          <w:p w14:paraId="7EAC031F" w14:textId="77777777" w:rsidR="00FF6ADF" w:rsidRPr="006172DE" w:rsidRDefault="00FF6ADF" w:rsidP="006F5451">
            <w:pPr>
              <w:jc w:val="both"/>
              <w:rPr>
                <w:rFonts w:eastAsia="Arial Unicode MS"/>
                <w:b/>
                <w:i/>
              </w:rPr>
            </w:pPr>
          </w:p>
          <w:p w14:paraId="2800ABE8" w14:textId="77777777" w:rsidR="00FF6ADF" w:rsidRPr="006172DE" w:rsidRDefault="00FF6ADF" w:rsidP="006F5451">
            <w:pPr>
              <w:jc w:val="both"/>
              <w:rPr>
                <w:rFonts w:eastAsia="Arial Unicode MS"/>
                <w:b/>
                <w:i/>
              </w:rPr>
            </w:pPr>
            <w:r w:rsidRPr="006172DE">
              <w:rPr>
                <w:rFonts w:eastAsia="Arial Unicode MS"/>
                <w:b/>
                <w:i/>
              </w:rPr>
              <w:t xml:space="preserve">Nem magyarországi letelepedésű ajánlattevő esetében </w:t>
            </w:r>
            <w:r w:rsidRPr="006172DE">
              <w:rPr>
                <w:rFonts w:eastAsia="Arial Unicode MS"/>
                <w:i/>
              </w:rPr>
              <w:t>a vonatkozó ingyenes elektronikus adatbázist (Európai Unió bármely tagállama esetén az e-</w:t>
            </w:r>
            <w:proofErr w:type="spellStart"/>
            <w:r w:rsidRPr="006172DE">
              <w:rPr>
                <w:rFonts w:eastAsia="Arial Unicode MS"/>
                <w:i/>
              </w:rPr>
              <w:t>Certis</w:t>
            </w:r>
            <w:proofErr w:type="spellEnd"/>
            <w:r w:rsidRPr="006172DE">
              <w:rPr>
                <w:rFonts w:eastAsia="Arial Unicode MS"/>
                <w:i/>
              </w:rPr>
              <w:t xml:space="preserve"> rendszerben </w:t>
            </w:r>
            <w:proofErr w:type="gramStart"/>
            <w:r w:rsidRPr="006172DE">
              <w:rPr>
                <w:rFonts w:eastAsia="Arial Unicode MS"/>
                <w:i/>
              </w:rPr>
              <w:t>szereplő igazolásra</w:t>
            </w:r>
            <w:proofErr w:type="gramEnd"/>
            <w:r w:rsidRPr="006172DE">
              <w:rPr>
                <w:rFonts w:eastAsia="Arial Unicode MS"/>
                <w:i/>
              </w:rPr>
              <w:t xml:space="preserve"> alkalmas adatbázis) és az igazolás kiállítására jogosult szervet   kell feltüntetni</w:t>
            </w:r>
            <w:r w:rsidRPr="006172DE">
              <w:rPr>
                <w:rFonts w:eastAsia="Arial Unicode MS"/>
                <w:b/>
                <w:i/>
              </w:rPr>
              <w:t xml:space="preserve">. </w:t>
            </w:r>
          </w:p>
          <w:p w14:paraId="3CCFAFA2" w14:textId="77777777" w:rsidR="00FF6ADF" w:rsidRPr="006172DE" w:rsidRDefault="00FF6ADF" w:rsidP="006F5451">
            <w:pPr>
              <w:jc w:val="both"/>
              <w:rPr>
                <w:rFonts w:eastAsia="Arial Unicode MS"/>
                <w:b/>
                <w:i/>
              </w:rPr>
            </w:pPr>
          </w:p>
          <w:p w14:paraId="0691B737" w14:textId="77777777" w:rsidR="00FF6ADF" w:rsidRPr="006172DE" w:rsidRDefault="00FF6ADF" w:rsidP="006F5451">
            <w:pPr>
              <w:jc w:val="both"/>
              <w:rPr>
                <w:rFonts w:eastAsia="Times New Roman"/>
                <w:i/>
              </w:rPr>
            </w:pPr>
          </w:p>
        </w:tc>
      </w:tr>
      <w:tr w:rsidR="00FF6ADF" w:rsidRPr="006172DE" w14:paraId="27EFD85A" w14:textId="77777777" w:rsidTr="006F5451">
        <w:tc>
          <w:tcPr>
            <w:tcW w:w="1634" w:type="pct"/>
            <w:shd w:val="clear" w:color="auto" w:fill="B8CCE4" w:themeFill="accent1" w:themeFillTint="66"/>
          </w:tcPr>
          <w:p w14:paraId="54E0C0B5" w14:textId="77777777" w:rsidR="00FF6ADF" w:rsidRPr="006172DE" w:rsidRDefault="00FF6ADF" w:rsidP="006F5451">
            <w:pPr>
              <w:spacing w:after="200" w:line="276" w:lineRule="auto"/>
              <w:rPr>
                <w:rFonts w:eastAsia="Times New Roman"/>
                <w:iCs/>
              </w:rPr>
            </w:pPr>
            <w:r w:rsidRPr="006172DE">
              <w:rPr>
                <w:rFonts w:eastAsia="Times New Roman"/>
              </w:rPr>
              <w:lastRenderedPageBreak/>
              <w:t>Kbt. 62. § (1) bekezdés c</w:t>
            </w:r>
            <w:r w:rsidRPr="006172DE">
              <w:rPr>
                <w:rFonts w:eastAsia="Times New Roman"/>
                <w:iCs/>
              </w:rPr>
              <w:t>) pont</w:t>
            </w:r>
          </w:p>
          <w:p w14:paraId="4D4DBF96" w14:textId="77777777" w:rsidR="00FF6ADF" w:rsidRPr="006172DE" w:rsidRDefault="00FF6ADF" w:rsidP="006F5451">
            <w:pPr>
              <w:spacing w:after="200" w:line="276" w:lineRule="auto"/>
            </w:pPr>
          </w:p>
        </w:tc>
        <w:tc>
          <w:tcPr>
            <w:tcW w:w="1336" w:type="pct"/>
            <w:shd w:val="clear" w:color="auto" w:fill="B8CCE4" w:themeFill="accent1" w:themeFillTint="66"/>
          </w:tcPr>
          <w:p w14:paraId="3ABBC38C" w14:textId="77777777" w:rsidR="00FF6ADF" w:rsidRPr="006172DE" w:rsidRDefault="00FF6ADF" w:rsidP="006F5451">
            <w:pPr>
              <w:spacing w:after="200" w:line="276" w:lineRule="auto"/>
              <w:rPr>
                <w:rFonts w:eastAsia="Times New Roman"/>
              </w:rPr>
            </w:pPr>
            <w:r w:rsidRPr="006172DE">
              <w:rPr>
                <w:rFonts w:eastAsia="Times New Roman"/>
              </w:rPr>
              <w:t xml:space="preserve">végelszámolás, csődeljárás, fizetésképtelenségi eljárás </w:t>
            </w:r>
          </w:p>
        </w:tc>
        <w:tc>
          <w:tcPr>
            <w:tcW w:w="2030" w:type="pct"/>
            <w:shd w:val="clear" w:color="auto" w:fill="B8CCE4" w:themeFill="accent1" w:themeFillTint="66"/>
          </w:tcPr>
          <w:p w14:paraId="50499478" w14:textId="48AADD24" w:rsidR="00FF6ADF" w:rsidRPr="006172DE" w:rsidRDefault="00FF6ADF" w:rsidP="006F5451">
            <w:pPr>
              <w:spacing w:after="200" w:line="276" w:lineRule="auto"/>
              <w:rPr>
                <w:rFonts w:eastAsia="Times New Roman"/>
                <w:b/>
                <w:i/>
                <w:u w:val="single"/>
              </w:rPr>
            </w:pPr>
            <w:r w:rsidRPr="006172DE">
              <w:rPr>
                <w:rFonts w:eastAsia="Times New Roman"/>
                <w:b/>
                <w:i/>
                <w:u w:val="single"/>
              </w:rPr>
              <w:t>III. rész „C” szakasz;</w:t>
            </w:r>
          </w:p>
          <w:p w14:paraId="31D1ABCB" w14:textId="77777777" w:rsidR="00FF6ADF" w:rsidRPr="006172DE" w:rsidRDefault="00FF6ADF" w:rsidP="006F5451">
            <w:pPr>
              <w:spacing w:after="200" w:line="276" w:lineRule="auto"/>
              <w:rPr>
                <w:rFonts w:eastAsia="Times New Roman"/>
                <w:b/>
                <w:i/>
                <w:u w:val="single"/>
              </w:rPr>
            </w:pPr>
          </w:p>
          <w:p w14:paraId="53B8494F" w14:textId="77777777" w:rsidR="00FF6ADF" w:rsidRPr="006172DE" w:rsidRDefault="00FF6ADF" w:rsidP="006F5451">
            <w:pPr>
              <w:spacing w:after="200" w:line="276" w:lineRule="auto"/>
              <w:jc w:val="both"/>
              <w:rPr>
                <w:rFonts w:eastAsia="Arial Unicode MS"/>
                <w:b/>
              </w:rPr>
            </w:pPr>
            <w:r w:rsidRPr="006172DE">
              <w:rPr>
                <w:rFonts w:eastAsia="Arial Unicode MS"/>
              </w:rPr>
              <w:t xml:space="preserve">Ajánlattevőnek a 321/2015. Kormányrendelet 6.§ (1)–(2) bekezdése értelmében a kizáró okok hiányát </w:t>
            </w:r>
            <w:r w:rsidRPr="006172DE">
              <w:rPr>
                <w:rFonts w:eastAsia="Arial Unicode MS"/>
                <w:b/>
              </w:rPr>
              <w:t xml:space="preserve">igazoló </w:t>
            </w:r>
            <w:r w:rsidRPr="006172DE">
              <w:rPr>
                <w:rFonts w:eastAsia="Arial Unicode MS"/>
                <w:b/>
                <w:u w:val="single"/>
              </w:rPr>
              <w:t>adatbázisok elérhetőségét</w:t>
            </w:r>
            <w:r w:rsidRPr="006172DE">
              <w:rPr>
                <w:rFonts w:eastAsia="Arial Unicode MS"/>
                <w:b/>
              </w:rPr>
              <w:t xml:space="preserve"> és az </w:t>
            </w:r>
            <w:r w:rsidRPr="006172DE">
              <w:rPr>
                <w:rFonts w:eastAsia="Arial Unicode MS"/>
                <w:b/>
                <w:u w:val="single"/>
              </w:rPr>
              <w:t>igazolás kiállítására jogosult szerve</w:t>
            </w:r>
            <w:r w:rsidRPr="006172DE">
              <w:rPr>
                <w:rFonts w:eastAsia="Arial Unicode MS"/>
                <w:b/>
              </w:rPr>
              <w:t xml:space="preserve">t is fel kell tüntetni a formanyomtatvány vonatkozó sorában - azon adatbázisok elérhetőségének kivételével, amelyek ellenőrzését a kizáró okok igazolása körében az ajánlatkérő számára a 321/2015. </w:t>
            </w:r>
            <w:r w:rsidRPr="006172DE">
              <w:rPr>
                <w:rFonts w:eastAsia="Arial Unicode MS"/>
                <w:b/>
              </w:rPr>
              <w:lastRenderedPageBreak/>
              <w:t xml:space="preserve">Kormányrendelet előírja </w:t>
            </w:r>
            <w:r w:rsidRPr="006172DE">
              <w:rPr>
                <w:rFonts w:eastAsia="Times New Roman"/>
                <w:i/>
              </w:rPr>
              <w:t xml:space="preserve">(„Ha a vonatkozó </w:t>
            </w:r>
            <w:proofErr w:type="gramStart"/>
            <w:r w:rsidRPr="006172DE">
              <w:rPr>
                <w:rFonts w:eastAsia="Times New Roman"/>
                <w:i/>
              </w:rPr>
              <w:t>információ</w:t>
            </w:r>
            <w:proofErr w:type="gramEnd"/>
            <w:r w:rsidRPr="006172DE">
              <w:rPr>
                <w:rFonts w:eastAsia="Times New Roman"/>
                <w:i/>
              </w:rPr>
              <w:t xml:space="preserve"> elektronikusan elérhető, kérjük, adja meg a következő információkat: Internetcím, a kibocsátó hatóság vagy testület, a dokumentáció pontos hivatkozási adatai.”)</w:t>
            </w:r>
          </w:p>
          <w:p w14:paraId="35D0D7B4" w14:textId="77777777" w:rsidR="00FF6ADF" w:rsidRPr="006172DE" w:rsidRDefault="00FF6ADF" w:rsidP="0058585C">
            <w:pPr>
              <w:jc w:val="both"/>
            </w:pPr>
          </w:p>
        </w:tc>
      </w:tr>
      <w:tr w:rsidR="00FF6ADF" w:rsidRPr="006172DE" w14:paraId="6F2876F5" w14:textId="77777777" w:rsidTr="006F5451">
        <w:tc>
          <w:tcPr>
            <w:tcW w:w="1634" w:type="pct"/>
            <w:shd w:val="clear" w:color="auto" w:fill="B8CCE4" w:themeFill="accent1" w:themeFillTint="66"/>
          </w:tcPr>
          <w:p w14:paraId="374BC4DF" w14:textId="77777777" w:rsidR="00FF6ADF" w:rsidRPr="006172DE" w:rsidRDefault="00FF6ADF" w:rsidP="006F5451">
            <w:pPr>
              <w:spacing w:after="200" w:line="276" w:lineRule="auto"/>
              <w:rPr>
                <w:rFonts w:eastAsia="Times New Roman"/>
                <w:iCs/>
              </w:rPr>
            </w:pPr>
            <w:r w:rsidRPr="006172DE">
              <w:rPr>
                <w:rFonts w:eastAsia="Times New Roman"/>
              </w:rPr>
              <w:lastRenderedPageBreak/>
              <w:t>Kbt. 62. § (1) bekezdés d</w:t>
            </w:r>
            <w:r w:rsidRPr="006172DE">
              <w:rPr>
                <w:rFonts w:eastAsia="Times New Roman"/>
                <w:iCs/>
              </w:rPr>
              <w:t>) pont</w:t>
            </w:r>
          </w:p>
          <w:p w14:paraId="70CC601F" w14:textId="77777777" w:rsidR="00FF6ADF" w:rsidRPr="006172DE" w:rsidRDefault="00FF6ADF" w:rsidP="006F5451">
            <w:pPr>
              <w:spacing w:after="200" w:line="276" w:lineRule="auto"/>
              <w:rPr>
                <w:rFonts w:eastAsia="Times New Roman"/>
              </w:rPr>
            </w:pPr>
          </w:p>
        </w:tc>
        <w:tc>
          <w:tcPr>
            <w:tcW w:w="1336" w:type="pct"/>
            <w:shd w:val="clear" w:color="auto" w:fill="B8CCE4" w:themeFill="accent1" w:themeFillTint="66"/>
          </w:tcPr>
          <w:p w14:paraId="6B907F8B" w14:textId="77777777" w:rsidR="00FF6ADF" w:rsidRPr="006172DE" w:rsidRDefault="00FF6ADF" w:rsidP="006F5451">
            <w:pPr>
              <w:spacing w:after="200" w:line="276" w:lineRule="auto"/>
              <w:rPr>
                <w:rFonts w:eastAsia="Times New Roman"/>
              </w:rPr>
            </w:pPr>
            <w:r w:rsidRPr="006172DE">
              <w:rPr>
                <w:rFonts w:eastAsia="Times New Roman"/>
              </w:rPr>
              <w:t xml:space="preserve">tevékenységét felfüggesztették </w:t>
            </w:r>
          </w:p>
        </w:tc>
        <w:tc>
          <w:tcPr>
            <w:tcW w:w="2030" w:type="pct"/>
            <w:shd w:val="clear" w:color="auto" w:fill="B8CCE4" w:themeFill="accent1" w:themeFillTint="66"/>
          </w:tcPr>
          <w:p w14:paraId="2179E21F" w14:textId="50B5A8D2" w:rsidR="00FF6ADF" w:rsidRPr="006172DE" w:rsidRDefault="00FF6ADF" w:rsidP="006F5451">
            <w:pPr>
              <w:spacing w:after="200" w:line="276" w:lineRule="auto"/>
              <w:rPr>
                <w:rFonts w:eastAsia="Times New Roman"/>
                <w:b/>
                <w:i/>
                <w:u w:val="single"/>
              </w:rPr>
            </w:pPr>
            <w:r w:rsidRPr="006172DE">
              <w:rPr>
                <w:rFonts w:eastAsia="Times New Roman"/>
                <w:b/>
                <w:i/>
                <w:u w:val="single"/>
              </w:rPr>
              <w:t>III. rész „C” szakasz;</w:t>
            </w:r>
          </w:p>
          <w:p w14:paraId="5BE48505" w14:textId="77777777" w:rsidR="00FF6ADF" w:rsidRPr="006172DE" w:rsidRDefault="00FF6ADF" w:rsidP="006F5451">
            <w:pPr>
              <w:spacing w:after="200" w:line="276" w:lineRule="auto"/>
              <w:rPr>
                <w:rFonts w:eastAsia="Times New Roman"/>
                <w:b/>
                <w:i/>
                <w:u w:val="single"/>
              </w:rPr>
            </w:pPr>
          </w:p>
          <w:p w14:paraId="78C66BF4" w14:textId="2D2A2EEB" w:rsidR="00FF6ADF" w:rsidRPr="006172DE" w:rsidRDefault="00FF6ADF" w:rsidP="0058585C">
            <w:pPr>
              <w:spacing w:after="200" w:line="276" w:lineRule="auto"/>
              <w:jc w:val="both"/>
            </w:pPr>
            <w:r w:rsidRPr="006172DE">
              <w:rPr>
                <w:rFonts w:eastAsia="Arial Unicode MS"/>
              </w:rPr>
              <w:t xml:space="preserve">Ajánlattevőnek a 321/2015. Kormányrendelet 6.§ (1)–(2) bekezdése értelmében a kizáró okok hiányát </w:t>
            </w:r>
            <w:r w:rsidRPr="006172DE">
              <w:rPr>
                <w:rFonts w:eastAsia="Arial Unicode MS"/>
                <w:b/>
              </w:rPr>
              <w:t xml:space="preserve">igazoló </w:t>
            </w:r>
            <w:r w:rsidRPr="006172DE">
              <w:rPr>
                <w:rFonts w:eastAsia="Arial Unicode MS"/>
                <w:b/>
                <w:u w:val="single"/>
              </w:rPr>
              <w:t>adatbázisok elérhetőségét</w:t>
            </w:r>
            <w:r w:rsidRPr="006172DE">
              <w:rPr>
                <w:rFonts w:eastAsia="Arial Unicode MS"/>
                <w:b/>
              </w:rPr>
              <w:t xml:space="preserve"> és az </w:t>
            </w:r>
            <w:r w:rsidRPr="006172DE">
              <w:rPr>
                <w:rFonts w:eastAsia="Arial Unicode MS"/>
                <w:b/>
                <w:u w:val="single"/>
              </w:rPr>
              <w:t>igazolás kiállítására jogosult szerve</w:t>
            </w:r>
            <w:r w:rsidRPr="006172DE">
              <w:rPr>
                <w:rFonts w:eastAsia="Arial Unicode MS"/>
                <w:b/>
              </w:rPr>
              <w:t xml:space="preserve">t is fel kell tüntetni a formanyomtatvány vonatkozó sorában - azon adatbázisok elérhetőségének kivételével, amelyek ellenőrzését a kizáró okok igazolása körében az ajánlatkérő számára a 321/2015. Kormányrendelet előírja </w:t>
            </w:r>
            <w:r w:rsidRPr="006172DE">
              <w:rPr>
                <w:rFonts w:eastAsia="Times New Roman"/>
                <w:i/>
              </w:rPr>
              <w:t xml:space="preserve">(„Ha a vonatkozó </w:t>
            </w:r>
            <w:proofErr w:type="gramStart"/>
            <w:r w:rsidRPr="006172DE">
              <w:rPr>
                <w:rFonts w:eastAsia="Times New Roman"/>
                <w:i/>
              </w:rPr>
              <w:t>információ</w:t>
            </w:r>
            <w:proofErr w:type="gramEnd"/>
            <w:r w:rsidRPr="006172DE">
              <w:rPr>
                <w:rFonts w:eastAsia="Times New Roman"/>
                <w:i/>
              </w:rPr>
              <w:t xml:space="preserve"> elektronikusan elérhető, kérjük, adja meg a következő információkat: Internetcím, a kibocsátó hatóság vagy testület, a dokumentáció pontos hivatkozási adatai.”)</w:t>
            </w:r>
          </w:p>
        </w:tc>
      </w:tr>
      <w:tr w:rsidR="00FF6ADF" w:rsidRPr="006172DE" w14:paraId="699B9F5F" w14:textId="77777777" w:rsidTr="006F5451">
        <w:tc>
          <w:tcPr>
            <w:tcW w:w="1634" w:type="pct"/>
            <w:shd w:val="clear" w:color="auto" w:fill="FFC000"/>
          </w:tcPr>
          <w:p w14:paraId="7E689700" w14:textId="77777777" w:rsidR="00FF6ADF" w:rsidRPr="006172DE" w:rsidRDefault="00FF6ADF" w:rsidP="006F5451">
            <w:pPr>
              <w:spacing w:after="200" w:line="276" w:lineRule="auto"/>
              <w:rPr>
                <w:rFonts w:eastAsia="Times New Roman"/>
                <w:iCs/>
              </w:rPr>
            </w:pPr>
            <w:r w:rsidRPr="006172DE">
              <w:rPr>
                <w:rFonts w:eastAsia="Times New Roman"/>
              </w:rPr>
              <w:t>Kbt. 62. § (1) bekezdés e</w:t>
            </w:r>
            <w:r w:rsidRPr="006172DE">
              <w:rPr>
                <w:rFonts w:eastAsia="Times New Roman"/>
                <w:iCs/>
              </w:rPr>
              <w:t>) pont</w:t>
            </w:r>
          </w:p>
          <w:p w14:paraId="0D75E0E6" w14:textId="77777777" w:rsidR="00FF6ADF" w:rsidRPr="006172DE" w:rsidRDefault="00FF6ADF" w:rsidP="006F5451">
            <w:pPr>
              <w:spacing w:after="200" w:line="276" w:lineRule="auto"/>
            </w:pPr>
          </w:p>
        </w:tc>
        <w:tc>
          <w:tcPr>
            <w:tcW w:w="1336" w:type="pct"/>
            <w:shd w:val="clear" w:color="auto" w:fill="FFC000"/>
          </w:tcPr>
          <w:p w14:paraId="7E41A1CE" w14:textId="77777777" w:rsidR="00FF6ADF" w:rsidRPr="006172DE" w:rsidRDefault="00FF6ADF" w:rsidP="006F5451">
            <w:pPr>
              <w:spacing w:after="200" w:line="276" w:lineRule="auto"/>
              <w:rPr>
                <w:rFonts w:eastAsia="Times New Roman"/>
              </w:rPr>
            </w:pPr>
            <w:r w:rsidRPr="006172DE">
              <w:rPr>
                <w:rFonts w:eastAsia="Times New Roman"/>
              </w:rPr>
              <w:t>gazdasági illetve szakmai tevékenységével kapcsolatos bűncselekmény 3 éven belül;</w:t>
            </w:r>
          </w:p>
        </w:tc>
        <w:tc>
          <w:tcPr>
            <w:tcW w:w="2030" w:type="pct"/>
            <w:shd w:val="clear" w:color="auto" w:fill="FFC000"/>
          </w:tcPr>
          <w:p w14:paraId="36E95C44" w14:textId="77777777" w:rsidR="00FF6ADF" w:rsidRPr="006172DE" w:rsidRDefault="00FF6ADF" w:rsidP="006F5451">
            <w:pPr>
              <w:spacing w:after="200" w:line="276" w:lineRule="auto"/>
              <w:jc w:val="both"/>
              <w:rPr>
                <w:rFonts w:eastAsia="Times New Roman"/>
                <w:b/>
                <w:i/>
                <w:u w:val="single"/>
              </w:rPr>
            </w:pPr>
          </w:p>
          <w:p w14:paraId="31855D11" w14:textId="77777777" w:rsidR="00FF6ADF" w:rsidRPr="006172DE" w:rsidRDefault="00FF6ADF" w:rsidP="006F5451">
            <w:pPr>
              <w:pBdr>
                <w:bottom w:val="single" w:sz="4" w:space="1" w:color="auto"/>
              </w:pBdr>
              <w:spacing w:after="200" w:line="276" w:lineRule="auto"/>
              <w:jc w:val="both"/>
              <w:rPr>
                <w:rFonts w:eastAsia="Times New Roman"/>
                <w:i/>
              </w:rPr>
            </w:pPr>
            <w:r w:rsidRPr="006172DE">
              <w:rPr>
                <w:rFonts w:eastAsia="Times New Roman"/>
                <w:b/>
                <w:i/>
                <w:u w:val="single"/>
              </w:rPr>
              <w:t>III. rész „D” szakasza</w:t>
            </w:r>
          </w:p>
          <w:p w14:paraId="64503023" w14:textId="77777777" w:rsidR="00FF6ADF" w:rsidRPr="006172DE" w:rsidRDefault="00FF6ADF" w:rsidP="006F5451">
            <w:pPr>
              <w:pBdr>
                <w:bottom w:val="single" w:sz="4" w:space="1" w:color="auto"/>
              </w:pBdr>
              <w:spacing w:after="200" w:line="276" w:lineRule="auto"/>
            </w:pPr>
          </w:p>
          <w:p w14:paraId="73539C2F" w14:textId="77777777" w:rsidR="00FF6ADF" w:rsidRPr="006172DE" w:rsidRDefault="00FF6ADF" w:rsidP="006F5451">
            <w:pPr>
              <w:pBdr>
                <w:bottom w:val="single" w:sz="4" w:space="1" w:color="auto"/>
              </w:pBdr>
              <w:spacing w:after="200" w:line="276" w:lineRule="auto"/>
            </w:pPr>
            <w:r w:rsidRPr="006172DE">
              <w:rPr>
                <w:rFonts w:eastAsia="Times New Roman"/>
              </w:rPr>
              <w:t>nemleges válasz esetén a „Nem” rubrika jelölendő</w:t>
            </w:r>
          </w:p>
        </w:tc>
      </w:tr>
      <w:tr w:rsidR="00FF6ADF" w:rsidRPr="006172DE" w14:paraId="63B5C48F" w14:textId="77777777" w:rsidTr="006F5451">
        <w:trPr>
          <w:trHeight w:val="867"/>
        </w:trPr>
        <w:tc>
          <w:tcPr>
            <w:tcW w:w="1634" w:type="pct"/>
            <w:shd w:val="clear" w:color="auto" w:fill="FFC000"/>
          </w:tcPr>
          <w:p w14:paraId="123DF9B9" w14:textId="77777777" w:rsidR="00FF6ADF" w:rsidRPr="006172DE" w:rsidRDefault="00FF6ADF" w:rsidP="006F5451">
            <w:pPr>
              <w:spacing w:after="200" w:line="276" w:lineRule="auto"/>
              <w:rPr>
                <w:rFonts w:eastAsia="Times New Roman"/>
                <w:iCs/>
              </w:rPr>
            </w:pPr>
            <w:r w:rsidRPr="006172DE">
              <w:rPr>
                <w:rFonts w:eastAsia="Times New Roman"/>
              </w:rPr>
              <w:t>Kbt. 62. § (1) bekezdés f</w:t>
            </w:r>
            <w:r w:rsidRPr="006172DE">
              <w:rPr>
                <w:rFonts w:eastAsia="Times New Roman"/>
                <w:iCs/>
              </w:rPr>
              <w:t>) pont</w:t>
            </w:r>
          </w:p>
          <w:p w14:paraId="6EA1EB7F" w14:textId="77777777" w:rsidR="00FF6ADF" w:rsidRPr="006172DE" w:rsidRDefault="00FF6ADF" w:rsidP="006F5451">
            <w:pPr>
              <w:spacing w:after="200" w:line="276" w:lineRule="auto"/>
            </w:pPr>
          </w:p>
        </w:tc>
        <w:tc>
          <w:tcPr>
            <w:tcW w:w="1336" w:type="pct"/>
            <w:shd w:val="clear" w:color="auto" w:fill="FFC000"/>
          </w:tcPr>
          <w:p w14:paraId="54D4574E" w14:textId="77777777" w:rsidR="00FF6ADF" w:rsidRPr="006172DE" w:rsidRDefault="00FF6ADF" w:rsidP="006F5451">
            <w:pPr>
              <w:spacing w:after="200" w:line="276" w:lineRule="auto"/>
            </w:pPr>
            <w:r w:rsidRPr="006172DE">
              <w:rPr>
                <w:rFonts w:eastAsia="Times New Roman"/>
              </w:rPr>
              <w:lastRenderedPageBreak/>
              <w:t xml:space="preserve">nem vehet részt közbeszerzési </w:t>
            </w:r>
            <w:r w:rsidRPr="006172DE">
              <w:rPr>
                <w:rFonts w:eastAsia="Times New Roman"/>
              </w:rPr>
              <w:lastRenderedPageBreak/>
              <w:t>eljárásban vagy bírósági ítélet korlátozza az eltiltás ideje alatt</w:t>
            </w:r>
          </w:p>
        </w:tc>
        <w:tc>
          <w:tcPr>
            <w:tcW w:w="2030" w:type="pct"/>
            <w:shd w:val="clear" w:color="auto" w:fill="FFC000"/>
          </w:tcPr>
          <w:p w14:paraId="71262206" w14:textId="77777777" w:rsidR="00FF6ADF" w:rsidRPr="006172DE" w:rsidRDefault="00FF6ADF" w:rsidP="006F5451">
            <w:pPr>
              <w:pBdr>
                <w:bottom w:val="single" w:sz="4" w:space="1" w:color="auto"/>
              </w:pBdr>
              <w:spacing w:after="200" w:line="276" w:lineRule="auto"/>
              <w:jc w:val="both"/>
              <w:rPr>
                <w:rFonts w:eastAsia="Times New Roman"/>
                <w:b/>
                <w:i/>
                <w:u w:val="single"/>
              </w:rPr>
            </w:pPr>
          </w:p>
          <w:p w14:paraId="5EF44673" w14:textId="77777777" w:rsidR="00FF6ADF" w:rsidRPr="006172DE" w:rsidRDefault="00FF6ADF" w:rsidP="006F5451">
            <w:pPr>
              <w:pBdr>
                <w:bottom w:val="single" w:sz="4" w:space="1" w:color="auto"/>
              </w:pBdr>
              <w:spacing w:after="200" w:line="276" w:lineRule="auto"/>
              <w:jc w:val="both"/>
              <w:rPr>
                <w:rFonts w:eastAsia="Times New Roman"/>
                <w:i/>
              </w:rPr>
            </w:pPr>
            <w:r w:rsidRPr="006172DE">
              <w:rPr>
                <w:rFonts w:eastAsia="Times New Roman"/>
                <w:b/>
                <w:i/>
                <w:u w:val="single"/>
              </w:rPr>
              <w:lastRenderedPageBreak/>
              <w:t>III. rész „D” szakasza</w:t>
            </w:r>
          </w:p>
          <w:p w14:paraId="5C3F96CC" w14:textId="77777777" w:rsidR="00FF6ADF" w:rsidRPr="006172DE" w:rsidRDefault="00FF6ADF" w:rsidP="006F5451">
            <w:pPr>
              <w:pBdr>
                <w:bottom w:val="single" w:sz="4" w:space="1" w:color="auto"/>
              </w:pBdr>
              <w:spacing w:after="200" w:line="276" w:lineRule="auto"/>
            </w:pPr>
          </w:p>
          <w:p w14:paraId="0E88F4F7" w14:textId="77777777" w:rsidR="00FF6ADF" w:rsidRPr="006172DE" w:rsidRDefault="00FF6ADF" w:rsidP="006F5451">
            <w:pPr>
              <w:pBdr>
                <w:bottom w:val="single" w:sz="4" w:space="1" w:color="auto"/>
              </w:pBdr>
              <w:spacing w:after="200" w:line="276" w:lineRule="auto"/>
              <w:rPr>
                <w:rFonts w:eastAsia="Times New Roman"/>
              </w:rPr>
            </w:pPr>
            <w:r w:rsidRPr="006172DE">
              <w:rPr>
                <w:rFonts w:eastAsia="Times New Roman"/>
              </w:rPr>
              <w:t>nemleges válasz esetén a „Nem” rubrika jelölendő</w:t>
            </w:r>
          </w:p>
          <w:p w14:paraId="372A6DF0" w14:textId="77777777" w:rsidR="00FF6ADF" w:rsidRPr="006172DE" w:rsidRDefault="00FF6ADF" w:rsidP="006F5451">
            <w:pPr>
              <w:pBdr>
                <w:bottom w:val="single" w:sz="4" w:space="1" w:color="auto"/>
              </w:pBdr>
              <w:rPr>
                <w:rFonts w:eastAsia="Times New Roman"/>
              </w:rPr>
            </w:pPr>
          </w:p>
          <w:p w14:paraId="102E8520" w14:textId="72D9226E" w:rsidR="00FF6ADF" w:rsidRPr="006172DE" w:rsidRDefault="00FF6ADF">
            <w:pPr>
              <w:jc w:val="both"/>
            </w:pPr>
            <w:r w:rsidRPr="006172DE">
              <w:rPr>
                <w:rFonts w:eastAsia="Arial Unicode MS"/>
              </w:rPr>
              <w:t xml:space="preserve">Ajánlattevőnek a 321/2015. Kormányrendelet 6.§ (1)–(2) bekezdése értelmében a kizáró okok hiányát </w:t>
            </w:r>
            <w:r w:rsidRPr="006172DE">
              <w:rPr>
                <w:rFonts w:eastAsia="Arial Unicode MS"/>
                <w:b/>
              </w:rPr>
              <w:t xml:space="preserve">igazoló </w:t>
            </w:r>
            <w:r w:rsidRPr="006172DE">
              <w:rPr>
                <w:rFonts w:eastAsia="Arial Unicode MS"/>
                <w:b/>
                <w:u w:val="single"/>
              </w:rPr>
              <w:t>adatbázisok elérhetőségét</w:t>
            </w:r>
            <w:r w:rsidRPr="006172DE">
              <w:rPr>
                <w:rFonts w:eastAsia="Arial Unicode MS"/>
                <w:b/>
              </w:rPr>
              <w:t xml:space="preserve"> és az </w:t>
            </w:r>
            <w:r w:rsidRPr="006172DE">
              <w:rPr>
                <w:rFonts w:eastAsia="Arial Unicode MS"/>
                <w:b/>
                <w:u w:val="single"/>
              </w:rPr>
              <w:t>igazolás kiállítására jogosult szerve</w:t>
            </w:r>
            <w:r w:rsidRPr="006172DE">
              <w:rPr>
                <w:rFonts w:eastAsia="Arial Unicode MS"/>
                <w:b/>
              </w:rPr>
              <w:t xml:space="preserve">t is fel kell tüntetni a formanyomtatvány vonatkozó sorában - azon adatbázisok elérhetőségének kivételével, amelyek ellenőrzését a kizáró okok igazolása körében az ajánlatkérő számára a 321/2015. Kormányrendelet előírja </w:t>
            </w:r>
            <w:r w:rsidRPr="006172DE">
              <w:rPr>
                <w:rFonts w:eastAsia="Times New Roman"/>
                <w:i/>
              </w:rPr>
              <w:t xml:space="preserve">(„Ha a vonatkozó hirdetményben vagy közbeszerzési </w:t>
            </w:r>
            <w:proofErr w:type="gramStart"/>
            <w:r w:rsidRPr="006172DE">
              <w:rPr>
                <w:rFonts w:eastAsia="Times New Roman"/>
                <w:i/>
              </w:rPr>
              <w:t>dokumentumokban</w:t>
            </w:r>
            <w:proofErr w:type="gramEnd"/>
            <w:r w:rsidRPr="006172DE">
              <w:rPr>
                <w:rFonts w:eastAsia="Times New Roman"/>
                <w:i/>
              </w:rPr>
              <w:t xml:space="preserve"> megkívánt dokumentáció elektronikus formában rendelkezésre áll, kérjük, adja meg a következő információkat: Internetcím, a kibocsátó hatóság vagy testület, a dokumentáció pontos hivatkozási adatai.”):</w:t>
            </w:r>
          </w:p>
        </w:tc>
      </w:tr>
      <w:tr w:rsidR="00FF6ADF" w:rsidRPr="006172DE" w14:paraId="573B23A0" w14:textId="77777777" w:rsidTr="006F5451">
        <w:tc>
          <w:tcPr>
            <w:tcW w:w="1634" w:type="pct"/>
            <w:shd w:val="clear" w:color="auto" w:fill="FFC000"/>
          </w:tcPr>
          <w:p w14:paraId="4F429B08" w14:textId="77777777" w:rsidR="00FF6ADF" w:rsidRPr="006172DE" w:rsidRDefault="00FF6ADF" w:rsidP="006F5451">
            <w:pPr>
              <w:spacing w:after="200" w:line="276" w:lineRule="auto"/>
              <w:rPr>
                <w:rFonts w:eastAsia="Times New Roman"/>
                <w:iCs/>
              </w:rPr>
            </w:pPr>
            <w:r w:rsidRPr="006172DE">
              <w:rPr>
                <w:rFonts w:eastAsia="Times New Roman"/>
              </w:rPr>
              <w:lastRenderedPageBreak/>
              <w:t>Kbt. 62. § (1) bekezdés g</w:t>
            </w:r>
            <w:r w:rsidRPr="006172DE">
              <w:rPr>
                <w:rFonts w:eastAsia="Times New Roman"/>
                <w:iCs/>
              </w:rPr>
              <w:t>) pont</w:t>
            </w:r>
          </w:p>
          <w:p w14:paraId="49427020" w14:textId="77777777" w:rsidR="00FF6ADF" w:rsidRPr="006172DE" w:rsidRDefault="00FF6ADF" w:rsidP="006F5451">
            <w:pPr>
              <w:spacing w:after="200" w:line="276" w:lineRule="auto"/>
            </w:pPr>
          </w:p>
        </w:tc>
        <w:tc>
          <w:tcPr>
            <w:tcW w:w="1336" w:type="pct"/>
            <w:shd w:val="clear" w:color="auto" w:fill="FFC000"/>
          </w:tcPr>
          <w:p w14:paraId="14D45CE3" w14:textId="77777777" w:rsidR="00FF6ADF" w:rsidRPr="006172DE" w:rsidRDefault="00FF6ADF" w:rsidP="006F5451">
            <w:pPr>
              <w:spacing w:after="200" w:line="276" w:lineRule="auto"/>
            </w:pPr>
            <w:r w:rsidRPr="006172DE">
              <w:rPr>
                <w:rFonts w:eastAsia="Times New Roman"/>
              </w:rPr>
              <w:t>Közbeszerzési Döntőbizottság határozata alapján jogerősen eltiltásra került</w:t>
            </w:r>
          </w:p>
        </w:tc>
        <w:tc>
          <w:tcPr>
            <w:tcW w:w="2030" w:type="pct"/>
            <w:shd w:val="clear" w:color="auto" w:fill="FFC000"/>
          </w:tcPr>
          <w:p w14:paraId="31FC1B1A" w14:textId="77777777" w:rsidR="00FF6ADF" w:rsidRPr="006172DE" w:rsidRDefault="00FF6ADF" w:rsidP="006F5451">
            <w:pPr>
              <w:pBdr>
                <w:bottom w:val="single" w:sz="4" w:space="1" w:color="auto"/>
              </w:pBdr>
              <w:spacing w:after="200" w:line="276" w:lineRule="auto"/>
              <w:jc w:val="both"/>
              <w:rPr>
                <w:rFonts w:eastAsia="Times New Roman"/>
                <w:b/>
                <w:i/>
                <w:u w:val="single"/>
              </w:rPr>
            </w:pPr>
          </w:p>
          <w:p w14:paraId="2FA8757C" w14:textId="77777777" w:rsidR="00FF6ADF" w:rsidRPr="006172DE" w:rsidRDefault="00FF6ADF" w:rsidP="006F5451">
            <w:pPr>
              <w:pBdr>
                <w:bottom w:val="single" w:sz="4" w:space="1" w:color="auto"/>
              </w:pBdr>
              <w:spacing w:after="200" w:line="276" w:lineRule="auto"/>
              <w:jc w:val="both"/>
              <w:rPr>
                <w:rFonts w:eastAsia="Times New Roman"/>
                <w:i/>
              </w:rPr>
            </w:pPr>
            <w:r w:rsidRPr="006172DE">
              <w:rPr>
                <w:rFonts w:eastAsia="Times New Roman"/>
                <w:b/>
                <w:i/>
                <w:u w:val="single"/>
              </w:rPr>
              <w:t>III. rész „D” szakasza</w:t>
            </w:r>
          </w:p>
          <w:p w14:paraId="6CAFE2FF" w14:textId="77777777" w:rsidR="00FF6ADF" w:rsidRPr="006172DE" w:rsidRDefault="00FF6ADF" w:rsidP="006F5451">
            <w:pPr>
              <w:pBdr>
                <w:bottom w:val="single" w:sz="4" w:space="1" w:color="auto"/>
              </w:pBdr>
              <w:spacing w:after="200" w:line="276" w:lineRule="auto"/>
            </w:pPr>
          </w:p>
          <w:p w14:paraId="32A43F62" w14:textId="77777777" w:rsidR="00FF6ADF" w:rsidRPr="006172DE" w:rsidRDefault="00FF6ADF" w:rsidP="006F5451">
            <w:pPr>
              <w:pBdr>
                <w:bottom w:val="single" w:sz="4" w:space="1" w:color="auto"/>
              </w:pBdr>
              <w:shd w:val="clear" w:color="auto" w:fill="FFC000"/>
              <w:rPr>
                <w:rFonts w:eastAsia="Times New Roman"/>
              </w:rPr>
            </w:pPr>
            <w:r w:rsidRPr="006172DE">
              <w:rPr>
                <w:rFonts w:eastAsia="Times New Roman"/>
              </w:rPr>
              <w:t>nemleges válasz esetén a „Nem” rubrika jelölendő</w:t>
            </w:r>
          </w:p>
          <w:p w14:paraId="6220580F" w14:textId="77777777" w:rsidR="00FF6ADF" w:rsidRPr="006172DE" w:rsidRDefault="00FF6ADF" w:rsidP="006F5451">
            <w:pPr>
              <w:pBdr>
                <w:bottom w:val="single" w:sz="4" w:space="1" w:color="auto"/>
              </w:pBdr>
              <w:spacing w:after="200" w:line="276" w:lineRule="auto"/>
              <w:rPr>
                <w:rFonts w:eastAsia="Times New Roman"/>
              </w:rPr>
            </w:pPr>
          </w:p>
          <w:p w14:paraId="0DDF1FE7" w14:textId="77777777" w:rsidR="00FF6ADF" w:rsidRPr="006172DE" w:rsidRDefault="00FF6ADF" w:rsidP="006F5451">
            <w:pPr>
              <w:pBdr>
                <w:bottom w:val="single" w:sz="4" w:space="1" w:color="auto"/>
              </w:pBdr>
              <w:spacing w:after="200" w:line="276" w:lineRule="auto"/>
              <w:rPr>
                <w:rFonts w:eastAsia="Times New Roman"/>
              </w:rPr>
            </w:pPr>
          </w:p>
          <w:p w14:paraId="43D79C56" w14:textId="77777777" w:rsidR="00FF6ADF" w:rsidRPr="006172DE" w:rsidRDefault="00FF6ADF" w:rsidP="006F5451">
            <w:pPr>
              <w:pBdr>
                <w:bottom w:val="single" w:sz="4" w:space="1" w:color="auto"/>
              </w:pBdr>
              <w:spacing w:after="200" w:line="276" w:lineRule="auto"/>
              <w:rPr>
                <w:rFonts w:eastAsia="Times New Roman"/>
              </w:rPr>
            </w:pPr>
          </w:p>
          <w:p w14:paraId="69B4C6CA" w14:textId="6C2EFF13" w:rsidR="00FF6ADF" w:rsidRPr="006172DE" w:rsidRDefault="00FF6ADF" w:rsidP="0058585C">
            <w:pPr>
              <w:spacing w:after="200" w:line="276" w:lineRule="auto"/>
              <w:jc w:val="both"/>
            </w:pPr>
            <w:r w:rsidRPr="006172DE">
              <w:rPr>
                <w:rFonts w:eastAsia="Arial Unicode MS"/>
              </w:rPr>
              <w:t xml:space="preserve">Ajánlattevőnek a 321/2015. Kormányrendelet 6.§ (1)–(2) bekezdése értelmében a kizáró okok hiányát </w:t>
            </w:r>
            <w:r w:rsidRPr="006172DE">
              <w:rPr>
                <w:rFonts w:eastAsia="Arial Unicode MS"/>
                <w:b/>
              </w:rPr>
              <w:t xml:space="preserve">igazoló </w:t>
            </w:r>
            <w:r w:rsidRPr="006172DE">
              <w:rPr>
                <w:rFonts w:eastAsia="Arial Unicode MS"/>
                <w:b/>
                <w:u w:val="single"/>
              </w:rPr>
              <w:t>adatbázisok elérhetőségét</w:t>
            </w:r>
            <w:r w:rsidRPr="006172DE">
              <w:rPr>
                <w:rFonts w:eastAsia="Arial Unicode MS"/>
                <w:b/>
              </w:rPr>
              <w:t xml:space="preserve"> és az </w:t>
            </w:r>
            <w:r w:rsidRPr="006172DE">
              <w:rPr>
                <w:rFonts w:eastAsia="Arial Unicode MS"/>
                <w:b/>
                <w:u w:val="single"/>
              </w:rPr>
              <w:t>igazolás kiállítására jogosult szerve</w:t>
            </w:r>
            <w:r w:rsidRPr="006172DE">
              <w:rPr>
                <w:rFonts w:eastAsia="Arial Unicode MS"/>
                <w:b/>
              </w:rPr>
              <w:t xml:space="preserve">t is fel </w:t>
            </w:r>
            <w:r w:rsidRPr="006172DE">
              <w:rPr>
                <w:rFonts w:eastAsia="Arial Unicode MS"/>
                <w:b/>
              </w:rPr>
              <w:lastRenderedPageBreak/>
              <w:t xml:space="preserve">kell tüntetni a formanyomtatvány vonatkozó sorában - azon adatbázisok elérhetőségének kivételével, amelyek ellenőrzését a kizáró okok igazolása körében az ajánlatkérő számára a 321/2015. Kormányrendelet előírja </w:t>
            </w:r>
            <w:r w:rsidRPr="006172DE">
              <w:rPr>
                <w:rFonts w:eastAsia="Times New Roman"/>
                <w:i/>
              </w:rPr>
              <w:t xml:space="preserve">(„Ha a vonatkozó hirdetményben vagy közbeszerzési </w:t>
            </w:r>
            <w:proofErr w:type="gramStart"/>
            <w:r w:rsidRPr="006172DE">
              <w:rPr>
                <w:rFonts w:eastAsia="Times New Roman"/>
                <w:i/>
              </w:rPr>
              <w:t>dokumentumokban</w:t>
            </w:r>
            <w:proofErr w:type="gramEnd"/>
            <w:r w:rsidRPr="006172DE">
              <w:rPr>
                <w:rFonts w:eastAsia="Times New Roman"/>
                <w:i/>
              </w:rPr>
              <w:t xml:space="preserve"> megkívánt dokumentáció elektronikus formában rendelkezésre áll, kérjük, adja meg a következő információkat: Internetcím, a kibocsátó hatóság vagy testület, a dokumentáció pontos hivatkozási adatai.”):</w:t>
            </w:r>
          </w:p>
        </w:tc>
      </w:tr>
      <w:tr w:rsidR="00FF6ADF" w:rsidRPr="006172DE" w14:paraId="7357948F" w14:textId="77777777" w:rsidTr="006F5451">
        <w:tc>
          <w:tcPr>
            <w:tcW w:w="1634" w:type="pct"/>
            <w:shd w:val="clear" w:color="auto" w:fill="B8CCE4" w:themeFill="accent1" w:themeFillTint="66"/>
          </w:tcPr>
          <w:p w14:paraId="12D28EB7" w14:textId="77777777" w:rsidR="00FF6ADF" w:rsidRPr="006172DE" w:rsidRDefault="00FF6ADF" w:rsidP="006F5451">
            <w:pPr>
              <w:spacing w:after="200" w:line="276" w:lineRule="auto"/>
              <w:rPr>
                <w:rFonts w:eastAsia="Times New Roman"/>
                <w:iCs/>
              </w:rPr>
            </w:pPr>
            <w:r w:rsidRPr="006172DE">
              <w:rPr>
                <w:rFonts w:eastAsia="Times New Roman"/>
              </w:rPr>
              <w:lastRenderedPageBreak/>
              <w:t>Kbt. 62. § (1) bekezdés h</w:t>
            </w:r>
            <w:r w:rsidRPr="006172DE">
              <w:rPr>
                <w:rFonts w:eastAsia="Times New Roman"/>
                <w:iCs/>
              </w:rPr>
              <w:t>) pont</w:t>
            </w:r>
          </w:p>
        </w:tc>
        <w:tc>
          <w:tcPr>
            <w:tcW w:w="1336" w:type="pct"/>
            <w:shd w:val="clear" w:color="auto" w:fill="B8CCE4" w:themeFill="accent1" w:themeFillTint="66"/>
          </w:tcPr>
          <w:p w14:paraId="32B9B0F0" w14:textId="77777777" w:rsidR="00FF6ADF" w:rsidRPr="006172DE" w:rsidRDefault="00FF6ADF" w:rsidP="006F5451">
            <w:pPr>
              <w:spacing w:after="200" w:line="276" w:lineRule="auto"/>
            </w:pPr>
            <w:r w:rsidRPr="006172DE">
              <w:rPr>
                <w:rFonts w:eastAsia="Times New Roman"/>
              </w:rPr>
              <w:t>hamis adatszolgáltatás</w:t>
            </w:r>
          </w:p>
        </w:tc>
        <w:tc>
          <w:tcPr>
            <w:tcW w:w="2030" w:type="pct"/>
            <w:shd w:val="clear" w:color="auto" w:fill="B8CCE4" w:themeFill="accent1" w:themeFillTint="66"/>
          </w:tcPr>
          <w:p w14:paraId="18C5B258" w14:textId="52C9DBD1" w:rsidR="00FF6ADF" w:rsidRPr="006172DE" w:rsidRDefault="00FF6ADF" w:rsidP="00AF6E60">
            <w:pPr>
              <w:spacing w:after="200" w:line="276" w:lineRule="auto"/>
              <w:rPr>
                <w:rFonts w:eastAsia="Times New Roman"/>
                <w:b/>
                <w:i/>
                <w:u w:val="single"/>
              </w:rPr>
            </w:pPr>
            <w:r w:rsidRPr="006172DE">
              <w:rPr>
                <w:rFonts w:eastAsia="Times New Roman"/>
                <w:b/>
                <w:i/>
                <w:u w:val="single"/>
              </w:rPr>
              <w:t xml:space="preserve">III. </w:t>
            </w:r>
            <w:proofErr w:type="spellStart"/>
            <w:proofErr w:type="gramStart"/>
            <w:r w:rsidRPr="006172DE">
              <w:rPr>
                <w:rFonts w:eastAsia="Times New Roman"/>
                <w:b/>
                <w:i/>
                <w:u w:val="single"/>
              </w:rPr>
              <w:t>rész„</w:t>
            </w:r>
            <w:proofErr w:type="gramEnd"/>
            <w:r w:rsidRPr="006172DE">
              <w:rPr>
                <w:rFonts w:eastAsia="Times New Roman"/>
                <w:b/>
                <w:i/>
                <w:u w:val="single"/>
              </w:rPr>
              <w:t>C</w:t>
            </w:r>
            <w:proofErr w:type="spellEnd"/>
            <w:r w:rsidRPr="006172DE">
              <w:rPr>
                <w:rFonts w:eastAsia="Times New Roman"/>
                <w:b/>
                <w:i/>
                <w:u w:val="single"/>
              </w:rPr>
              <w:t xml:space="preserve">” szakasz </w:t>
            </w:r>
          </w:p>
        </w:tc>
      </w:tr>
      <w:tr w:rsidR="00FF6ADF" w:rsidRPr="006172DE" w14:paraId="584B9AEE" w14:textId="77777777" w:rsidTr="006F5451">
        <w:tc>
          <w:tcPr>
            <w:tcW w:w="1634" w:type="pct"/>
            <w:shd w:val="clear" w:color="auto" w:fill="B8CCE4" w:themeFill="accent1" w:themeFillTint="66"/>
          </w:tcPr>
          <w:p w14:paraId="01EB33CE" w14:textId="77777777" w:rsidR="00FF6ADF" w:rsidRPr="006172DE" w:rsidRDefault="00FF6ADF" w:rsidP="006F5451">
            <w:pPr>
              <w:spacing w:after="200" w:line="276" w:lineRule="auto"/>
            </w:pPr>
            <w:r w:rsidRPr="006172DE">
              <w:rPr>
                <w:rFonts w:eastAsia="Times New Roman"/>
              </w:rPr>
              <w:t xml:space="preserve">Kbt. 62. § (1) bekezdés </w:t>
            </w:r>
            <w:proofErr w:type="spellStart"/>
            <w:r w:rsidRPr="006172DE">
              <w:rPr>
                <w:rFonts w:eastAsia="Times New Roman"/>
              </w:rPr>
              <w:t>ia</w:t>
            </w:r>
            <w:proofErr w:type="spellEnd"/>
            <w:r w:rsidRPr="006172DE">
              <w:rPr>
                <w:rFonts w:eastAsia="Times New Roman"/>
                <w:iCs/>
              </w:rPr>
              <w:t>) pont</w:t>
            </w:r>
          </w:p>
        </w:tc>
        <w:tc>
          <w:tcPr>
            <w:tcW w:w="1336" w:type="pct"/>
            <w:vMerge w:val="restart"/>
            <w:shd w:val="clear" w:color="auto" w:fill="B8CCE4" w:themeFill="accent1" w:themeFillTint="66"/>
          </w:tcPr>
          <w:p w14:paraId="372F1112" w14:textId="77777777" w:rsidR="00FF6ADF" w:rsidRPr="006172DE" w:rsidRDefault="00FF6ADF" w:rsidP="006F5451">
            <w:pPr>
              <w:spacing w:after="200" w:line="276" w:lineRule="auto"/>
              <w:rPr>
                <w:rFonts w:eastAsia="Times New Roman"/>
              </w:rPr>
            </w:pPr>
          </w:p>
          <w:p w14:paraId="23AEB1F7" w14:textId="77777777" w:rsidR="00FF6ADF" w:rsidRPr="006172DE" w:rsidRDefault="00FF6ADF" w:rsidP="006F5451">
            <w:pPr>
              <w:spacing w:after="200" w:line="276" w:lineRule="auto"/>
            </w:pPr>
            <w:r w:rsidRPr="006172DE">
              <w:rPr>
                <w:rFonts w:eastAsia="Times New Roman"/>
              </w:rPr>
              <w:t>adott eljárásban hamis adatszolgáltatás</w:t>
            </w:r>
          </w:p>
          <w:p w14:paraId="7FEE13B6" w14:textId="77777777" w:rsidR="00FF6ADF" w:rsidRPr="006172DE" w:rsidRDefault="00FF6ADF" w:rsidP="006F5451">
            <w:pPr>
              <w:spacing w:after="200" w:line="276" w:lineRule="auto"/>
            </w:pPr>
          </w:p>
        </w:tc>
        <w:tc>
          <w:tcPr>
            <w:tcW w:w="2030" w:type="pct"/>
            <w:shd w:val="clear" w:color="auto" w:fill="B8CCE4" w:themeFill="accent1" w:themeFillTint="66"/>
          </w:tcPr>
          <w:p w14:paraId="6B773C27" w14:textId="2502D2BE" w:rsidR="00FF6ADF" w:rsidRPr="006172DE" w:rsidRDefault="00FF6ADF" w:rsidP="00AF6E60">
            <w:pPr>
              <w:spacing w:after="200" w:line="276" w:lineRule="auto"/>
            </w:pPr>
            <w:r w:rsidRPr="006172DE">
              <w:rPr>
                <w:rFonts w:eastAsia="Times New Roman"/>
                <w:b/>
                <w:i/>
                <w:u w:val="single"/>
              </w:rPr>
              <w:t xml:space="preserve">III. </w:t>
            </w:r>
            <w:proofErr w:type="spellStart"/>
            <w:proofErr w:type="gramStart"/>
            <w:r w:rsidRPr="006172DE">
              <w:rPr>
                <w:rFonts w:eastAsia="Times New Roman"/>
                <w:b/>
                <w:i/>
                <w:u w:val="single"/>
              </w:rPr>
              <w:t>rész„</w:t>
            </w:r>
            <w:proofErr w:type="gramEnd"/>
            <w:r w:rsidRPr="006172DE">
              <w:rPr>
                <w:rFonts w:eastAsia="Times New Roman"/>
                <w:b/>
                <w:i/>
                <w:u w:val="single"/>
              </w:rPr>
              <w:t>C</w:t>
            </w:r>
            <w:proofErr w:type="spellEnd"/>
            <w:r w:rsidRPr="006172DE">
              <w:rPr>
                <w:rFonts w:eastAsia="Times New Roman"/>
                <w:b/>
                <w:i/>
                <w:u w:val="single"/>
              </w:rPr>
              <w:t xml:space="preserve">” szakasz </w:t>
            </w:r>
          </w:p>
        </w:tc>
      </w:tr>
      <w:tr w:rsidR="00FF6ADF" w:rsidRPr="006172DE" w14:paraId="08BA08F8" w14:textId="77777777" w:rsidTr="006F5451">
        <w:tc>
          <w:tcPr>
            <w:tcW w:w="1634" w:type="pct"/>
            <w:shd w:val="clear" w:color="auto" w:fill="B8CCE4" w:themeFill="accent1" w:themeFillTint="66"/>
          </w:tcPr>
          <w:p w14:paraId="6783728D" w14:textId="77777777" w:rsidR="00FF6ADF" w:rsidRPr="006172DE" w:rsidRDefault="00FF6ADF" w:rsidP="006F5451">
            <w:pPr>
              <w:spacing w:after="200" w:line="276" w:lineRule="auto"/>
            </w:pPr>
            <w:r w:rsidRPr="006172DE">
              <w:rPr>
                <w:rFonts w:eastAsia="Times New Roman"/>
              </w:rPr>
              <w:t xml:space="preserve">Kbt. 62. § (1) bekezdés </w:t>
            </w:r>
            <w:proofErr w:type="spellStart"/>
            <w:r w:rsidRPr="006172DE">
              <w:rPr>
                <w:rFonts w:eastAsia="Times New Roman"/>
              </w:rPr>
              <w:t>ib</w:t>
            </w:r>
            <w:proofErr w:type="spellEnd"/>
            <w:r w:rsidRPr="006172DE">
              <w:rPr>
                <w:rFonts w:eastAsia="Times New Roman"/>
                <w:iCs/>
              </w:rPr>
              <w:t>) pont</w:t>
            </w:r>
          </w:p>
        </w:tc>
        <w:tc>
          <w:tcPr>
            <w:tcW w:w="1336" w:type="pct"/>
            <w:vMerge/>
            <w:shd w:val="clear" w:color="auto" w:fill="B8CCE4" w:themeFill="accent1" w:themeFillTint="66"/>
          </w:tcPr>
          <w:p w14:paraId="38CE801D" w14:textId="77777777" w:rsidR="00FF6ADF" w:rsidRPr="006172DE" w:rsidRDefault="00FF6ADF" w:rsidP="006F5451"/>
        </w:tc>
        <w:tc>
          <w:tcPr>
            <w:tcW w:w="2030" w:type="pct"/>
            <w:shd w:val="clear" w:color="auto" w:fill="B8CCE4" w:themeFill="accent1" w:themeFillTint="66"/>
          </w:tcPr>
          <w:p w14:paraId="651599CC" w14:textId="6D1C41C6" w:rsidR="00FF6ADF" w:rsidRPr="006172DE" w:rsidRDefault="00FF6ADF" w:rsidP="00AF6E60">
            <w:r w:rsidRPr="006172DE">
              <w:rPr>
                <w:rFonts w:eastAsia="Times New Roman"/>
                <w:b/>
                <w:i/>
                <w:u w:val="single"/>
              </w:rPr>
              <w:t xml:space="preserve">III. </w:t>
            </w:r>
            <w:proofErr w:type="spellStart"/>
            <w:proofErr w:type="gramStart"/>
            <w:r w:rsidRPr="006172DE">
              <w:rPr>
                <w:rFonts w:eastAsia="Times New Roman"/>
                <w:b/>
                <w:i/>
                <w:u w:val="single"/>
              </w:rPr>
              <w:t>rész„</w:t>
            </w:r>
            <w:proofErr w:type="gramEnd"/>
            <w:r w:rsidRPr="006172DE">
              <w:rPr>
                <w:rFonts w:eastAsia="Times New Roman"/>
                <w:b/>
                <w:i/>
                <w:u w:val="single"/>
              </w:rPr>
              <w:t>C</w:t>
            </w:r>
            <w:proofErr w:type="spellEnd"/>
            <w:r w:rsidRPr="006172DE">
              <w:rPr>
                <w:rFonts w:eastAsia="Times New Roman"/>
                <w:b/>
                <w:i/>
                <w:u w:val="single"/>
              </w:rPr>
              <w:t xml:space="preserve">” szakasz </w:t>
            </w:r>
          </w:p>
        </w:tc>
      </w:tr>
      <w:tr w:rsidR="00FF6ADF" w:rsidRPr="006172DE" w14:paraId="3BAADE91" w14:textId="77777777" w:rsidTr="006F5451">
        <w:tc>
          <w:tcPr>
            <w:tcW w:w="1634" w:type="pct"/>
            <w:shd w:val="clear" w:color="auto" w:fill="B8CCE4" w:themeFill="accent1" w:themeFillTint="66"/>
          </w:tcPr>
          <w:p w14:paraId="63F6CE1C" w14:textId="77777777" w:rsidR="00FF6ADF" w:rsidRPr="006172DE" w:rsidRDefault="00FF6ADF" w:rsidP="006F5451">
            <w:pPr>
              <w:spacing w:after="200" w:line="276" w:lineRule="auto"/>
              <w:rPr>
                <w:rFonts w:eastAsia="Times New Roman"/>
              </w:rPr>
            </w:pPr>
            <w:r w:rsidRPr="006172DE">
              <w:rPr>
                <w:rFonts w:eastAsia="Times New Roman"/>
              </w:rPr>
              <w:t>Kbt. 62. § (1) bekezdés j</w:t>
            </w:r>
            <w:r w:rsidRPr="006172DE">
              <w:rPr>
                <w:rFonts w:eastAsia="Times New Roman"/>
                <w:iCs/>
              </w:rPr>
              <w:t>) pont</w:t>
            </w:r>
          </w:p>
        </w:tc>
        <w:tc>
          <w:tcPr>
            <w:tcW w:w="1336" w:type="pct"/>
            <w:shd w:val="clear" w:color="auto" w:fill="B8CCE4" w:themeFill="accent1" w:themeFillTint="66"/>
          </w:tcPr>
          <w:p w14:paraId="0E4DF4F9" w14:textId="77777777" w:rsidR="00FF6ADF" w:rsidRPr="006172DE" w:rsidRDefault="00FF6ADF" w:rsidP="006F5451">
            <w:pPr>
              <w:spacing w:after="200" w:line="276" w:lineRule="auto"/>
              <w:rPr>
                <w:rFonts w:eastAsia="Times New Roman"/>
                <w:i/>
              </w:rPr>
            </w:pPr>
            <w:r w:rsidRPr="006172DE">
              <w:rPr>
                <w:rFonts w:eastAsia="Times New Roman"/>
              </w:rPr>
              <w:t>jogtalan befolyásolás</w:t>
            </w:r>
          </w:p>
        </w:tc>
        <w:tc>
          <w:tcPr>
            <w:tcW w:w="2030" w:type="pct"/>
            <w:shd w:val="clear" w:color="auto" w:fill="B8CCE4" w:themeFill="accent1" w:themeFillTint="66"/>
          </w:tcPr>
          <w:p w14:paraId="5FBB9E0A" w14:textId="70144263" w:rsidR="00FF6ADF" w:rsidRPr="006172DE" w:rsidRDefault="00FF6ADF" w:rsidP="00AF6E60">
            <w:pPr>
              <w:spacing w:after="200" w:line="276" w:lineRule="auto"/>
              <w:rPr>
                <w:rFonts w:eastAsia="Times New Roman"/>
                <w:b/>
                <w:i/>
                <w:u w:val="single"/>
              </w:rPr>
            </w:pPr>
            <w:r w:rsidRPr="006172DE">
              <w:rPr>
                <w:rFonts w:eastAsia="Times New Roman"/>
                <w:b/>
                <w:i/>
                <w:u w:val="single"/>
              </w:rPr>
              <w:t xml:space="preserve">III. </w:t>
            </w:r>
            <w:proofErr w:type="spellStart"/>
            <w:proofErr w:type="gramStart"/>
            <w:r w:rsidRPr="006172DE">
              <w:rPr>
                <w:rFonts w:eastAsia="Times New Roman"/>
                <w:b/>
                <w:i/>
                <w:u w:val="single"/>
              </w:rPr>
              <w:t>rész„</w:t>
            </w:r>
            <w:proofErr w:type="gramEnd"/>
            <w:r w:rsidRPr="006172DE">
              <w:rPr>
                <w:rFonts w:eastAsia="Times New Roman"/>
                <w:b/>
                <w:i/>
                <w:u w:val="single"/>
              </w:rPr>
              <w:t>C</w:t>
            </w:r>
            <w:proofErr w:type="spellEnd"/>
            <w:r w:rsidRPr="006172DE">
              <w:rPr>
                <w:rFonts w:eastAsia="Times New Roman"/>
                <w:b/>
                <w:i/>
                <w:u w:val="single"/>
              </w:rPr>
              <w:t xml:space="preserve">” szakasz </w:t>
            </w:r>
          </w:p>
        </w:tc>
      </w:tr>
      <w:tr w:rsidR="00FF6ADF" w:rsidRPr="006172DE" w14:paraId="5F18BBFD" w14:textId="77777777" w:rsidTr="006F5451">
        <w:tc>
          <w:tcPr>
            <w:tcW w:w="1634" w:type="pct"/>
            <w:shd w:val="clear" w:color="auto" w:fill="FFC000"/>
          </w:tcPr>
          <w:p w14:paraId="252940F6" w14:textId="77777777" w:rsidR="00FF6ADF" w:rsidRPr="006172DE" w:rsidRDefault="00FF6ADF" w:rsidP="006F5451">
            <w:pPr>
              <w:spacing w:after="200" w:line="276" w:lineRule="auto"/>
              <w:rPr>
                <w:rFonts w:eastAsia="Times New Roman"/>
              </w:rPr>
            </w:pPr>
            <w:r w:rsidRPr="006172DE">
              <w:rPr>
                <w:rFonts w:eastAsia="Times New Roman"/>
              </w:rPr>
              <w:t xml:space="preserve">Kbt. 62. § (1) bekezdés </w:t>
            </w:r>
            <w:proofErr w:type="spellStart"/>
            <w:r w:rsidRPr="006172DE">
              <w:rPr>
                <w:rFonts w:eastAsia="Times New Roman"/>
              </w:rPr>
              <w:t>ka</w:t>
            </w:r>
            <w:proofErr w:type="spellEnd"/>
            <w:r w:rsidRPr="006172DE">
              <w:rPr>
                <w:rFonts w:eastAsia="Times New Roman"/>
                <w:iCs/>
              </w:rPr>
              <w:t>) pont</w:t>
            </w:r>
          </w:p>
        </w:tc>
        <w:tc>
          <w:tcPr>
            <w:tcW w:w="1336" w:type="pct"/>
            <w:shd w:val="clear" w:color="auto" w:fill="FFC000"/>
          </w:tcPr>
          <w:p w14:paraId="3AADE081" w14:textId="77777777" w:rsidR="00FF6ADF" w:rsidRPr="006172DE" w:rsidRDefault="00FF6ADF" w:rsidP="006F5451">
            <w:pPr>
              <w:spacing w:after="200" w:line="276" w:lineRule="auto"/>
              <w:rPr>
                <w:rFonts w:eastAsia="Times New Roman"/>
              </w:rPr>
            </w:pPr>
          </w:p>
          <w:p w14:paraId="3B8A851D" w14:textId="77777777" w:rsidR="00FF6ADF" w:rsidRPr="006172DE" w:rsidRDefault="00FF6ADF" w:rsidP="006F5451">
            <w:pPr>
              <w:spacing w:after="200" w:line="276" w:lineRule="auto"/>
              <w:rPr>
                <w:rFonts w:eastAsia="Times New Roman"/>
              </w:rPr>
            </w:pPr>
          </w:p>
          <w:p w14:paraId="4C21719E" w14:textId="77777777" w:rsidR="00FF6ADF" w:rsidRPr="006172DE" w:rsidRDefault="00FF6ADF" w:rsidP="006F5451">
            <w:pPr>
              <w:spacing w:after="200" w:line="276" w:lineRule="auto"/>
              <w:rPr>
                <w:rFonts w:eastAsia="Times New Roman"/>
              </w:rPr>
            </w:pPr>
            <w:r w:rsidRPr="006172DE">
              <w:rPr>
                <w:rFonts w:eastAsia="Times New Roman"/>
              </w:rPr>
              <w:t>adóilletőség, tényleges tulajdonos;</w:t>
            </w:r>
          </w:p>
        </w:tc>
        <w:tc>
          <w:tcPr>
            <w:tcW w:w="2030" w:type="pct"/>
            <w:shd w:val="clear" w:color="auto" w:fill="FFC000"/>
          </w:tcPr>
          <w:p w14:paraId="3A108A33" w14:textId="77777777" w:rsidR="00FF6ADF" w:rsidRPr="006172DE" w:rsidRDefault="00FF6ADF" w:rsidP="006F5451">
            <w:pPr>
              <w:spacing w:after="200" w:line="276" w:lineRule="auto"/>
              <w:jc w:val="both"/>
              <w:rPr>
                <w:rFonts w:eastAsia="Times New Roman"/>
                <w:b/>
                <w:i/>
                <w:u w:val="single"/>
              </w:rPr>
            </w:pPr>
          </w:p>
          <w:p w14:paraId="27928B2A" w14:textId="77777777" w:rsidR="00FF6ADF" w:rsidRPr="006172DE" w:rsidRDefault="00FF6ADF" w:rsidP="006F5451">
            <w:pPr>
              <w:spacing w:after="200" w:line="276" w:lineRule="auto"/>
              <w:jc w:val="both"/>
              <w:rPr>
                <w:rFonts w:eastAsia="Times New Roman"/>
                <w:i/>
              </w:rPr>
            </w:pPr>
            <w:r w:rsidRPr="006172DE">
              <w:rPr>
                <w:rFonts w:eastAsia="Times New Roman"/>
                <w:b/>
                <w:i/>
                <w:u w:val="single"/>
              </w:rPr>
              <w:t>III. rész „D” szakasza</w:t>
            </w:r>
          </w:p>
          <w:p w14:paraId="3BF18C6C" w14:textId="77777777" w:rsidR="00FF6ADF" w:rsidRPr="006172DE" w:rsidRDefault="00FF6ADF" w:rsidP="006F5451">
            <w:pPr>
              <w:spacing w:after="200" w:line="276" w:lineRule="auto"/>
              <w:rPr>
                <w:rFonts w:eastAsia="Times New Roman"/>
                <w:b/>
                <w:i/>
                <w:u w:val="single"/>
              </w:rPr>
            </w:pPr>
          </w:p>
          <w:p w14:paraId="3CA4CD9F" w14:textId="77777777" w:rsidR="00FF6ADF" w:rsidRPr="006172DE" w:rsidRDefault="00FF6ADF" w:rsidP="006F5451">
            <w:pPr>
              <w:rPr>
                <w:rFonts w:eastAsia="Times New Roman"/>
              </w:rPr>
            </w:pPr>
            <w:r w:rsidRPr="006172DE">
              <w:rPr>
                <w:rFonts w:eastAsia="Times New Roman"/>
              </w:rPr>
              <w:t>nemleges válasz esetén a „Nem” rubrika jelölendő</w:t>
            </w:r>
          </w:p>
          <w:p w14:paraId="1971240E" w14:textId="77777777" w:rsidR="00FF6ADF" w:rsidRPr="006172DE" w:rsidRDefault="00FF6ADF" w:rsidP="006F5451">
            <w:pPr>
              <w:pBdr>
                <w:bottom w:val="single" w:sz="4" w:space="1" w:color="auto"/>
              </w:pBdr>
              <w:rPr>
                <w:rFonts w:eastAsia="Times New Roman"/>
              </w:rPr>
            </w:pPr>
          </w:p>
          <w:p w14:paraId="2480F804" w14:textId="77777777" w:rsidR="00FF6ADF" w:rsidRPr="006172DE" w:rsidRDefault="00FF6ADF" w:rsidP="006F5451">
            <w:pPr>
              <w:rPr>
                <w:rFonts w:eastAsia="Times New Roman"/>
              </w:rPr>
            </w:pPr>
          </w:p>
          <w:p w14:paraId="307DA466" w14:textId="56911BB8" w:rsidR="00FF6ADF" w:rsidRPr="006172DE" w:rsidRDefault="00FF6ADF" w:rsidP="0058585C">
            <w:pPr>
              <w:jc w:val="both"/>
              <w:rPr>
                <w:rFonts w:eastAsia="Times New Roman"/>
                <w:b/>
                <w:i/>
                <w:u w:val="single"/>
              </w:rPr>
            </w:pPr>
            <w:r w:rsidRPr="006172DE">
              <w:rPr>
                <w:rFonts w:eastAsia="Arial Unicode MS"/>
              </w:rPr>
              <w:t xml:space="preserve">Ajánlattevőnek a 321/2015. Kormányrendelet 6.§ (1)–(2) bekezdése értelmében a kizáró okok hiányát </w:t>
            </w:r>
            <w:r w:rsidRPr="006172DE">
              <w:rPr>
                <w:rFonts w:eastAsia="Arial Unicode MS"/>
                <w:b/>
              </w:rPr>
              <w:t xml:space="preserve">igazoló </w:t>
            </w:r>
            <w:r w:rsidRPr="006172DE">
              <w:rPr>
                <w:rFonts w:eastAsia="Arial Unicode MS"/>
                <w:b/>
                <w:u w:val="single"/>
              </w:rPr>
              <w:t>adatbázisok elérhetőségét</w:t>
            </w:r>
            <w:r w:rsidRPr="006172DE">
              <w:rPr>
                <w:rFonts w:eastAsia="Arial Unicode MS"/>
                <w:b/>
              </w:rPr>
              <w:t xml:space="preserve"> és az </w:t>
            </w:r>
            <w:r w:rsidRPr="006172DE">
              <w:rPr>
                <w:rFonts w:eastAsia="Arial Unicode MS"/>
                <w:b/>
                <w:u w:val="single"/>
              </w:rPr>
              <w:t>igazolás kiállítására jogosult szerve</w:t>
            </w:r>
            <w:r w:rsidRPr="006172DE">
              <w:rPr>
                <w:rFonts w:eastAsia="Arial Unicode MS"/>
                <w:b/>
              </w:rPr>
              <w:t xml:space="preserve">t is fel kell tüntetni a formanyomtatvány vonatkozó sorában - azon </w:t>
            </w:r>
            <w:r w:rsidRPr="006172DE">
              <w:rPr>
                <w:rFonts w:eastAsia="Arial Unicode MS"/>
                <w:b/>
              </w:rPr>
              <w:lastRenderedPageBreak/>
              <w:t xml:space="preserve">adatbázisok elérhetőségének kivételével, amelyek ellenőrzését a kizáró okok igazolása körében az ajánlatkérő számára a 321/2015. Kormányrendelet előírja </w:t>
            </w:r>
            <w:r w:rsidRPr="006172DE">
              <w:rPr>
                <w:rFonts w:eastAsia="Times New Roman"/>
                <w:i/>
              </w:rPr>
              <w:t xml:space="preserve">(„Ha a vonatkozó </w:t>
            </w:r>
            <w:proofErr w:type="gramStart"/>
            <w:r w:rsidRPr="006172DE">
              <w:rPr>
                <w:rFonts w:eastAsia="Times New Roman"/>
                <w:i/>
              </w:rPr>
              <w:t>információ</w:t>
            </w:r>
            <w:proofErr w:type="gramEnd"/>
            <w:r w:rsidRPr="006172DE">
              <w:rPr>
                <w:rFonts w:eastAsia="Times New Roman"/>
                <w:i/>
              </w:rPr>
              <w:t xml:space="preserve"> elektronikusan elérhető, kérjük, adja meg a következő információkat: Internetcím, a kibocsátó hatóság vagy testület, a dokumentáció pontos hivatkozási adatai.”)</w:t>
            </w:r>
          </w:p>
        </w:tc>
      </w:tr>
      <w:tr w:rsidR="00FF6ADF" w:rsidRPr="006172DE" w14:paraId="5711C7F6" w14:textId="77777777" w:rsidTr="006F5451">
        <w:tc>
          <w:tcPr>
            <w:tcW w:w="1634" w:type="pct"/>
            <w:shd w:val="clear" w:color="auto" w:fill="FFC000"/>
          </w:tcPr>
          <w:p w14:paraId="52F0B811" w14:textId="77777777" w:rsidR="00FF6ADF" w:rsidRPr="006172DE" w:rsidRDefault="00FF6ADF" w:rsidP="006F5451">
            <w:pPr>
              <w:spacing w:after="200" w:line="276" w:lineRule="auto"/>
              <w:rPr>
                <w:rFonts w:eastAsia="Times New Roman"/>
              </w:rPr>
            </w:pPr>
            <w:r w:rsidRPr="006172DE">
              <w:rPr>
                <w:rFonts w:eastAsia="Times New Roman"/>
              </w:rPr>
              <w:lastRenderedPageBreak/>
              <w:t xml:space="preserve">Kbt. 62. § (1) bekezdés </w:t>
            </w:r>
            <w:proofErr w:type="spellStart"/>
            <w:r w:rsidRPr="006172DE">
              <w:rPr>
                <w:rFonts w:eastAsia="Times New Roman"/>
              </w:rPr>
              <w:t>kb</w:t>
            </w:r>
            <w:proofErr w:type="spellEnd"/>
            <w:r w:rsidRPr="006172DE">
              <w:rPr>
                <w:rFonts w:eastAsia="Times New Roman"/>
                <w:iCs/>
              </w:rPr>
              <w:t>) pont</w:t>
            </w:r>
          </w:p>
        </w:tc>
        <w:tc>
          <w:tcPr>
            <w:tcW w:w="1336" w:type="pct"/>
            <w:shd w:val="clear" w:color="auto" w:fill="FFC000"/>
          </w:tcPr>
          <w:p w14:paraId="77D2583D" w14:textId="77777777" w:rsidR="00FF6ADF" w:rsidRPr="006172DE" w:rsidRDefault="00FF6ADF" w:rsidP="006F5451">
            <w:pPr>
              <w:spacing w:after="200" w:line="276" w:lineRule="auto"/>
              <w:rPr>
                <w:rFonts w:eastAsia="Times New Roman"/>
              </w:rPr>
            </w:pPr>
            <w:r w:rsidRPr="006172DE">
              <w:rPr>
                <w:rFonts w:eastAsia="Times New Roman"/>
              </w:rPr>
              <w:t>adóilletőség, tényleges tulajdonos;</w:t>
            </w:r>
          </w:p>
        </w:tc>
        <w:tc>
          <w:tcPr>
            <w:tcW w:w="2030" w:type="pct"/>
            <w:shd w:val="clear" w:color="auto" w:fill="FFC000"/>
          </w:tcPr>
          <w:p w14:paraId="5B9003DC" w14:textId="77777777" w:rsidR="00FF6ADF" w:rsidRPr="006172DE" w:rsidRDefault="00FF6ADF" w:rsidP="006F5451">
            <w:pPr>
              <w:spacing w:after="200" w:line="276" w:lineRule="auto"/>
              <w:jc w:val="both"/>
              <w:rPr>
                <w:rFonts w:eastAsia="Times New Roman"/>
                <w:b/>
                <w:i/>
                <w:u w:val="single"/>
              </w:rPr>
            </w:pPr>
          </w:p>
          <w:p w14:paraId="3EF0F7BF" w14:textId="77777777" w:rsidR="00FF6ADF" w:rsidRPr="006172DE" w:rsidRDefault="00FF6ADF" w:rsidP="006F5451">
            <w:pPr>
              <w:spacing w:after="200" w:line="276" w:lineRule="auto"/>
              <w:jc w:val="both"/>
              <w:rPr>
                <w:rFonts w:eastAsia="Times New Roman"/>
                <w:i/>
              </w:rPr>
            </w:pPr>
            <w:r w:rsidRPr="006172DE">
              <w:rPr>
                <w:rFonts w:eastAsia="Times New Roman"/>
                <w:b/>
                <w:i/>
                <w:u w:val="single"/>
              </w:rPr>
              <w:t>III. rész „D” szakasza</w:t>
            </w:r>
          </w:p>
          <w:p w14:paraId="3D5D38A6" w14:textId="77777777" w:rsidR="00FF6ADF" w:rsidRPr="006172DE" w:rsidRDefault="00FF6ADF" w:rsidP="006F5451">
            <w:pPr>
              <w:spacing w:after="200" w:line="276" w:lineRule="auto"/>
              <w:rPr>
                <w:rFonts w:eastAsia="Times New Roman"/>
                <w:b/>
                <w:i/>
                <w:u w:val="single"/>
              </w:rPr>
            </w:pPr>
          </w:p>
          <w:p w14:paraId="3C52FF1D" w14:textId="77777777" w:rsidR="00FF6ADF" w:rsidRPr="006172DE" w:rsidRDefault="00FF6ADF" w:rsidP="006F5451">
            <w:pPr>
              <w:spacing w:after="200" w:line="276" w:lineRule="auto"/>
              <w:rPr>
                <w:rFonts w:eastAsia="Times New Roman"/>
                <w:b/>
                <w:i/>
                <w:u w:val="single"/>
              </w:rPr>
            </w:pPr>
            <w:r w:rsidRPr="006172DE">
              <w:rPr>
                <w:rFonts w:eastAsia="Times New Roman"/>
              </w:rPr>
              <w:t>nemleges válasz esetén a „Nem” rubrika jelölendő</w:t>
            </w:r>
          </w:p>
        </w:tc>
      </w:tr>
      <w:tr w:rsidR="00FF6ADF" w:rsidRPr="006172DE" w14:paraId="1349650C" w14:textId="77777777" w:rsidTr="006F5451">
        <w:tc>
          <w:tcPr>
            <w:tcW w:w="1634" w:type="pct"/>
            <w:shd w:val="clear" w:color="auto" w:fill="FFC000"/>
          </w:tcPr>
          <w:p w14:paraId="60310CB2" w14:textId="77777777" w:rsidR="00FF6ADF" w:rsidRPr="006172DE" w:rsidRDefault="00FF6ADF" w:rsidP="006F5451">
            <w:pPr>
              <w:spacing w:after="200" w:line="276" w:lineRule="auto"/>
              <w:rPr>
                <w:rFonts w:eastAsia="Times New Roman"/>
              </w:rPr>
            </w:pPr>
            <w:r w:rsidRPr="006172DE">
              <w:rPr>
                <w:rFonts w:eastAsia="Times New Roman"/>
              </w:rPr>
              <w:t xml:space="preserve">Kbt. 62. § (1) bekezdés </w:t>
            </w:r>
            <w:proofErr w:type="spellStart"/>
            <w:r w:rsidRPr="006172DE">
              <w:rPr>
                <w:rFonts w:eastAsia="Times New Roman"/>
              </w:rPr>
              <w:t>kc</w:t>
            </w:r>
            <w:proofErr w:type="spellEnd"/>
            <w:r w:rsidRPr="006172DE">
              <w:rPr>
                <w:rFonts w:eastAsia="Times New Roman"/>
                <w:iCs/>
              </w:rPr>
              <w:t>) pont</w:t>
            </w:r>
          </w:p>
        </w:tc>
        <w:tc>
          <w:tcPr>
            <w:tcW w:w="1336" w:type="pct"/>
            <w:shd w:val="clear" w:color="auto" w:fill="FFC000"/>
          </w:tcPr>
          <w:p w14:paraId="54C0EAD2" w14:textId="77777777" w:rsidR="00FF6ADF" w:rsidRPr="006172DE" w:rsidRDefault="00FF6ADF" w:rsidP="006F5451">
            <w:pPr>
              <w:spacing w:after="200" w:line="276" w:lineRule="auto"/>
              <w:rPr>
                <w:rFonts w:eastAsia="Times New Roman"/>
              </w:rPr>
            </w:pPr>
            <w:r w:rsidRPr="006172DE">
              <w:rPr>
                <w:rFonts w:eastAsia="Times New Roman"/>
              </w:rPr>
              <w:t>adóilletőség, tényleges tulajdonos;</w:t>
            </w:r>
          </w:p>
        </w:tc>
        <w:tc>
          <w:tcPr>
            <w:tcW w:w="2030" w:type="pct"/>
            <w:shd w:val="clear" w:color="auto" w:fill="FFC000"/>
          </w:tcPr>
          <w:p w14:paraId="07FD522F" w14:textId="77777777" w:rsidR="00FF6ADF" w:rsidRPr="006172DE" w:rsidRDefault="00FF6ADF" w:rsidP="006F5451">
            <w:pPr>
              <w:spacing w:after="200" w:line="276" w:lineRule="auto"/>
              <w:jc w:val="both"/>
              <w:rPr>
                <w:rFonts w:eastAsia="Times New Roman"/>
                <w:b/>
                <w:i/>
                <w:u w:val="single"/>
              </w:rPr>
            </w:pPr>
          </w:p>
          <w:p w14:paraId="1C468B06" w14:textId="77777777" w:rsidR="00FF6ADF" w:rsidRPr="006172DE" w:rsidRDefault="00FF6ADF" w:rsidP="006F5451">
            <w:pPr>
              <w:spacing w:after="200" w:line="276" w:lineRule="auto"/>
              <w:jc w:val="both"/>
              <w:rPr>
                <w:rFonts w:eastAsia="Times New Roman"/>
                <w:i/>
              </w:rPr>
            </w:pPr>
            <w:r w:rsidRPr="006172DE">
              <w:rPr>
                <w:rFonts w:eastAsia="Times New Roman"/>
                <w:b/>
                <w:i/>
                <w:u w:val="single"/>
              </w:rPr>
              <w:t>III. rész „D” szakasza</w:t>
            </w:r>
          </w:p>
          <w:p w14:paraId="595036A0" w14:textId="77777777" w:rsidR="00FF6ADF" w:rsidRPr="006172DE" w:rsidRDefault="00FF6ADF" w:rsidP="006F5451">
            <w:pPr>
              <w:spacing w:after="200" w:line="276" w:lineRule="auto"/>
              <w:rPr>
                <w:rFonts w:eastAsia="Times New Roman"/>
                <w:b/>
                <w:i/>
                <w:u w:val="single"/>
              </w:rPr>
            </w:pPr>
          </w:p>
          <w:p w14:paraId="754C82F8" w14:textId="77777777" w:rsidR="00FF6ADF" w:rsidRPr="006172DE" w:rsidRDefault="00FF6ADF" w:rsidP="006F5451">
            <w:pPr>
              <w:spacing w:after="200" w:line="276" w:lineRule="auto"/>
              <w:rPr>
                <w:rFonts w:eastAsia="Times New Roman"/>
                <w:b/>
                <w:i/>
                <w:u w:val="single"/>
              </w:rPr>
            </w:pPr>
            <w:r w:rsidRPr="006172DE">
              <w:rPr>
                <w:rFonts w:eastAsia="Times New Roman"/>
              </w:rPr>
              <w:t>nemleges válasz esetén a „Nem” rubrika jelölendő</w:t>
            </w:r>
          </w:p>
        </w:tc>
      </w:tr>
      <w:tr w:rsidR="00FF6ADF" w:rsidRPr="006172DE" w14:paraId="203DFE83" w14:textId="77777777" w:rsidTr="006F5451">
        <w:tc>
          <w:tcPr>
            <w:tcW w:w="1634" w:type="pct"/>
            <w:shd w:val="clear" w:color="auto" w:fill="FFC000"/>
          </w:tcPr>
          <w:p w14:paraId="01B64811" w14:textId="77777777" w:rsidR="00FF6ADF" w:rsidRPr="006172DE" w:rsidRDefault="00FF6ADF" w:rsidP="006F5451">
            <w:pPr>
              <w:spacing w:after="200" w:line="276" w:lineRule="auto"/>
              <w:rPr>
                <w:rFonts w:eastAsia="Times New Roman"/>
              </w:rPr>
            </w:pPr>
            <w:r w:rsidRPr="006172DE">
              <w:rPr>
                <w:rFonts w:eastAsia="Times New Roman"/>
              </w:rPr>
              <w:t>Kbt. 62. § (1) bekezdés l</w:t>
            </w:r>
            <w:r w:rsidRPr="006172DE">
              <w:rPr>
                <w:rFonts w:eastAsia="Times New Roman"/>
                <w:iCs/>
              </w:rPr>
              <w:t>) pont</w:t>
            </w:r>
          </w:p>
        </w:tc>
        <w:tc>
          <w:tcPr>
            <w:tcW w:w="1336" w:type="pct"/>
            <w:shd w:val="clear" w:color="auto" w:fill="FFC000"/>
          </w:tcPr>
          <w:p w14:paraId="48F76B53" w14:textId="77777777" w:rsidR="00FF6ADF" w:rsidRPr="006172DE" w:rsidRDefault="00FF6ADF" w:rsidP="006F5451">
            <w:pPr>
              <w:spacing w:after="200" w:line="276" w:lineRule="auto"/>
              <w:rPr>
                <w:rFonts w:eastAsia="Times New Roman"/>
              </w:rPr>
            </w:pPr>
            <w:r w:rsidRPr="006172DE">
              <w:rPr>
                <w:rFonts w:eastAsia="Times New Roman"/>
              </w:rPr>
              <w:t>jogszerű foglalkoztatás;</w:t>
            </w:r>
          </w:p>
        </w:tc>
        <w:tc>
          <w:tcPr>
            <w:tcW w:w="2030" w:type="pct"/>
            <w:shd w:val="clear" w:color="auto" w:fill="FFC000"/>
          </w:tcPr>
          <w:p w14:paraId="56DD1D01" w14:textId="77777777" w:rsidR="00FF6ADF" w:rsidRPr="006172DE" w:rsidRDefault="00FF6ADF" w:rsidP="006F5451">
            <w:pPr>
              <w:spacing w:after="200" w:line="276" w:lineRule="auto"/>
              <w:jc w:val="both"/>
              <w:rPr>
                <w:rFonts w:eastAsia="Times New Roman"/>
                <w:b/>
                <w:i/>
                <w:u w:val="single"/>
              </w:rPr>
            </w:pPr>
          </w:p>
          <w:p w14:paraId="7BAE95A3" w14:textId="77777777" w:rsidR="00FF6ADF" w:rsidRPr="006172DE" w:rsidRDefault="00FF6ADF" w:rsidP="006F5451">
            <w:pPr>
              <w:spacing w:after="200" w:line="276" w:lineRule="auto"/>
              <w:jc w:val="both"/>
              <w:rPr>
                <w:rFonts w:eastAsia="Times New Roman"/>
                <w:i/>
              </w:rPr>
            </w:pPr>
            <w:r w:rsidRPr="006172DE">
              <w:rPr>
                <w:rFonts w:eastAsia="Times New Roman"/>
                <w:b/>
                <w:i/>
                <w:u w:val="single"/>
              </w:rPr>
              <w:t>III. rész „D” szakasza</w:t>
            </w:r>
          </w:p>
          <w:p w14:paraId="73AF8C17" w14:textId="77777777" w:rsidR="00FF6ADF" w:rsidRPr="006172DE" w:rsidRDefault="00FF6ADF" w:rsidP="006F5451">
            <w:pPr>
              <w:spacing w:after="200" w:line="276" w:lineRule="auto"/>
              <w:rPr>
                <w:rFonts w:eastAsia="Times New Roman"/>
                <w:b/>
                <w:i/>
                <w:u w:val="single"/>
              </w:rPr>
            </w:pPr>
          </w:p>
          <w:p w14:paraId="309E548E" w14:textId="77777777" w:rsidR="00FF6ADF" w:rsidRPr="006172DE" w:rsidRDefault="00FF6ADF" w:rsidP="006F5451">
            <w:pPr>
              <w:spacing w:after="200" w:line="276" w:lineRule="auto"/>
              <w:rPr>
                <w:rFonts w:eastAsia="Times New Roman"/>
              </w:rPr>
            </w:pPr>
            <w:r w:rsidRPr="006172DE">
              <w:rPr>
                <w:rFonts w:eastAsia="Times New Roman"/>
              </w:rPr>
              <w:t>nemleges válasz esetén a „Nem” rubrika jelölendő</w:t>
            </w:r>
          </w:p>
          <w:p w14:paraId="451E8B5A" w14:textId="77777777" w:rsidR="00FF6ADF" w:rsidRPr="006172DE" w:rsidRDefault="00FF6ADF" w:rsidP="006F5451">
            <w:pPr>
              <w:pBdr>
                <w:bottom w:val="single" w:sz="4" w:space="1" w:color="auto"/>
              </w:pBdr>
              <w:spacing w:after="200" w:line="276" w:lineRule="auto"/>
              <w:rPr>
                <w:rFonts w:eastAsia="Times New Roman"/>
              </w:rPr>
            </w:pPr>
          </w:p>
          <w:p w14:paraId="3FD4C546" w14:textId="77777777" w:rsidR="00FF6ADF" w:rsidRPr="006172DE" w:rsidRDefault="00FF6ADF" w:rsidP="006F5451">
            <w:pPr>
              <w:spacing w:after="200" w:line="276" w:lineRule="auto"/>
              <w:rPr>
                <w:rFonts w:eastAsia="Times New Roman"/>
              </w:rPr>
            </w:pPr>
          </w:p>
          <w:p w14:paraId="34684C25" w14:textId="4FCDAA70" w:rsidR="00FF6ADF" w:rsidRPr="006172DE" w:rsidRDefault="00FF6ADF">
            <w:pPr>
              <w:jc w:val="both"/>
              <w:rPr>
                <w:rFonts w:eastAsia="Times New Roman"/>
                <w:b/>
                <w:i/>
                <w:u w:val="single"/>
              </w:rPr>
            </w:pPr>
            <w:r w:rsidRPr="006172DE">
              <w:rPr>
                <w:rFonts w:eastAsia="Arial Unicode MS"/>
              </w:rPr>
              <w:t xml:space="preserve">Ajánlattevőnek a 321/2015. Kormányrendelet 6.§ (1)–(2) bekezdése értelmében a kizáró okok hiányát </w:t>
            </w:r>
            <w:r w:rsidRPr="006172DE">
              <w:rPr>
                <w:rFonts w:eastAsia="Arial Unicode MS"/>
                <w:b/>
              </w:rPr>
              <w:t xml:space="preserve">igazoló </w:t>
            </w:r>
            <w:r w:rsidRPr="006172DE">
              <w:rPr>
                <w:rFonts w:eastAsia="Arial Unicode MS"/>
                <w:b/>
                <w:u w:val="single"/>
              </w:rPr>
              <w:t>adatbázisok elérhetőségét</w:t>
            </w:r>
            <w:r w:rsidRPr="006172DE">
              <w:rPr>
                <w:rFonts w:eastAsia="Arial Unicode MS"/>
                <w:b/>
              </w:rPr>
              <w:t xml:space="preserve"> és az </w:t>
            </w:r>
            <w:r w:rsidRPr="006172DE">
              <w:rPr>
                <w:rFonts w:eastAsia="Arial Unicode MS"/>
                <w:b/>
                <w:u w:val="single"/>
              </w:rPr>
              <w:t>igazolás kiállítására jogosult szerve</w:t>
            </w:r>
            <w:r w:rsidRPr="006172DE">
              <w:rPr>
                <w:rFonts w:eastAsia="Arial Unicode MS"/>
                <w:b/>
              </w:rPr>
              <w:t xml:space="preserve">t is fel kell tüntetni a formanyomtatvány vonatkozó sorában - azon </w:t>
            </w:r>
            <w:r w:rsidRPr="006172DE">
              <w:rPr>
                <w:rFonts w:eastAsia="Arial Unicode MS"/>
                <w:b/>
              </w:rPr>
              <w:lastRenderedPageBreak/>
              <w:t xml:space="preserve">adatbázisok elérhetőségének kivételével, amelyek ellenőrzését a kizáró okok igazolása körében az ajánlatkérő számára a 321/2015. Kormányrendelet előírja </w:t>
            </w:r>
            <w:r w:rsidRPr="006172DE">
              <w:rPr>
                <w:rFonts w:eastAsia="Times New Roman"/>
                <w:i/>
              </w:rPr>
              <w:t xml:space="preserve">(„Ha a vonatkozó hirdetményben vagy közbeszerzési </w:t>
            </w:r>
            <w:proofErr w:type="gramStart"/>
            <w:r w:rsidRPr="006172DE">
              <w:rPr>
                <w:rFonts w:eastAsia="Times New Roman"/>
                <w:i/>
              </w:rPr>
              <w:t>dokumentumokban</w:t>
            </w:r>
            <w:proofErr w:type="gramEnd"/>
            <w:r w:rsidRPr="006172DE">
              <w:rPr>
                <w:rFonts w:eastAsia="Times New Roman"/>
                <w:i/>
              </w:rPr>
              <w:t xml:space="preserve"> megkívánt dokumentáció elektronikus formában rendelkezésre áll, kérjük, adja meg a következő információkat: Internetcím, a kibocsátó hatóság vagy testület, a dokumentáció pontos hivatkozási adatai.”)</w:t>
            </w:r>
          </w:p>
        </w:tc>
      </w:tr>
      <w:tr w:rsidR="00FF6ADF" w:rsidRPr="006172DE" w14:paraId="7D3831D3" w14:textId="77777777" w:rsidTr="006F5451">
        <w:tc>
          <w:tcPr>
            <w:tcW w:w="1634" w:type="pct"/>
            <w:shd w:val="clear" w:color="auto" w:fill="B8CCE4" w:themeFill="accent1" w:themeFillTint="66"/>
          </w:tcPr>
          <w:p w14:paraId="05599D9E" w14:textId="77777777" w:rsidR="00FF6ADF" w:rsidRPr="006172DE" w:rsidRDefault="00FF6ADF" w:rsidP="006F5451">
            <w:pPr>
              <w:spacing w:after="200" w:line="276" w:lineRule="auto"/>
              <w:rPr>
                <w:rFonts w:eastAsia="Times New Roman"/>
              </w:rPr>
            </w:pPr>
            <w:r w:rsidRPr="006172DE">
              <w:rPr>
                <w:rFonts w:eastAsia="Times New Roman"/>
              </w:rPr>
              <w:lastRenderedPageBreak/>
              <w:t>Kbt. 62. § (1) bekezdés m</w:t>
            </w:r>
            <w:r w:rsidRPr="006172DE">
              <w:rPr>
                <w:rFonts w:eastAsia="Times New Roman"/>
                <w:iCs/>
              </w:rPr>
              <w:t>) pont</w:t>
            </w:r>
          </w:p>
        </w:tc>
        <w:tc>
          <w:tcPr>
            <w:tcW w:w="1336" w:type="pct"/>
            <w:shd w:val="clear" w:color="auto" w:fill="B8CCE4" w:themeFill="accent1" w:themeFillTint="66"/>
          </w:tcPr>
          <w:p w14:paraId="5A006873" w14:textId="77777777" w:rsidR="00FF6ADF" w:rsidRPr="006172DE" w:rsidRDefault="00FF6ADF" w:rsidP="006F5451">
            <w:pPr>
              <w:spacing w:after="200" w:line="276" w:lineRule="auto"/>
              <w:rPr>
                <w:rFonts w:eastAsia="Times New Roman"/>
              </w:rPr>
            </w:pPr>
            <w:r w:rsidRPr="006172DE">
              <w:rPr>
                <w:rFonts w:eastAsia="Times New Roman"/>
              </w:rPr>
              <w:t>összeférhetetlenség</w:t>
            </w:r>
          </w:p>
        </w:tc>
        <w:tc>
          <w:tcPr>
            <w:tcW w:w="2030" w:type="pct"/>
            <w:shd w:val="clear" w:color="auto" w:fill="B8CCE4" w:themeFill="accent1" w:themeFillTint="66"/>
          </w:tcPr>
          <w:p w14:paraId="5CB3EA81" w14:textId="20107444" w:rsidR="00FF6ADF" w:rsidRPr="006172DE" w:rsidRDefault="00FF6ADF">
            <w:pPr>
              <w:spacing w:after="200" w:line="276" w:lineRule="auto"/>
              <w:rPr>
                <w:rFonts w:eastAsia="Times New Roman"/>
                <w:b/>
                <w:i/>
                <w:u w:val="single"/>
              </w:rPr>
            </w:pPr>
            <w:r w:rsidRPr="006172DE">
              <w:rPr>
                <w:rFonts w:eastAsia="Times New Roman"/>
                <w:b/>
                <w:i/>
                <w:u w:val="single"/>
              </w:rPr>
              <w:t xml:space="preserve">III. </w:t>
            </w:r>
            <w:proofErr w:type="spellStart"/>
            <w:proofErr w:type="gramStart"/>
            <w:r w:rsidRPr="006172DE">
              <w:rPr>
                <w:rFonts w:eastAsia="Times New Roman"/>
                <w:b/>
                <w:i/>
                <w:u w:val="single"/>
              </w:rPr>
              <w:t>rész„</w:t>
            </w:r>
            <w:proofErr w:type="gramEnd"/>
            <w:r w:rsidRPr="006172DE">
              <w:rPr>
                <w:rFonts w:eastAsia="Times New Roman"/>
                <w:b/>
                <w:i/>
                <w:u w:val="single"/>
              </w:rPr>
              <w:t>C</w:t>
            </w:r>
            <w:proofErr w:type="spellEnd"/>
            <w:r w:rsidRPr="006172DE">
              <w:rPr>
                <w:rFonts w:eastAsia="Times New Roman"/>
                <w:b/>
                <w:i/>
                <w:u w:val="single"/>
              </w:rPr>
              <w:t xml:space="preserve">” szakasz </w:t>
            </w:r>
          </w:p>
        </w:tc>
      </w:tr>
      <w:tr w:rsidR="00FF6ADF" w:rsidRPr="006172DE" w14:paraId="07E336D9" w14:textId="77777777" w:rsidTr="006F5451">
        <w:tc>
          <w:tcPr>
            <w:tcW w:w="1634" w:type="pct"/>
            <w:shd w:val="clear" w:color="auto" w:fill="B8CCE4" w:themeFill="accent1" w:themeFillTint="66"/>
          </w:tcPr>
          <w:p w14:paraId="6FDC591F" w14:textId="77777777" w:rsidR="00FF6ADF" w:rsidRPr="006172DE" w:rsidRDefault="00FF6ADF" w:rsidP="006F5451">
            <w:pPr>
              <w:spacing w:after="200" w:line="276" w:lineRule="auto"/>
              <w:rPr>
                <w:rFonts w:eastAsia="Times New Roman"/>
              </w:rPr>
            </w:pPr>
            <w:r w:rsidRPr="006172DE">
              <w:rPr>
                <w:rFonts w:eastAsia="Times New Roman"/>
              </w:rPr>
              <w:t>Kbt. 62. § (1) bekezdés n</w:t>
            </w:r>
            <w:r w:rsidRPr="006172DE">
              <w:rPr>
                <w:rFonts w:eastAsia="Times New Roman"/>
                <w:iCs/>
              </w:rPr>
              <w:t>) pont</w:t>
            </w:r>
          </w:p>
        </w:tc>
        <w:tc>
          <w:tcPr>
            <w:tcW w:w="1336" w:type="pct"/>
            <w:shd w:val="clear" w:color="auto" w:fill="B8CCE4" w:themeFill="accent1" w:themeFillTint="66"/>
          </w:tcPr>
          <w:p w14:paraId="7353E2A2" w14:textId="77777777" w:rsidR="00FF6ADF" w:rsidRPr="006172DE" w:rsidRDefault="00FF6ADF" w:rsidP="006F5451">
            <w:pPr>
              <w:spacing w:after="200" w:line="276" w:lineRule="auto"/>
              <w:rPr>
                <w:rFonts w:eastAsia="Times New Roman"/>
              </w:rPr>
            </w:pPr>
          </w:p>
          <w:p w14:paraId="742A621A" w14:textId="77777777" w:rsidR="00FF6ADF" w:rsidRPr="006172DE" w:rsidRDefault="00FF6ADF" w:rsidP="006F5451">
            <w:pPr>
              <w:spacing w:after="200" w:line="276" w:lineRule="auto"/>
              <w:rPr>
                <w:rFonts w:eastAsia="Times New Roman"/>
              </w:rPr>
            </w:pPr>
            <w:r w:rsidRPr="006172DE">
              <w:rPr>
                <w:rFonts w:eastAsia="Times New Roman"/>
              </w:rPr>
              <w:t>versenyfelügyeleti jogszabálysértés</w:t>
            </w:r>
          </w:p>
        </w:tc>
        <w:tc>
          <w:tcPr>
            <w:tcW w:w="2030" w:type="pct"/>
            <w:shd w:val="clear" w:color="auto" w:fill="B8CCE4" w:themeFill="accent1" w:themeFillTint="66"/>
          </w:tcPr>
          <w:p w14:paraId="19026606" w14:textId="3249058F" w:rsidR="00FF6ADF" w:rsidRPr="006172DE" w:rsidRDefault="00FF6ADF" w:rsidP="006F5451">
            <w:pPr>
              <w:spacing w:after="200" w:line="276" w:lineRule="auto"/>
              <w:rPr>
                <w:rFonts w:eastAsia="Times New Roman"/>
                <w:b/>
                <w:i/>
                <w:u w:val="single"/>
              </w:rPr>
            </w:pPr>
            <w:r w:rsidRPr="006172DE">
              <w:rPr>
                <w:rFonts w:eastAsia="Times New Roman"/>
                <w:b/>
                <w:i/>
                <w:u w:val="single"/>
              </w:rPr>
              <w:t xml:space="preserve">III. </w:t>
            </w:r>
            <w:proofErr w:type="spellStart"/>
            <w:proofErr w:type="gramStart"/>
            <w:r w:rsidRPr="006172DE">
              <w:rPr>
                <w:rFonts w:eastAsia="Times New Roman"/>
                <w:b/>
                <w:i/>
                <w:u w:val="single"/>
              </w:rPr>
              <w:t>rész„</w:t>
            </w:r>
            <w:proofErr w:type="gramEnd"/>
            <w:r w:rsidRPr="006172DE">
              <w:rPr>
                <w:rFonts w:eastAsia="Times New Roman"/>
                <w:b/>
                <w:i/>
                <w:u w:val="single"/>
              </w:rPr>
              <w:t>C</w:t>
            </w:r>
            <w:proofErr w:type="spellEnd"/>
            <w:r w:rsidRPr="006172DE">
              <w:rPr>
                <w:rFonts w:eastAsia="Times New Roman"/>
                <w:b/>
                <w:i/>
                <w:u w:val="single"/>
              </w:rPr>
              <w:t xml:space="preserve">” szakasz </w:t>
            </w:r>
          </w:p>
          <w:p w14:paraId="0C10C149" w14:textId="77777777" w:rsidR="00FF6ADF" w:rsidRPr="006172DE" w:rsidRDefault="00FF6ADF" w:rsidP="006F5451">
            <w:pPr>
              <w:spacing w:after="200" w:line="276" w:lineRule="auto"/>
            </w:pPr>
          </w:p>
          <w:p w14:paraId="049CA143" w14:textId="0F9ABCE7" w:rsidR="00FF6ADF" w:rsidRPr="006172DE" w:rsidRDefault="00FF6ADF" w:rsidP="0058585C">
            <w:pPr>
              <w:spacing w:after="200" w:line="276" w:lineRule="auto"/>
              <w:jc w:val="both"/>
              <w:rPr>
                <w:rFonts w:eastAsia="Times New Roman"/>
                <w:b/>
                <w:i/>
                <w:u w:val="single"/>
              </w:rPr>
            </w:pPr>
            <w:r w:rsidRPr="006172DE">
              <w:rPr>
                <w:rFonts w:eastAsia="Arial Unicode MS"/>
              </w:rPr>
              <w:t xml:space="preserve">Ajánlattevőnek </w:t>
            </w:r>
            <w:proofErr w:type="gramStart"/>
            <w:r w:rsidRPr="006172DE">
              <w:rPr>
                <w:rFonts w:eastAsia="Arial Unicode MS"/>
              </w:rPr>
              <w:t>A</w:t>
            </w:r>
            <w:proofErr w:type="gramEnd"/>
            <w:r w:rsidRPr="006172DE">
              <w:rPr>
                <w:rFonts w:eastAsia="Arial Unicode MS"/>
              </w:rPr>
              <w:t xml:space="preserve"> 321/2015. Kormányrendelet 6.§ (1)–(2) bekezdése értelmében a kizáró okok hiányát </w:t>
            </w:r>
            <w:r w:rsidRPr="006172DE">
              <w:rPr>
                <w:rFonts w:eastAsia="Arial Unicode MS"/>
                <w:b/>
              </w:rPr>
              <w:t xml:space="preserve">igazoló </w:t>
            </w:r>
            <w:r w:rsidRPr="006172DE">
              <w:rPr>
                <w:rFonts w:eastAsia="Arial Unicode MS"/>
                <w:b/>
                <w:u w:val="single"/>
              </w:rPr>
              <w:t>adatbázisok elérhetőségét</w:t>
            </w:r>
            <w:r w:rsidRPr="006172DE">
              <w:rPr>
                <w:rFonts w:eastAsia="Arial Unicode MS"/>
                <w:b/>
              </w:rPr>
              <w:t xml:space="preserve"> és az </w:t>
            </w:r>
            <w:r w:rsidRPr="006172DE">
              <w:rPr>
                <w:rFonts w:eastAsia="Arial Unicode MS"/>
                <w:b/>
                <w:u w:val="single"/>
              </w:rPr>
              <w:t>igazolás kiállítására jogosult szerve</w:t>
            </w:r>
            <w:r w:rsidRPr="006172DE">
              <w:rPr>
                <w:rFonts w:eastAsia="Arial Unicode MS"/>
                <w:b/>
              </w:rPr>
              <w:t xml:space="preserve">t is fel kell tüntetni a </w:t>
            </w:r>
            <w:r w:rsidRPr="006172DE">
              <w:rPr>
                <w:rFonts w:eastAsia="Arial Unicode MS"/>
                <w:b/>
                <w:u w:val="single"/>
              </w:rPr>
              <w:t xml:space="preserve">formanyomtatvány vonatkozó sorában </w:t>
            </w:r>
            <w:r w:rsidRPr="006172DE">
              <w:rPr>
                <w:rFonts w:eastAsia="Arial Unicode MS"/>
                <w:b/>
              </w:rPr>
              <w:t xml:space="preserve">- azon adatbázisok elérhetőségének kivételével, amelyek ellenőrzését a kizáró okok igazolása körében az ajánlatkérő számára a 321/2015. Kormányrendelet előírja </w:t>
            </w:r>
            <w:r w:rsidRPr="006172DE">
              <w:rPr>
                <w:rFonts w:eastAsia="Times New Roman"/>
                <w:i/>
              </w:rPr>
              <w:t xml:space="preserve">(„Ha a vonatkozó </w:t>
            </w:r>
            <w:proofErr w:type="gramStart"/>
            <w:r w:rsidRPr="006172DE">
              <w:rPr>
                <w:rFonts w:eastAsia="Times New Roman"/>
                <w:i/>
              </w:rPr>
              <w:t>információ</w:t>
            </w:r>
            <w:proofErr w:type="gramEnd"/>
            <w:r w:rsidRPr="006172DE">
              <w:rPr>
                <w:rFonts w:eastAsia="Times New Roman"/>
                <w:i/>
              </w:rPr>
              <w:t xml:space="preserve"> elektronikusan elérhető, kérjük, adja meg a következő információkat: Internetcím, a kibocsátó hatóság vagy testület, a dokumentáció pontos hivatkozási adatai.”)</w:t>
            </w:r>
          </w:p>
        </w:tc>
      </w:tr>
      <w:tr w:rsidR="00FF6ADF" w:rsidRPr="006172DE" w14:paraId="794DC291" w14:textId="77777777" w:rsidTr="006F5451">
        <w:trPr>
          <w:trHeight w:val="739"/>
        </w:trPr>
        <w:tc>
          <w:tcPr>
            <w:tcW w:w="1634" w:type="pct"/>
            <w:shd w:val="clear" w:color="auto" w:fill="B8CCE4" w:themeFill="accent1" w:themeFillTint="66"/>
          </w:tcPr>
          <w:p w14:paraId="32BBDC74" w14:textId="77777777" w:rsidR="00FF6ADF" w:rsidRPr="006172DE" w:rsidRDefault="00FF6ADF" w:rsidP="006F5451">
            <w:pPr>
              <w:spacing w:after="200" w:line="276" w:lineRule="auto"/>
              <w:rPr>
                <w:rFonts w:eastAsia="Times New Roman"/>
              </w:rPr>
            </w:pPr>
          </w:p>
          <w:p w14:paraId="6C051BC4" w14:textId="77777777" w:rsidR="00FF6ADF" w:rsidRPr="006172DE" w:rsidRDefault="00FF6ADF" w:rsidP="006F5451">
            <w:pPr>
              <w:spacing w:after="200" w:line="276" w:lineRule="auto"/>
              <w:rPr>
                <w:rFonts w:eastAsia="Times New Roman"/>
              </w:rPr>
            </w:pPr>
            <w:r w:rsidRPr="006172DE">
              <w:rPr>
                <w:rFonts w:eastAsia="Times New Roman"/>
              </w:rPr>
              <w:t>Kbt. 62. § (1) bekezdés o</w:t>
            </w:r>
            <w:r w:rsidRPr="006172DE">
              <w:rPr>
                <w:rFonts w:eastAsia="Times New Roman"/>
                <w:iCs/>
              </w:rPr>
              <w:t>) pont</w:t>
            </w:r>
          </w:p>
        </w:tc>
        <w:tc>
          <w:tcPr>
            <w:tcW w:w="1336" w:type="pct"/>
            <w:shd w:val="clear" w:color="auto" w:fill="B8CCE4" w:themeFill="accent1" w:themeFillTint="66"/>
          </w:tcPr>
          <w:p w14:paraId="1B070EF0" w14:textId="77777777" w:rsidR="00FF6ADF" w:rsidRPr="006172DE" w:rsidRDefault="00FF6ADF" w:rsidP="006F5451">
            <w:pPr>
              <w:spacing w:after="200" w:line="276" w:lineRule="auto"/>
              <w:rPr>
                <w:rFonts w:eastAsia="Times New Roman"/>
              </w:rPr>
            </w:pPr>
            <w:r w:rsidRPr="006172DE">
              <w:rPr>
                <w:rFonts w:eastAsia="Times New Roman"/>
              </w:rPr>
              <w:t>versenyfelügyeleti jogszabálysértés</w:t>
            </w:r>
          </w:p>
        </w:tc>
        <w:tc>
          <w:tcPr>
            <w:tcW w:w="2030" w:type="pct"/>
            <w:shd w:val="clear" w:color="auto" w:fill="B8CCE4" w:themeFill="accent1" w:themeFillTint="66"/>
          </w:tcPr>
          <w:p w14:paraId="78D4D3D7" w14:textId="3E4DA290" w:rsidR="00FF6ADF" w:rsidRPr="006172DE" w:rsidRDefault="00FF6ADF" w:rsidP="006F5451">
            <w:pPr>
              <w:spacing w:after="200" w:line="276" w:lineRule="auto"/>
            </w:pPr>
            <w:r w:rsidRPr="006172DE">
              <w:rPr>
                <w:rFonts w:eastAsia="Times New Roman"/>
                <w:b/>
                <w:i/>
                <w:u w:val="single"/>
              </w:rPr>
              <w:t xml:space="preserve">III. </w:t>
            </w:r>
            <w:proofErr w:type="spellStart"/>
            <w:proofErr w:type="gramStart"/>
            <w:r w:rsidRPr="006172DE">
              <w:rPr>
                <w:rFonts w:eastAsia="Times New Roman"/>
                <w:b/>
                <w:i/>
                <w:u w:val="single"/>
              </w:rPr>
              <w:t>rész„</w:t>
            </w:r>
            <w:proofErr w:type="gramEnd"/>
            <w:r w:rsidRPr="006172DE">
              <w:rPr>
                <w:rFonts w:eastAsia="Times New Roman"/>
                <w:b/>
                <w:i/>
                <w:u w:val="single"/>
              </w:rPr>
              <w:t>C</w:t>
            </w:r>
            <w:proofErr w:type="spellEnd"/>
            <w:r w:rsidRPr="006172DE">
              <w:rPr>
                <w:rFonts w:eastAsia="Times New Roman"/>
                <w:b/>
                <w:i/>
                <w:u w:val="single"/>
              </w:rPr>
              <w:t xml:space="preserve">” szakasz </w:t>
            </w:r>
          </w:p>
          <w:p w14:paraId="17CFEA53" w14:textId="77777777" w:rsidR="00FF6ADF" w:rsidRPr="006172DE" w:rsidRDefault="00FF6ADF" w:rsidP="006F5451">
            <w:pPr>
              <w:spacing w:after="200" w:line="276" w:lineRule="auto"/>
              <w:rPr>
                <w:rFonts w:eastAsia="Times New Roman"/>
                <w:b/>
                <w:i/>
                <w:u w:val="single"/>
              </w:rPr>
            </w:pPr>
          </w:p>
          <w:p w14:paraId="1E5D3883" w14:textId="77777777" w:rsidR="00FF6ADF" w:rsidRPr="006172DE" w:rsidRDefault="00FF6ADF" w:rsidP="006F5451">
            <w:pPr>
              <w:spacing w:after="200" w:line="276" w:lineRule="auto"/>
            </w:pPr>
          </w:p>
        </w:tc>
      </w:tr>
      <w:tr w:rsidR="00FF6ADF" w:rsidRPr="006172DE" w14:paraId="1D321EEB" w14:textId="77777777" w:rsidTr="006F5451">
        <w:tc>
          <w:tcPr>
            <w:tcW w:w="1634" w:type="pct"/>
            <w:shd w:val="clear" w:color="auto" w:fill="FFC000"/>
          </w:tcPr>
          <w:p w14:paraId="372E31BB" w14:textId="77777777" w:rsidR="00FF6ADF" w:rsidRPr="006172DE" w:rsidRDefault="00FF6ADF" w:rsidP="006F5451">
            <w:pPr>
              <w:spacing w:after="200" w:line="276" w:lineRule="auto"/>
              <w:rPr>
                <w:rFonts w:eastAsia="Times New Roman"/>
              </w:rPr>
            </w:pPr>
            <w:r w:rsidRPr="006172DE">
              <w:rPr>
                <w:rFonts w:eastAsia="Times New Roman"/>
              </w:rPr>
              <w:lastRenderedPageBreak/>
              <w:t>Kbt. 62. § (1) bekezdés p</w:t>
            </w:r>
            <w:r w:rsidRPr="006172DE">
              <w:rPr>
                <w:rFonts w:eastAsia="Times New Roman"/>
                <w:iCs/>
              </w:rPr>
              <w:t>) pont</w:t>
            </w:r>
          </w:p>
        </w:tc>
        <w:tc>
          <w:tcPr>
            <w:tcW w:w="1336" w:type="pct"/>
            <w:shd w:val="clear" w:color="auto" w:fill="FFC000"/>
          </w:tcPr>
          <w:p w14:paraId="0236B2EC" w14:textId="77777777" w:rsidR="00FF6ADF" w:rsidRPr="006172DE" w:rsidRDefault="00FF6ADF" w:rsidP="006F5451">
            <w:pPr>
              <w:spacing w:after="200" w:line="276" w:lineRule="auto"/>
              <w:rPr>
                <w:rFonts w:eastAsia="Times New Roman"/>
              </w:rPr>
            </w:pPr>
            <w:r w:rsidRPr="006172DE">
              <w:rPr>
                <w:rFonts w:eastAsia="Times New Roman"/>
              </w:rPr>
              <w:t>előleget nem a szerződésnek megfelelően használta fel</w:t>
            </w:r>
          </w:p>
        </w:tc>
        <w:tc>
          <w:tcPr>
            <w:tcW w:w="2030" w:type="pct"/>
            <w:shd w:val="clear" w:color="auto" w:fill="FFC000"/>
          </w:tcPr>
          <w:p w14:paraId="077AAF00" w14:textId="77777777" w:rsidR="00FF6ADF" w:rsidRPr="006172DE" w:rsidRDefault="00FF6ADF" w:rsidP="006F5451">
            <w:pPr>
              <w:spacing w:after="200" w:line="276" w:lineRule="auto"/>
              <w:jc w:val="both"/>
              <w:rPr>
                <w:rFonts w:eastAsia="Times New Roman"/>
                <w:i/>
              </w:rPr>
            </w:pPr>
            <w:r w:rsidRPr="006172DE">
              <w:rPr>
                <w:rFonts w:eastAsia="Times New Roman"/>
                <w:b/>
                <w:i/>
                <w:u w:val="single"/>
              </w:rPr>
              <w:t>III. rész „D” szakasza</w:t>
            </w:r>
          </w:p>
          <w:p w14:paraId="08984D60" w14:textId="77777777" w:rsidR="00FF6ADF" w:rsidRPr="006172DE" w:rsidRDefault="00FF6ADF" w:rsidP="006F5451">
            <w:pPr>
              <w:spacing w:after="200" w:line="276" w:lineRule="auto"/>
              <w:rPr>
                <w:rFonts w:eastAsia="Times New Roman"/>
              </w:rPr>
            </w:pPr>
            <w:r w:rsidRPr="006172DE">
              <w:rPr>
                <w:rFonts w:eastAsia="Times New Roman"/>
              </w:rPr>
              <w:t>nemleges válasz esetén a „Nem” rubrika jelölendő</w:t>
            </w:r>
          </w:p>
          <w:p w14:paraId="55DD1316" w14:textId="77777777" w:rsidR="00FF6ADF" w:rsidRPr="006172DE" w:rsidRDefault="00FF6ADF" w:rsidP="006F5451">
            <w:pPr>
              <w:spacing w:after="200" w:line="276" w:lineRule="auto"/>
            </w:pPr>
          </w:p>
        </w:tc>
      </w:tr>
      <w:tr w:rsidR="00FF6ADF" w:rsidRPr="006172DE" w14:paraId="2E7BD08A" w14:textId="77777777" w:rsidTr="006F5451">
        <w:tc>
          <w:tcPr>
            <w:tcW w:w="1634" w:type="pct"/>
            <w:shd w:val="clear" w:color="auto" w:fill="FFC000"/>
          </w:tcPr>
          <w:p w14:paraId="26D8EDD9" w14:textId="77777777" w:rsidR="00FF6ADF" w:rsidRPr="006172DE" w:rsidRDefault="00FF6ADF" w:rsidP="006F5451">
            <w:pPr>
              <w:spacing w:after="200" w:line="276" w:lineRule="auto"/>
              <w:rPr>
                <w:rFonts w:eastAsia="Times New Roman"/>
              </w:rPr>
            </w:pPr>
            <w:r w:rsidRPr="006172DE">
              <w:rPr>
                <w:rFonts w:eastAsia="Times New Roman"/>
              </w:rPr>
              <w:t>Kbt. 62. § (1) bekezdés q</w:t>
            </w:r>
            <w:r w:rsidRPr="006172DE">
              <w:rPr>
                <w:rFonts w:eastAsia="Times New Roman"/>
                <w:iCs/>
              </w:rPr>
              <w:t>) pont</w:t>
            </w:r>
          </w:p>
        </w:tc>
        <w:tc>
          <w:tcPr>
            <w:tcW w:w="1336" w:type="pct"/>
            <w:shd w:val="clear" w:color="auto" w:fill="FFC000"/>
          </w:tcPr>
          <w:p w14:paraId="6B295474" w14:textId="77777777" w:rsidR="00FF6ADF" w:rsidRPr="006172DE" w:rsidRDefault="00FF6ADF" w:rsidP="006F5451">
            <w:pPr>
              <w:spacing w:after="200" w:line="276" w:lineRule="auto"/>
              <w:rPr>
                <w:rFonts w:eastAsia="Times New Roman"/>
              </w:rPr>
            </w:pPr>
            <w:r w:rsidRPr="006172DE">
              <w:rPr>
                <w:rFonts w:eastAsia="Times New Roman"/>
              </w:rPr>
              <w:t xml:space="preserve">súlyosan megsértette a közbeszerzési eljárás vagy koncessziós beszerzési eljárás eredményeként kötött szerződés teljesítésére a </w:t>
            </w:r>
            <w:proofErr w:type="spellStart"/>
            <w:r w:rsidRPr="006172DE">
              <w:rPr>
                <w:rFonts w:eastAsia="Times New Roman"/>
              </w:rPr>
              <w:t>Kbt-ben</w:t>
            </w:r>
            <w:proofErr w:type="spellEnd"/>
            <w:r w:rsidRPr="006172DE">
              <w:rPr>
                <w:rFonts w:eastAsia="Times New Roman"/>
              </w:rPr>
              <w:t xml:space="preserve"> előírt rendelkezéseket, és ezt a Közbeszerzési Döntőbizottság, vagy a Döntőbizottság határozatának bírósági felülvizsgálata esetén a bíróság 90 napnál nem régebben meghozott, jogerős határozata megállapította.</w:t>
            </w:r>
          </w:p>
        </w:tc>
        <w:tc>
          <w:tcPr>
            <w:tcW w:w="2030" w:type="pct"/>
            <w:shd w:val="clear" w:color="auto" w:fill="FFC000"/>
          </w:tcPr>
          <w:p w14:paraId="2B99CFF1" w14:textId="77777777" w:rsidR="00FF6ADF" w:rsidRPr="006172DE" w:rsidRDefault="00FF6ADF" w:rsidP="006F5451">
            <w:pPr>
              <w:spacing w:after="200" w:line="276" w:lineRule="auto"/>
              <w:jc w:val="both"/>
              <w:rPr>
                <w:rFonts w:eastAsia="Times New Roman"/>
                <w:i/>
              </w:rPr>
            </w:pPr>
            <w:r w:rsidRPr="006172DE">
              <w:rPr>
                <w:rFonts w:eastAsia="Times New Roman"/>
                <w:b/>
                <w:i/>
                <w:u w:val="single"/>
              </w:rPr>
              <w:t>III. rész „D” szakasza</w:t>
            </w:r>
          </w:p>
          <w:p w14:paraId="46CB164F" w14:textId="77777777" w:rsidR="00FF6ADF" w:rsidRPr="006172DE" w:rsidRDefault="00FF6ADF" w:rsidP="006F5451">
            <w:pPr>
              <w:spacing w:after="200" w:line="276" w:lineRule="auto"/>
              <w:rPr>
                <w:rFonts w:eastAsia="Times New Roman"/>
              </w:rPr>
            </w:pPr>
            <w:r w:rsidRPr="006172DE">
              <w:rPr>
                <w:rFonts w:eastAsia="Times New Roman"/>
              </w:rPr>
              <w:t>nemleges válasz esetén a „Nem” rubrika jelölendő</w:t>
            </w:r>
          </w:p>
          <w:p w14:paraId="7823B2A8" w14:textId="77777777" w:rsidR="00FF6ADF" w:rsidRPr="006172DE" w:rsidRDefault="00FF6ADF" w:rsidP="006F5451">
            <w:pPr>
              <w:pBdr>
                <w:bottom w:val="single" w:sz="4" w:space="1" w:color="auto"/>
              </w:pBdr>
              <w:spacing w:after="200" w:line="276" w:lineRule="auto"/>
              <w:rPr>
                <w:rFonts w:eastAsia="Times New Roman"/>
              </w:rPr>
            </w:pPr>
          </w:p>
          <w:p w14:paraId="0C89CEB2" w14:textId="77777777" w:rsidR="00FF6ADF" w:rsidRPr="006172DE" w:rsidRDefault="00FF6ADF" w:rsidP="006F5451">
            <w:pPr>
              <w:spacing w:after="200" w:line="276" w:lineRule="auto"/>
              <w:rPr>
                <w:rFonts w:eastAsia="Times New Roman"/>
              </w:rPr>
            </w:pPr>
          </w:p>
          <w:p w14:paraId="0F50EC09" w14:textId="31C6A188" w:rsidR="00FF6ADF" w:rsidRPr="006172DE" w:rsidRDefault="00FF6ADF" w:rsidP="0058585C">
            <w:pPr>
              <w:spacing w:after="200" w:line="276" w:lineRule="auto"/>
              <w:jc w:val="both"/>
              <w:rPr>
                <w:rFonts w:eastAsia="Times New Roman"/>
                <w:b/>
                <w:i/>
                <w:u w:val="single"/>
              </w:rPr>
            </w:pPr>
            <w:r w:rsidRPr="006172DE">
              <w:rPr>
                <w:rFonts w:eastAsia="Arial Unicode MS"/>
              </w:rPr>
              <w:t xml:space="preserve">Ajánlattevőnek a 321/2015. Kormányrendelet 6. § (1)–(2) bekezdése értelmében a kizáró okok hiányát </w:t>
            </w:r>
            <w:r w:rsidRPr="006172DE">
              <w:rPr>
                <w:rFonts w:eastAsia="Arial Unicode MS"/>
                <w:b/>
              </w:rPr>
              <w:t xml:space="preserve">igazoló </w:t>
            </w:r>
            <w:r w:rsidRPr="006172DE">
              <w:rPr>
                <w:rFonts w:eastAsia="Arial Unicode MS"/>
                <w:b/>
                <w:u w:val="single"/>
              </w:rPr>
              <w:t>adatbázisok elérhetőségét</w:t>
            </w:r>
            <w:r w:rsidRPr="006172DE">
              <w:rPr>
                <w:rFonts w:eastAsia="Arial Unicode MS"/>
                <w:b/>
              </w:rPr>
              <w:t xml:space="preserve"> és az </w:t>
            </w:r>
            <w:r w:rsidRPr="006172DE">
              <w:rPr>
                <w:rFonts w:eastAsia="Arial Unicode MS"/>
                <w:b/>
                <w:u w:val="single"/>
              </w:rPr>
              <w:t>igazolás kiállítására jogosult szerve</w:t>
            </w:r>
            <w:r w:rsidRPr="006172DE">
              <w:rPr>
                <w:rFonts w:eastAsia="Arial Unicode MS"/>
                <w:b/>
              </w:rPr>
              <w:t xml:space="preserve">t is fel kell tüntetni a formanyomtatvány vonatkozó sorában - azon adatbázisok elérhetőségének kivételével, amelyek ellenőrzését a kizáró okok igazolása körében az ajánlatkérő számára a 321/2015. Kormányrendelet előírja </w:t>
            </w:r>
            <w:r w:rsidRPr="006172DE">
              <w:rPr>
                <w:rFonts w:eastAsia="Times New Roman"/>
                <w:i/>
              </w:rPr>
              <w:t xml:space="preserve">(„Ha a vonatkozó hirdetményben vagy közbeszerzési </w:t>
            </w:r>
            <w:proofErr w:type="gramStart"/>
            <w:r w:rsidRPr="006172DE">
              <w:rPr>
                <w:rFonts w:eastAsia="Times New Roman"/>
                <w:i/>
              </w:rPr>
              <w:t>dokumentumokban</w:t>
            </w:r>
            <w:proofErr w:type="gramEnd"/>
            <w:r w:rsidRPr="006172DE">
              <w:rPr>
                <w:rFonts w:eastAsia="Times New Roman"/>
                <w:i/>
              </w:rPr>
              <w:t xml:space="preserve"> megkívánt dokumentáció elektronikus formában rendelkezésre áll, kérjük, adja meg a következő információkat: Internetcím, a kibocsátó hatóság vagy testület, a dokumentáció pontos hivatkozási adatai.”)</w:t>
            </w:r>
          </w:p>
        </w:tc>
      </w:tr>
      <w:tr w:rsidR="00FF6ADF" w:rsidRPr="006172DE" w14:paraId="1877AA4F" w14:textId="77777777" w:rsidTr="006F5451">
        <w:tc>
          <w:tcPr>
            <w:tcW w:w="1634" w:type="pct"/>
            <w:shd w:val="clear" w:color="auto" w:fill="E5DFEC" w:themeFill="accent4" w:themeFillTint="33"/>
          </w:tcPr>
          <w:p w14:paraId="5EFC0B9B" w14:textId="77777777" w:rsidR="00FF6ADF" w:rsidRPr="006172DE" w:rsidRDefault="00FF6ADF" w:rsidP="006F5451">
            <w:pPr>
              <w:spacing w:after="200" w:line="276" w:lineRule="auto"/>
              <w:rPr>
                <w:rFonts w:eastAsia="Times New Roman"/>
              </w:rPr>
            </w:pPr>
            <w:r w:rsidRPr="006172DE">
              <w:rPr>
                <w:rFonts w:eastAsia="Times New Roman"/>
              </w:rPr>
              <w:t>Kbt. 62. § (2) bekezdés a</w:t>
            </w:r>
            <w:r w:rsidRPr="006172DE">
              <w:rPr>
                <w:rFonts w:eastAsia="Times New Roman"/>
                <w:iCs/>
              </w:rPr>
              <w:t>) pont</w:t>
            </w:r>
          </w:p>
        </w:tc>
        <w:tc>
          <w:tcPr>
            <w:tcW w:w="1336" w:type="pct"/>
            <w:shd w:val="clear" w:color="auto" w:fill="E5DFEC" w:themeFill="accent4" w:themeFillTint="33"/>
          </w:tcPr>
          <w:p w14:paraId="06563279" w14:textId="77777777" w:rsidR="00FF6ADF" w:rsidRPr="006172DE" w:rsidRDefault="00FF6ADF" w:rsidP="006F5451">
            <w:pPr>
              <w:spacing w:after="200" w:line="276" w:lineRule="auto"/>
              <w:rPr>
                <w:rFonts w:eastAsia="Times New Roman"/>
                <w:iCs/>
              </w:rPr>
            </w:pPr>
          </w:p>
          <w:p w14:paraId="33DAF46B" w14:textId="77777777" w:rsidR="00FF6ADF" w:rsidRPr="006172DE" w:rsidRDefault="00FF6ADF" w:rsidP="006F5451">
            <w:pPr>
              <w:spacing w:after="200" w:line="276" w:lineRule="auto"/>
              <w:rPr>
                <w:rFonts w:eastAsia="Times New Roman"/>
                <w:iCs/>
              </w:rPr>
            </w:pPr>
            <w:r w:rsidRPr="006172DE">
              <w:rPr>
                <w:rFonts w:eastAsia="Times New Roman"/>
                <w:iCs/>
              </w:rPr>
              <w:t>Kbt. 62. § (2) bekezdés a) pontja szerinti személyekre vonatkozásában:</w:t>
            </w:r>
          </w:p>
          <w:p w14:paraId="71DF8A01" w14:textId="77777777" w:rsidR="00FF6ADF" w:rsidRPr="006172DE" w:rsidRDefault="00FF6ADF" w:rsidP="006F5451">
            <w:pPr>
              <w:spacing w:after="200" w:line="276" w:lineRule="auto"/>
              <w:rPr>
                <w:rFonts w:eastAsia="Times New Roman"/>
                <w:iCs/>
              </w:rPr>
            </w:pPr>
          </w:p>
          <w:p w14:paraId="27BE401A" w14:textId="77777777" w:rsidR="00FF6ADF" w:rsidRPr="006172DE" w:rsidRDefault="00FF6ADF" w:rsidP="006F5451">
            <w:pPr>
              <w:spacing w:after="200" w:line="276" w:lineRule="auto"/>
              <w:rPr>
                <w:rFonts w:eastAsia="Times New Roman"/>
                <w:iCs/>
              </w:rPr>
            </w:pPr>
            <w:r w:rsidRPr="006172DE">
              <w:rPr>
                <w:rFonts w:eastAsia="Times New Roman"/>
                <w:iCs/>
              </w:rPr>
              <w:t xml:space="preserve">bűnszervezetben való részvétel, </w:t>
            </w:r>
            <w:proofErr w:type="gramStart"/>
            <w:r w:rsidRPr="006172DE">
              <w:rPr>
                <w:rFonts w:eastAsia="Times New Roman"/>
              </w:rPr>
              <w:t>korrupció</w:t>
            </w:r>
            <w:proofErr w:type="gramEnd"/>
          </w:p>
          <w:p w14:paraId="48ADE31C" w14:textId="77777777" w:rsidR="00FF6ADF" w:rsidRPr="006172DE" w:rsidRDefault="00FF6ADF" w:rsidP="006F5451">
            <w:pPr>
              <w:spacing w:after="200" w:line="276" w:lineRule="auto"/>
              <w:rPr>
                <w:rFonts w:eastAsia="Times New Roman"/>
                <w:iCs/>
              </w:rPr>
            </w:pPr>
            <w:r w:rsidRPr="006172DE">
              <w:rPr>
                <w:rFonts w:eastAsia="Times New Roman"/>
              </w:rPr>
              <w:t xml:space="preserve">csalás, Terrorista bűncselekmény vagy terrorista csoporthoz kapcsolódó bűncselekmény, Pénzmosás vagy terrorizmus </w:t>
            </w:r>
            <w:proofErr w:type="gramStart"/>
            <w:r w:rsidRPr="006172DE">
              <w:rPr>
                <w:rFonts w:eastAsia="Times New Roman"/>
              </w:rPr>
              <w:t>finanszírozása</w:t>
            </w:r>
            <w:proofErr w:type="gramEnd"/>
            <w:r w:rsidRPr="006172DE">
              <w:rPr>
                <w:rFonts w:eastAsia="Times New Roman"/>
              </w:rPr>
              <w:t>; Gyermekmunka és az emberkereskedelem más formái</w:t>
            </w:r>
          </w:p>
        </w:tc>
        <w:tc>
          <w:tcPr>
            <w:tcW w:w="2030" w:type="pct"/>
            <w:shd w:val="clear" w:color="auto" w:fill="E5DFEC" w:themeFill="accent4" w:themeFillTint="33"/>
          </w:tcPr>
          <w:p w14:paraId="51EE95D1" w14:textId="77777777" w:rsidR="00FF6ADF" w:rsidRPr="006172DE" w:rsidRDefault="00FF6ADF" w:rsidP="006F5451">
            <w:pPr>
              <w:spacing w:after="200" w:line="276" w:lineRule="auto"/>
              <w:jc w:val="both"/>
              <w:rPr>
                <w:rFonts w:eastAsia="Times New Roman"/>
                <w:b/>
                <w:u w:val="single"/>
              </w:rPr>
            </w:pPr>
            <w:r w:rsidRPr="006172DE">
              <w:rPr>
                <w:rFonts w:eastAsia="Times New Roman"/>
                <w:b/>
                <w:u w:val="single"/>
              </w:rPr>
              <w:lastRenderedPageBreak/>
              <w:t xml:space="preserve">III. </w:t>
            </w:r>
            <w:proofErr w:type="spellStart"/>
            <w:r w:rsidRPr="006172DE">
              <w:rPr>
                <w:rFonts w:eastAsia="Times New Roman"/>
                <w:b/>
                <w:u w:val="single"/>
              </w:rPr>
              <w:t>rész„</w:t>
            </w:r>
            <w:proofErr w:type="gramStart"/>
            <w:r w:rsidRPr="006172DE">
              <w:rPr>
                <w:rFonts w:eastAsia="Times New Roman"/>
                <w:b/>
                <w:u w:val="single"/>
              </w:rPr>
              <w:t>A</w:t>
            </w:r>
            <w:proofErr w:type="spellEnd"/>
            <w:proofErr w:type="gramEnd"/>
            <w:r w:rsidRPr="006172DE">
              <w:rPr>
                <w:rFonts w:eastAsia="Times New Roman"/>
                <w:b/>
                <w:u w:val="single"/>
              </w:rPr>
              <w:t>” szakasza</w:t>
            </w:r>
          </w:p>
          <w:p w14:paraId="48F65B4D" w14:textId="77777777" w:rsidR="00FF6ADF" w:rsidRPr="006172DE" w:rsidRDefault="00FF6ADF" w:rsidP="006F5451">
            <w:pPr>
              <w:jc w:val="both"/>
              <w:rPr>
                <w:rFonts w:eastAsia="Times New Roman"/>
                <w:i/>
              </w:rPr>
            </w:pPr>
          </w:p>
          <w:p w14:paraId="2E1973CA" w14:textId="77777777" w:rsidR="00FF6ADF" w:rsidRPr="006172DE" w:rsidRDefault="00FF6ADF" w:rsidP="006F5451">
            <w:pPr>
              <w:jc w:val="both"/>
              <w:rPr>
                <w:rFonts w:eastAsia="Times New Roman"/>
              </w:rPr>
            </w:pPr>
          </w:p>
          <w:p w14:paraId="217BC58E" w14:textId="77777777" w:rsidR="00FF6ADF" w:rsidRPr="006172DE" w:rsidRDefault="00FF6ADF" w:rsidP="006F5451">
            <w:pPr>
              <w:jc w:val="both"/>
              <w:rPr>
                <w:rFonts w:eastAsia="Times New Roman"/>
              </w:rPr>
            </w:pPr>
            <w:r w:rsidRPr="006172DE">
              <w:rPr>
                <w:rFonts w:eastAsia="Times New Roman"/>
                <w:b/>
                <w:u w:val="single"/>
              </w:rPr>
              <w:t>Kbt. 62. § (1) bekezdés a)</w:t>
            </w:r>
            <w:r w:rsidRPr="006172DE">
              <w:rPr>
                <w:rFonts w:eastAsia="Times New Roman"/>
                <w:b/>
                <w:iCs/>
                <w:u w:val="single"/>
              </w:rPr>
              <w:t xml:space="preserve"> pont </w:t>
            </w:r>
            <w:r w:rsidRPr="006172DE">
              <w:rPr>
                <w:rFonts w:eastAsia="Times New Roman"/>
                <w:b/>
                <w:u w:val="single"/>
              </w:rPr>
              <w:t>körében a formanyomtatvány II. rész „</w:t>
            </w:r>
            <w:proofErr w:type="gramStart"/>
            <w:r w:rsidRPr="006172DE">
              <w:rPr>
                <w:rFonts w:eastAsia="Times New Roman"/>
                <w:b/>
                <w:u w:val="single"/>
              </w:rPr>
              <w:t>A</w:t>
            </w:r>
            <w:proofErr w:type="gramEnd"/>
            <w:r w:rsidRPr="006172DE">
              <w:rPr>
                <w:rFonts w:eastAsia="Times New Roman"/>
                <w:b/>
                <w:u w:val="single"/>
              </w:rPr>
              <w:t xml:space="preserve">” szakaszának kitöltésével megtett nyilatkozat a Kbt. 62. § </w:t>
            </w:r>
            <w:r w:rsidRPr="006172DE">
              <w:rPr>
                <w:rFonts w:eastAsia="Times New Roman"/>
                <w:b/>
                <w:u w:val="single"/>
              </w:rPr>
              <w:lastRenderedPageBreak/>
              <w:t>(2) bekezdés szerinti személyekre is vonatkozik</w:t>
            </w:r>
          </w:p>
          <w:p w14:paraId="2456A2C4" w14:textId="77777777" w:rsidR="00FF6ADF" w:rsidRPr="006172DE" w:rsidRDefault="00FF6ADF" w:rsidP="006F5451">
            <w:pPr>
              <w:jc w:val="both"/>
              <w:rPr>
                <w:rFonts w:eastAsia="Times New Roman"/>
                <w:b/>
                <w:i/>
                <w:u w:val="single"/>
              </w:rPr>
            </w:pPr>
          </w:p>
          <w:p w14:paraId="2AAF0C4D" w14:textId="77777777" w:rsidR="00FF6ADF" w:rsidRPr="006172DE" w:rsidRDefault="00FF6ADF" w:rsidP="006F5451">
            <w:pPr>
              <w:jc w:val="both"/>
              <w:rPr>
                <w:rFonts w:eastAsia="Times New Roman"/>
                <w:b/>
                <w:i/>
                <w:u w:val="single"/>
              </w:rPr>
            </w:pPr>
            <w:r w:rsidRPr="006172DE">
              <w:rPr>
                <w:rFonts w:eastAsia="Times New Roman"/>
              </w:rPr>
              <w:t>nemleges válasz esetén a „Nem” rubrika jelölendő</w:t>
            </w:r>
          </w:p>
        </w:tc>
      </w:tr>
      <w:tr w:rsidR="00FF6ADF" w:rsidRPr="006172DE" w14:paraId="63F67685" w14:textId="77777777" w:rsidTr="006F5451">
        <w:tc>
          <w:tcPr>
            <w:tcW w:w="1634" w:type="pct"/>
            <w:shd w:val="clear" w:color="auto" w:fill="E5DFEC" w:themeFill="accent4" w:themeFillTint="33"/>
          </w:tcPr>
          <w:p w14:paraId="41CD655A" w14:textId="77777777" w:rsidR="00FF6ADF" w:rsidRPr="006172DE" w:rsidRDefault="00FF6ADF" w:rsidP="006F5451">
            <w:pPr>
              <w:spacing w:after="200" w:line="276" w:lineRule="auto"/>
              <w:rPr>
                <w:rFonts w:eastAsia="Times New Roman"/>
              </w:rPr>
            </w:pPr>
            <w:r w:rsidRPr="006172DE">
              <w:rPr>
                <w:rFonts w:eastAsia="Times New Roman"/>
              </w:rPr>
              <w:lastRenderedPageBreak/>
              <w:t>Kbt. 62. § (2) bekezdés b</w:t>
            </w:r>
            <w:r w:rsidRPr="006172DE">
              <w:rPr>
                <w:rFonts w:eastAsia="Times New Roman"/>
                <w:iCs/>
              </w:rPr>
              <w:t>) pont</w:t>
            </w:r>
          </w:p>
        </w:tc>
        <w:tc>
          <w:tcPr>
            <w:tcW w:w="1336" w:type="pct"/>
            <w:shd w:val="clear" w:color="auto" w:fill="E5DFEC" w:themeFill="accent4" w:themeFillTint="33"/>
          </w:tcPr>
          <w:p w14:paraId="7FB60090" w14:textId="77777777" w:rsidR="00FF6ADF" w:rsidRPr="006172DE" w:rsidRDefault="00FF6ADF" w:rsidP="006F5451">
            <w:pPr>
              <w:spacing w:after="200" w:line="276" w:lineRule="auto"/>
              <w:rPr>
                <w:rFonts w:eastAsia="Times New Roman"/>
                <w:iCs/>
              </w:rPr>
            </w:pPr>
            <w:r w:rsidRPr="006172DE">
              <w:rPr>
                <w:rFonts w:eastAsia="Times New Roman"/>
                <w:iCs/>
              </w:rPr>
              <w:t>Kbt. 62. § (2) bekezdés b) pontja szerinti személyekre vonatkozásában:</w:t>
            </w:r>
          </w:p>
          <w:p w14:paraId="04409079" w14:textId="77777777" w:rsidR="00FF6ADF" w:rsidRPr="006172DE" w:rsidRDefault="00FF6ADF" w:rsidP="006F5451">
            <w:pPr>
              <w:spacing w:after="200" w:line="276" w:lineRule="auto"/>
              <w:rPr>
                <w:rFonts w:eastAsia="Times New Roman"/>
                <w:iCs/>
              </w:rPr>
            </w:pPr>
            <w:r w:rsidRPr="006172DE">
              <w:rPr>
                <w:rFonts w:eastAsia="Times New Roman"/>
                <w:iCs/>
              </w:rPr>
              <w:t xml:space="preserve">bűnszervezetben való részvétel, </w:t>
            </w:r>
            <w:proofErr w:type="gramStart"/>
            <w:r w:rsidRPr="006172DE">
              <w:rPr>
                <w:rFonts w:eastAsia="Times New Roman"/>
              </w:rPr>
              <w:t>korrupció</w:t>
            </w:r>
            <w:proofErr w:type="gramEnd"/>
          </w:p>
          <w:p w14:paraId="3BF324AF" w14:textId="77777777" w:rsidR="00FF6ADF" w:rsidRPr="006172DE" w:rsidRDefault="00FF6ADF" w:rsidP="006F5451">
            <w:pPr>
              <w:spacing w:after="200" w:line="276" w:lineRule="auto"/>
              <w:rPr>
                <w:rFonts w:eastAsia="Times New Roman"/>
                <w:iCs/>
              </w:rPr>
            </w:pPr>
            <w:r w:rsidRPr="006172DE">
              <w:rPr>
                <w:rFonts w:eastAsia="Times New Roman"/>
              </w:rPr>
              <w:t xml:space="preserve">csalás, Terrorista bűncselekmény vagy terrorista csoporthoz kapcsolódó bűncselekmény, Pénzmosás vagy terrorizmus </w:t>
            </w:r>
            <w:proofErr w:type="gramStart"/>
            <w:r w:rsidRPr="006172DE">
              <w:rPr>
                <w:rFonts w:eastAsia="Times New Roman"/>
              </w:rPr>
              <w:t>finanszírozása</w:t>
            </w:r>
            <w:proofErr w:type="gramEnd"/>
            <w:r w:rsidRPr="006172DE">
              <w:rPr>
                <w:rFonts w:eastAsia="Times New Roman"/>
              </w:rPr>
              <w:t>; Gyermekmunka és az emberkereskedelem más formái</w:t>
            </w:r>
          </w:p>
        </w:tc>
        <w:tc>
          <w:tcPr>
            <w:tcW w:w="2030" w:type="pct"/>
            <w:shd w:val="clear" w:color="auto" w:fill="E5DFEC" w:themeFill="accent4" w:themeFillTint="33"/>
          </w:tcPr>
          <w:p w14:paraId="79D32649" w14:textId="77777777" w:rsidR="00FF6ADF" w:rsidRPr="006172DE" w:rsidRDefault="00FF6ADF" w:rsidP="006F5451">
            <w:pPr>
              <w:spacing w:after="200" w:line="276" w:lineRule="auto"/>
              <w:jc w:val="both"/>
              <w:rPr>
                <w:rFonts w:eastAsia="Times New Roman"/>
                <w:b/>
                <w:u w:val="single"/>
              </w:rPr>
            </w:pPr>
            <w:r w:rsidRPr="006172DE">
              <w:rPr>
                <w:rFonts w:eastAsia="Times New Roman"/>
                <w:b/>
                <w:u w:val="single"/>
              </w:rPr>
              <w:t xml:space="preserve">III. </w:t>
            </w:r>
            <w:proofErr w:type="spellStart"/>
            <w:r w:rsidRPr="006172DE">
              <w:rPr>
                <w:rFonts w:eastAsia="Times New Roman"/>
                <w:b/>
                <w:u w:val="single"/>
              </w:rPr>
              <w:t>rész„</w:t>
            </w:r>
            <w:proofErr w:type="gramStart"/>
            <w:r w:rsidRPr="006172DE">
              <w:rPr>
                <w:rFonts w:eastAsia="Times New Roman"/>
                <w:b/>
                <w:u w:val="single"/>
              </w:rPr>
              <w:t>A</w:t>
            </w:r>
            <w:proofErr w:type="spellEnd"/>
            <w:proofErr w:type="gramEnd"/>
            <w:r w:rsidRPr="006172DE">
              <w:rPr>
                <w:rFonts w:eastAsia="Times New Roman"/>
                <w:b/>
                <w:u w:val="single"/>
              </w:rPr>
              <w:t>” szakasza</w:t>
            </w:r>
          </w:p>
          <w:p w14:paraId="3470C11F" w14:textId="77777777" w:rsidR="00FF6ADF" w:rsidRPr="006172DE" w:rsidRDefault="00FF6ADF" w:rsidP="006F5451">
            <w:pPr>
              <w:spacing w:after="200" w:line="276" w:lineRule="auto"/>
              <w:jc w:val="both"/>
              <w:rPr>
                <w:rFonts w:eastAsia="Times New Roman"/>
                <w:i/>
              </w:rPr>
            </w:pPr>
          </w:p>
          <w:p w14:paraId="64AD8CD0" w14:textId="77777777" w:rsidR="00FF6ADF" w:rsidRPr="006172DE" w:rsidRDefault="00FF6ADF" w:rsidP="006F5451">
            <w:pPr>
              <w:spacing w:after="200" w:line="276" w:lineRule="auto"/>
              <w:jc w:val="both"/>
              <w:rPr>
                <w:rFonts w:eastAsia="Times New Roman"/>
              </w:rPr>
            </w:pPr>
          </w:p>
          <w:p w14:paraId="70FFFD7F" w14:textId="77777777" w:rsidR="00FF6ADF" w:rsidRPr="006172DE" w:rsidRDefault="00FF6ADF" w:rsidP="006F5451">
            <w:pPr>
              <w:jc w:val="both"/>
              <w:rPr>
                <w:rFonts w:eastAsia="Times New Roman"/>
              </w:rPr>
            </w:pPr>
            <w:r w:rsidRPr="006172DE">
              <w:rPr>
                <w:rFonts w:eastAsia="Times New Roman"/>
                <w:b/>
                <w:u w:val="single"/>
              </w:rPr>
              <w:t>Kbt. 62. § (1) bekezdés a)</w:t>
            </w:r>
            <w:r w:rsidRPr="006172DE">
              <w:rPr>
                <w:rFonts w:eastAsia="Times New Roman"/>
                <w:b/>
                <w:iCs/>
                <w:u w:val="single"/>
              </w:rPr>
              <w:t xml:space="preserve"> pont </w:t>
            </w:r>
            <w:r w:rsidRPr="006172DE">
              <w:rPr>
                <w:rFonts w:eastAsia="Times New Roman"/>
                <w:b/>
                <w:u w:val="single"/>
              </w:rPr>
              <w:t>körében a formanyomtatvány II. rész „</w:t>
            </w:r>
            <w:proofErr w:type="gramStart"/>
            <w:r w:rsidRPr="006172DE">
              <w:rPr>
                <w:rFonts w:eastAsia="Times New Roman"/>
                <w:b/>
                <w:u w:val="single"/>
              </w:rPr>
              <w:t>A</w:t>
            </w:r>
            <w:proofErr w:type="gramEnd"/>
            <w:r w:rsidRPr="006172DE">
              <w:rPr>
                <w:rFonts w:eastAsia="Times New Roman"/>
                <w:b/>
                <w:u w:val="single"/>
              </w:rPr>
              <w:t>” szakaszának kitöltésével megtett nyilatkozat a Kbt. 62. § (2) bekezdés szerinti személyekre is vonatkozik</w:t>
            </w:r>
          </w:p>
          <w:p w14:paraId="27ACED98" w14:textId="77777777" w:rsidR="00FF6ADF" w:rsidRPr="006172DE" w:rsidRDefault="00FF6ADF" w:rsidP="006F5451">
            <w:pPr>
              <w:jc w:val="both"/>
              <w:rPr>
                <w:rFonts w:eastAsia="Times New Roman"/>
              </w:rPr>
            </w:pPr>
          </w:p>
          <w:p w14:paraId="3023AED2" w14:textId="77777777" w:rsidR="00FF6ADF" w:rsidRPr="006172DE" w:rsidRDefault="00FF6ADF" w:rsidP="006F5451">
            <w:pPr>
              <w:jc w:val="both"/>
              <w:rPr>
                <w:rFonts w:eastAsia="Times New Roman"/>
                <w:b/>
                <w:u w:val="single"/>
              </w:rPr>
            </w:pPr>
            <w:r w:rsidRPr="006172DE">
              <w:rPr>
                <w:rFonts w:eastAsia="Times New Roman"/>
              </w:rPr>
              <w:t>nemleges válasz esetén a „Nem” rubrika jelölendő</w:t>
            </w:r>
          </w:p>
        </w:tc>
      </w:tr>
    </w:tbl>
    <w:p w14:paraId="012DAA0E" w14:textId="77777777" w:rsidR="00FF6ADF" w:rsidRPr="006172DE" w:rsidRDefault="00FF6ADF" w:rsidP="00FF6ADF">
      <w:pPr>
        <w:spacing w:after="0"/>
        <w:rPr>
          <w:b/>
          <w:color w:val="000000" w:themeColor="text1"/>
        </w:rPr>
      </w:pPr>
    </w:p>
    <w:p w14:paraId="4FE1977A" w14:textId="77777777" w:rsidR="00FF6ADF" w:rsidRPr="006172DE" w:rsidRDefault="00FF6ADF" w:rsidP="00FF6ADF">
      <w:pPr>
        <w:spacing w:after="0"/>
        <w:ind w:left="-567" w:right="-567"/>
        <w:jc w:val="center"/>
        <w:rPr>
          <w:b/>
          <w:color w:val="000000" w:themeColor="text1"/>
        </w:rPr>
      </w:pPr>
      <w:r w:rsidRPr="006172DE">
        <w:rPr>
          <w:b/>
          <w:color w:val="000000" w:themeColor="text1"/>
        </w:rPr>
        <w:t>II. AJÁNLATKÉRŐ IRÁNYMUTATÁSA AZ EGYSÉGES EURÓPAI KÖZBESZERZÉSI DOKUMENTUM KITÖLTÉSÉRE ALKALMASSÁGI KÖVETELMÉNYEKNEK VALÓ MEGFELELÉSRŐL (EEKD IV. RÉSZ)</w:t>
      </w:r>
    </w:p>
    <w:p w14:paraId="1C7D0C99" w14:textId="77777777" w:rsidR="00FF6ADF" w:rsidRPr="006172DE" w:rsidRDefault="00FF6ADF" w:rsidP="00FF6ADF">
      <w:pPr>
        <w:widowControl w:val="0"/>
        <w:spacing w:after="0"/>
        <w:ind w:left="-567" w:right="-567"/>
        <w:jc w:val="both"/>
        <w:rPr>
          <w:color w:val="000000" w:themeColor="text1"/>
        </w:rPr>
      </w:pPr>
    </w:p>
    <w:p w14:paraId="04591065" w14:textId="77777777" w:rsidR="00FF6ADF" w:rsidRPr="006172DE" w:rsidRDefault="00FF6ADF" w:rsidP="00FF6ADF">
      <w:pPr>
        <w:widowControl w:val="0"/>
        <w:spacing w:after="0"/>
        <w:ind w:left="-567" w:right="-567"/>
        <w:jc w:val="both"/>
        <w:rPr>
          <w:color w:val="000000" w:themeColor="text1"/>
        </w:rPr>
      </w:pPr>
      <w:r w:rsidRPr="006172DE">
        <w:rPr>
          <w:color w:val="000000" w:themeColor="text1"/>
        </w:rPr>
        <w:t xml:space="preserve">A Kbt. 67. § (2) bekezdése alapján ajánlatkérő a közbeszerzési </w:t>
      </w:r>
      <w:proofErr w:type="gramStart"/>
      <w:r w:rsidRPr="006172DE">
        <w:rPr>
          <w:color w:val="000000" w:themeColor="text1"/>
        </w:rPr>
        <w:t>dokumentumokban</w:t>
      </w:r>
      <w:proofErr w:type="gramEnd"/>
      <w:r w:rsidRPr="006172DE">
        <w:rPr>
          <w:color w:val="000000" w:themeColor="text1"/>
        </w:rPr>
        <w:t xml:space="preserve"> köteles arra vonatkozó iránymutatást adni, hogy az alkalmassági követelményeknek való megfelelésről a gazdasági szereplő az egységes európai közbeszerzési dokumentumban milyen részletességű nyilatkozatot köteles tenni.</w:t>
      </w:r>
    </w:p>
    <w:p w14:paraId="67D698C1" w14:textId="77777777" w:rsidR="00FF6ADF" w:rsidRPr="006172DE" w:rsidRDefault="00FF6ADF" w:rsidP="00FF6ADF">
      <w:pPr>
        <w:widowControl w:val="0"/>
        <w:spacing w:after="0"/>
        <w:ind w:left="-567" w:right="-567"/>
        <w:jc w:val="both"/>
        <w:rPr>
          <w:color w:val="000000" w:themeColor="text1"/>
        </w:rPr>
      </w:pPr>
    </w:p>
    <w:p w14:paraId="2EAF0872" w14:textId="77777777" w:rsidR="00FF6ADF" w:rsidRPr="006172DE" w:rsidRDefault="00FF6ADF" w:rsidP="00FF6ADF">
      <w:pPr>
        <w:widowControl w:val="0"/>
        <w:autoSpaceDE w:val="0"/>
        <w:autoSpaceDN w:val="0"/>
        <w:adjustRightInd w:val="0"/>
        <w:spacing w:after="0"/>
        <w:ind w:left="-567" w:right="-567"/>
        <w:jc w:val="both"/>
        <w:rPr>
          <w:b/>
          <w:color w:val="000000" w:themeColor="text1"/>
        </w:rPr>
      </w:pPr>
      <w:r w:rsidRPr="006172DE">
        <w:rPr>
          <w:color w:val="000000" w:themeColor="text1"/>
        </w:rPr>
        <w:lastRenderedPageBreak/>
        <w:t xml:space="preserve">Az ajánlatkérő valamennyi </w:t>
      </w:r>
      <w:r w:rsidRPr="006172DE">
        <w:rPr>
          <w:color w:val="000000" w:themeColor="text1"/>
          <w:u w:val="single"/>
        </w:rPr>
        <w:t>alkalmassági minimumkövetelmény vonatkozásában</w:t>
      </w:r>
      <w:r w:rsidRPr="006172DE">
        <w:rPr>
          <w:color w:val="000000" w:themeColor="text1"/>
        </w:rPr>
        <w:t xml:space="preserve"> előzetes igazolási módként elfogadja az </w:t>
      </w:r>
      <w:r w:rsidRPr="006172DE">
        <w:rPr>
          <w:b/>
          <w:color w:val="000000" w:themeColor="text1"/>
        </w:rPr>
        <w:t>ajánlattevők</w:t>
      </w:r>
      <w:r w:rsidRPr="006172DE">
        <w:rPr>
          <w:color w:val="000000" w:themeColor="text1"/>
        </w:rPr>
        <w:t xml:space="preserve">, </w:t>
      </w:r>
      <w:r w:rsidRPr="006172DE">
        <w:rPr>
          <w:b/>
          <w:color w:val="000000" w:themeColor="text1"/>
        </w:rPr>
        <w:t>érintett gazdasági szereplők</w:t>
      </w:r>
      <w:r w:rsidRPr="006172DE">
        <w:rPr>
          <w:color w:val="000000" w:themeColor="text1"/>
        </w:rPr>
        <w:t xml:space="preserve"> egységes európai </w:t>
      </w:r>
      <w:r w:rsidRPr="006172DE">
        <w:rPr>
          <w:b/>
          <w:color w:val="000000" w:themeColor="text1"/>
          <w:u w:val="single"/>
        </w:rPr>
        <w:t xml:space="preserve">közbeszerzési </w:t>
      </w:r>
      <w:proofErr w:type="gramStart"/>
      <w:r w:rsidRPr="006172DE">
        <w:rPr>
          <w:b/>
          <w:color w:val="000000" w:themeColor="text1"/>
          <w:u w:val="single"/>
        </w:rPr>
        <w:t>dokumentum</w:t>
      </w:r>
      <w:proofErr w:type="gramEnd"/>
      <w:r w:rsidRPr="006172DE">
        <w:rPr>
          <w:b/>
          <w:color w:val="000000" w:themeColor="text1"/>
          <w:u w:val="single"/>
        </w:rPr>
        <w:t xml:space="preserve"> IV. rész</w:t>
      </w:r>
      <w:r w:rsidRPr="006172DE">
        <w:rPr>
          <w:color w:val="000000" w:themeColor="text1"/>
        </w:rPr>
        <w:t xml:space="preserve"> („AZ ÖSSZES KIVÁLASZTÁSI SZEMPONT ÁLTALÁNOS JELZÉSE”) </w:t>
      </w:r>
      <w:r w:rsidRPr="006172DE">
        <w:rPr>
          <w:b/>
          <w:color w:val="000000" w:themeColor="text1"/>
          <w:u w:val="single"/>
        </w:rPr>
        <w:sym w:font="Symbol" w:char="F061"/>
      </w:r>
      <w:r w:rsidRPr="006172DE">
        <w:rPr>
          <w:b/>
          <w:color w:val="000000" w:themeColor="text1"/>
          <w:u w:val="single"/>
        </w:rPr>
        <w:t xml:space="preserve"> pont</w:t>
      </w:r>
      <w:r w:rsidRPr="006172DE">
        <w:rPr>
          <w:b/>
          <w:color w:val="000000" w:themeColor="text1"/>
        </w:rPr>
        <w:t xml:space="preserve"> szerinti egyszerű nyilatkozatát arról</w:t>
      </w:r>
      <w:r w:rsidRPr="006172DE">
        <w:rPr>
          <w:color w:val="000000" w:themeColor="text1"/>
        </w:rPr>
        <w:t xml:space="preserve">, hogy megfelelnek az alkalmassági minimumkövetelményeknek. (321/2015. (X.30.) Kormányrendelet 2. § (5) bekezdése). </w:t>
      </w:r>
      <w:r w:rsidRPr="006172DE">
        <w:rPr>
          <w:b/>
          <w:color w:val="000000" w:themeColor="text1"/>
        </w:rPr>
        <w:t xml:space="preserve">Ajánlatkérő nem kéri a formanyomtatvány IV. részében szereplő részletes </w:t>
      </w:r>
      <w:proofErr w:type="gramStart"/>
      <w:r w:rsidRPr="006172DE">
        <w:rPr>
          <w:b/>
          <w:color w:val="000000" w:themeColor="text1"/>
        </w:rPr>
        <w:t>információk</w:t>
      </w:r>
      <w:proofErr w:type="gramEnd"/>
      <w:r w:rsidRPr="006172DE">
        <w:rPr>
          <w:b/>
          <w:color w:val="000000" w:themeColor="text1"/>
        </w:rPr>
        <w:t xml:space="preserve"> megadását.</w:t>
      </w:r>
    </w:p>
    <w:p w14:paraId="0BE3B936" w14:textId="77777777" w:rsidR="00FF6ADF" w:rsidRPr="006172DE" w:rsidRDefault="00FF6ADF" w:rsidP="00FF6ADF">
      <w:pPr>
        <w:widowControl w:val="0"/>
        <w:autoSpaceDE w:val="0"/>
        <w:autoSpaceDN w:val="0"/>
        <w:adjustRightInd w:val="0"/>
        <w:spacing w:after="0"/>
        <w:ind w:left="-567" w:right="-567"/>
        <w:jc w:val="both"/>
        <w:rPr>
          <w:color w:val="000000" w:themeColor="text1"/>
        </w:rPr>
      </w:pPr>
    </w:p>
    <w:p w14:paraId="3A44FE25" w14:textId="77777777" w:rsidR="00FF6ADF" w:rsidRPr="006172DE" w:rsidRDefault="00FF6ADF" w:rsidP="00FF6ADF">
      <w:pPr>
        <w:widowControl w:val="0"/>
        <w:spacing w:after="0"/>
        <w:ind w:left="-567" w:right="-567"/>
        <w:jc w:val="both"/>
      </w:pPr>
      <w:r w:rsidRPr="006172DE">
        <w:rPr>
          <w:color w:val="000000" w:themeColor="text1"/>
        </w:rPr>
        <w:t xml:space="preserve">Abban az esetben, ha ajánlattevő az előírt alkalmassági követelményeknek más szervezet vagy személy </w:t>
      </w:r>
      <w:proofErr w:type="gramStart"/>
      <w:r w:rsidRPr="006172DE">
        <w:rPr>
          <w:color w:val="000000" w:themeColor="text1"/>
        </w:rPr>
        <w:t>kapacitásaira</w:t>
      </w:r>
      <w:proofErr w:type="gramEnd"/>
      <w:r w:rsidRPr="006172DE">
        <w:rPr>
          <w:color w:val="000000" w:themeColor="text1"/>
        </w:rPr>
        <w:t xml:space="preserve"> támaszkodva kíván megfelelni, az érintett szervezetek vagy személyek mindegyike által kitöltött és aláírt az egységes európai </w:t>
      </w:r>
      <w:r w:rsidRPr="006172DE">
        <w:rPr>
          <w:b/>
          <w:color w:val="000000" w:themeColor="text1"/>
        </w:rPr>
        <w:t xml:space="preserve">közbeszerzési dokumentum IV. rész </w:t>
      </w:r>
      <w:r w:rsidRPr="006172DE">
        <w:rPr>
          <w:b/>
          <w:color w:val="000000" w:themeColor="text1"/>
        </w:rPr>
        <w:sym w:font="Symbol" w:char="F061"/>
      </w:r>
      <w:r w:rsidRPr="006172DE">
        <w:rPr>
          <w:b/>
          <w:color w:val="000000" w:themeColor="text1"/>
        </w:rPr>
        <w:t xml:space="preserve"> pont szerinti </w:t>
      </w:r>
      <w:r w:rsidRPr="006172DE">
        <w:rPr>
          <w:color w:val="000000" w:themeColor="text1"/>
        </w:rPr>
        <w:t>külön formanyomtatványt is be kell nyújtani.</w:t>
      </w:r>
      <w:r w:rsidRPr="006172DE">
        <w:rPr>
          <w:b/>
          <w:color w:val="000000" w:themeColor="text1"/>
        </w:rPr>
        <w:t xml:space="preserve"> Ajánlatkérő ebben az esetben sem kéri a formanyomtatvány IV. részében szereplő részletes </w:t>
      </w:r>
      <w:proofErr w:type="gramStart"/>
      <w:r w:rsidRPr="006172DE">
        <w:rPr>
          <w:b/>
          <w:color w:val="000000" w:themeColor="text1"/>
        </w:rPr>
        <w:t>információk</w:t>
      </w:r>
      <w:proofErr w:type="gramEnd"/>
      <w:r w:rsidRPr="006172DE">
        <w:rPr>
          <w:b/>
          <w:color w:val="000000" w:themeColor="text1"/>
        </w:rPr>
        <w:t xml:space="preserve"> megadását.</w:t>
      </w:r>
    </w:p>
    <w:p w14:paraId="03D6ADC2" w14:textId="77777777" w:rsidR="00722840" w:rsidRPr="006172DE" w:rsidRDefault="00FF6ADF" w:rsidP="00FF6ADF">
      <w:pPr>
        <w:pStyle w:val="Cmsor1"/>
        <w:spacing w:before="0" w:after="0" w:line="240" w:lineRule="auto"/>
        <w:ind w:left="720"/>
        <w:rPr>
          <w:rFonts w:ascii="Times New Roman" w:hAnsi="Times New Roman"/>
          <w:sz w:val="24"/>
          <w:szCs w:val="24"/>
          <w:lang w:val="hu-HU"/>
        </w:rPr>
      </w:pPr>
      <w:r w:rsidRPr="0058585C">
        <w:rPr>
          <w:rFonts w:ascii="Times New Roman" w:hAnsi="Times New Roman"/>
          <w:sz w:val="24"/>
          <w:szCs w:val="24"/>
        </w:rPr>
        <w:br w:type="page"/>
      </w:r>
    </w:p>
    <w:p w14:paraId="5DD4968F" w14:textId="77777777" w:rsidR="008B62D0" w:rsidRPr="006172DE" w:rsidRDefault="008B62D0" w:rsidP="00261F00">
      <w:pPr>
        <w:spacing w:line="240" w:lineRule="auto"/>
      </w:pPr>
    </w:p>
    <w:p w14:paraId="3FA0D6CC" w14:textId="77777777" w:rsidR="00722840" w:rsidRPr="006172DE" w:rsidRDefault="00722840" w:rsidP="004A1DE4">
      <w:pPr>
        <w:pStyle w:val="Cmsor1"/>
        <w:spacing w:before="0" w:after="0" w:line="240" w:lineRule="auto"/>
        <w:ind w:left="720"/>
        <w:rPr>
          <w:rFonts w:ascii="Times New Roman" w:hAnsi="Times New Roman"/>
          <w:sz w:val="24"/>
          <w:szCs w:val="24"/>
          <w:lang w:val="hu-HU"/>
        </w:rPr>
      </w:pPr>
    </w:p>
    <w:p w14:paraId="185D2AB3" w14:textId="77777777" w:rsidR="00722840" w:rsidRPr="006172DE" w:rsidRDefault="00722840" w:rsidP="000905AD">
      <w:pPr>
        <w:pStyle w:val="Cmsor1"/>
        <w:spacing w:before="0" w:after="0" w:line="240" w:lineRule="auto"/>
        <w:ind w:left="720"/>
        <w:rPr>
          <w:rFonts w:ascii="Times New Roman" w:hAnsi="Times New Roman"/>
          <w:sz w:val="24"/>
          <w:szCs w:val="24"/>
          <w:lang w:val="hu-HU"/>
        </w:rPr>
      </w:pPr>
    </w:p>
    <w:p w14:paraId="493BDFA8" w14:textId="77777777" w:rsidR="00722840" w:rsidRPr="006172DE" w:rsidRDefault="00722840" w:rsidP="000905AD">
      <w:pPr>
        <w:pStyle w:val="Cmsor1"/>
        <w:spacing w:before="0" w:after="0" w:line="240" w:lineRule="auto"/>
        <w:ind w:left="720"/>
        <w:rPr>
          <w:rFonts w:ascii="Times New Roman" w:hAnsi="Times New Roman"/>
          <w:sz w:val="24"/>
          <w:szCs w:val="24"/>
          <w:lang w:val="hu-HU"/>
        </w:rPr>
      </w:pPr>
    </w:p>
    <w:p w14:paraId="19000693" w14:textId="77777777" w:rsidR="00722840" w:rsidRPr="006172DE" w:rsidRDefault="00722840" w:rsidP="000905AD">
      <w:pPr>
        <w:pStyle w:val="Cmsor1"/>
        <w:spacing w:before="0" w:after="0" w:line="240" w:lineRule="auto"/>
        <w:ind w:left="720"/>
        <w:rPr>
          <w:rFonts w:ascii="Times New Roman" w:hAnsi="Times New Roman"/>
          <w:sz w:val="24"/>
          <w:szCs w:val="24"/>
          <w:lang w:val="hu-HU"/>
        </w:rPr>
      </w:pPr>
    </w:p>
    <w:p w14:paraId="31090760" w14:textId="77777777" w:rsidR="00722840" w:rsidRPr="006172DE" w:rsidRDefault="00722840" w:rsidP="000905AD">
      <w:pPr>
        <w:pStyle w:val="Cmsor1"/>
        <w:spacing w:before="0" w:after="0" w:line="240" w:lineRule="auto"/>
        <w:ind w:left="720"/>
        <w:rPr>
          <w:rFonts w:ascii="Times New Roman" w:hAnsi="Times New Roman"/>
          <w:sz w:val="24"/>
          <w:szCs w:val="24"/>
          <w:lang w:val="hu-HU"/>
        </w:rPr>
      </w:pPr>
    </w:p>
    <w:p w14:paraId="426CBCC6" w14:textId="77777777" w:rsidR="00722840" w:rsidRPr="006172DE" w:rsidRDefault="00722840" w:rsidP="001A49F3">
      <w:pPr>
        <w:pStyle w:val="Cmsor1"/>
        <w:spacing w:before="0" w:after="0" w:line="240" w:lineRule="auto"/>
        <w:ind w:left="720"/>
        <w:rPr>
          <w:rFonts w:ascii="Times New Roman" w:hAnsi="Times New Roman"/>
          <w:sz w:val="24"/>
          <w:szCs w:val="24"/>
          <w:lang w:val="hu-HU"/>
        </w:rPr>
      </w:pPr>
    </w:p>
    <w:p w14:paraId="6092DC08" w14:textId="77777777" w:rsidR="00722840" w:rsidRPr="006172DE" w:rsidRDefault="00722840" w:rsidP="009066B8">
      <w:pPr>
        <w:pStyle w:val="Cmsor1"/>
        <w:spacing w:before="0" w:after="0" w:line="240" w:lineRule="auto"/>
        <w:ind w:left="720"/>
        <w:rPr>
          <w:rFonts w:ascii="Times New Roman" w:hAnsi="Times New Roman"/>
          <w:sz w:val="24"/>
          <w:szCs w:val="24"/>
          <w:lang w:val="hu-HU"/>
        </w:rPr>
      </w:pPr>
    </w:p>
    <w:p w14:paraId="7D101284" w14:textId="77777777" w:rsidR="00722840" w:rsidRPr="006172DE" w:rsidRDefault="00722840" w:rsidP="009066B8">
      <w:pPr>
        <w:pStyle w:val="Cmsor1"/>
        <w:spacing w:before="0" w:after="0" w:line="240" w:lineRule="auto"/>
        <w:ind w:left="720"/>
        <w:rPr>
          <w:rFonts w:ascii="Times New Roman" w:hAnsi="Times New Roman"/>
          <w:sz w:val="24"/>
          <w:szCs w:val="24"/>
          <w:lang w:val="hu-HU"/>
        </w:rPr>
      </w:pPr>
    </w:p>
    <w:p w14:paraId="6CA35C91" w14:textId="77777777" w:rsidR="00722840" w:rsidRPr="006172DE" w:rsidRDefault="00722840" w:rsidP="00BD19C7">
      <w:pPr>
        <w:pStyle w:val="Cmsor1"/>
        <w:spacing w:before="0" w:after="0" w:line="240" w:lineRule="auto"/>
        <w:ind w:left="720"/>
        <w:rPr>
          <w:rFonts w:ascii="Times New Roman" w:hAnsi="Times New Roman"/>
          <w:sz w:val="24"/>
          <w:szCs w:val="24"/>
          <w:lang w:val="hu-HU"/>
        </w:rPr>
      </w:pPr>
    </w:p>
    <w:p w14:paraId="52232860" w14:textId="77777777" w:rsidR="00722840" w:rsidRPr="006172DE" w:rsidRDefault="00722840" w:rsidP="00552990">
      <w:pPr>
        <w:pStyle w:val="Cmsor1"/>
        <w:spacing w:before="0" w:after="0" w:line="240" w:lineRule="auto"/>
        <w:ind w:left="720"/>
        <w:rPr>
          <w:rFonts w:ascii="Times New Roman" w:hAnsi="Times New Roman"/>
          <w:sz w:val="24"/>
          <w:szCs w:val="24"/>
          <w:lang w:val="hu-HU"/>
        </w:rPr>
      </w:pPr>
    </w:p>
    <w:p w14:paraId="29D0D4E6" w14:textId="77777777" w:rsidR="00722840" w:rsidRPr="006172DE" w:rsidRDefault="00722840" w:rsidP="00552990">
      <w:pPr>
        <w:pStyle w:val="Cmsor1"/>
        <w:spacing w:before="0" w:after="0" w:line="240" w:lineRule="auto"/>
        <w:ind w:left="720"/>
        <w:rPr>
          <w:rFonts w:ascii="Times New Roman" w:hAnsi="Times New Roman"/>
          <w:sz w:val="24"/>
          <w:szCs w:val="24"/>
          <w:lang w:val="hu-HU"/>
        </w:rPr>
      </w:pPr>
    </w:p>
    <w:p w14:paraId="4B845638" w14:textId="77777777" w:rsidR="00722840" w:rsidRPr="006172DE" w:rsidRDefault="00722840" w:rsidP="00552990">
      <w:pPr>
        <w:pStyle w:val="Cmsor1"/>
        <w:spacing w:before="0" w:after="0" w:line="240" w:lineRule="auto"/>
        <w:ind w:left="720"/>
        <w:rPr>
          <w:rFonts w:ascii="Times New Roman" w:hAnsi="Times New Roman"/>
          <w:sz w:val="24"/>
          <w:szCs w:val="24"/>
          <w:lang w:val="hu-HU"/>
        </w:rPr>
      </w:pPr>
    </w:p>
    <w:p w14:paraId="2EEC73F1" w14:textId="77777777" w:rsidR="00DE4DD1" w:rsidRPr="006172DE" w:rsidRDefault="00722840" w:rsidP="00552990">
      <w:pPr>
        <w:pStyle w:val="Cmsor1"/>
        <w:numPr>
          <w:ilvl w:val="0"/>
          <w:numId w:val="1"/>
        </w:numPr>
        <w:spacing w:before="0" w:after="0" w:line="240" w:lineRule="auto"/>
        <w:jc w:val="center"/>
        <w:rPr>
          <w:rFonts w:ascii="Times New Roman" w:hAnsi="Times New Roman"/>
          <w:sz w:val="24"/>
          <w:szCs w:val="24"/>
          <w:lang w:val="hu-HU"/>
        </w:rPr>
      </w:pPr>
      <w:bookmarkStart w:id="107" w:name="_Toc494380776"/>
      <w:r w:rsidRPr="006172DE">
        <w:rPr>
          <w:rFonts w:ascii="Times New Roman" w:hAnsi="Times New Roman"/>
          <w:sz w:val="24"/>
          <w:szCs w:val="24"/>
          <w:lang w:val="hu-HU"/>
        </w:rPr>
        <w:t>MŰSZAKI LEÍRÁS</w:t>
      </w:r>
      <w:bookmarkEnd w:id="107"/>
    </w:p>
    <w:p w14:paraId="4028B6F9" w14:textId="77777777" w:rsidR="00722840" w:rsidRPr="006172DE" w:rsidRDefault="00722840" w:rsidP="00261F00">
      <w:pPr>
        <w:spacing w:line="240" w:lineRule="auto"/>
      </w:pPr>
      <w:r w:rsidRPr="006172DE">
        <w:br w:type="page"/>
      </w:r>
    </w:p>
    <w:p w14:paraId="750040CD" w14:textId="77777777" w:rsidR="00823912" w:rsidRPr="006172DE" w:rsidRDefault="00823912" w:rsidP="004A1DE4">
      <w:pPr>
        <w:spacing w:after="0" w:line="240" w:lineRule="auto"/>
        <w:jc w:val="center"/>
        <w:rPr>
          <w:b/>
          <w:u w:val="single"/>
        </w:rPr>
      </w:pPr>
      <w:r w:rsidRPr="006172DE">
        <w:rPr>
          <w:b/>
          <w:u w:val="single"/>
        </w:rPr>
        <w:lastRenderedPageBreak/>
        <w:t>Műszaki dokumentáció</w:t>
      </w:r>
    </w:p>
    <w:p w14:paraId="4FDE5668" w14:textId="77777777" w:rsidR="00722840" w:rsidRPr="006172DE" w:rsidRDefault="00722840" w:rsidP="0030774F">
      <w:pPr>
        <w:spacing w:line="240" w:lineRule="auto"/>
      </w:pPr>
    </w:p>
    <w:p w14:paraId="60C47DE7" w14:textId="77777777" w:rsidR="00556027" w:rsidRPr="009256E9" w:rsidRDefault="00556027" w:rsidP="00556027">
      <w:pPr>
        <w:jc w:val="center"/>
        <w:rPr>
          <w:b/>
        </w:rPr>
      </w:pPr>
      <w:r w:rsidRPr="009256E9">
        <w:rPr>
          <w:b/>
        </w:rPr>
        <w:t xml:space="preserve">az „Olajos iszap, olajsár hulladékok elszállítása, kezelése, csatorna- és műtárgytisztítás, egyes helyeken tároló </w:t>
      </w:r>
      <w:proofErr w:type="gramStart"/>
      <w:r w:rsidRPr="009256E9">
        <w:rPr>
          <w:b/>
        </w:rPr>
        <w:t>konténer</w:t>
      </w:r>
      <w:proofErr w:type="gramEnd"/>
      <w:r w:rsidRPr="009256E9">
        <w:rPr>
          <w:b/>
        </w:rPr>
        <w:t xml:space="preserve"> vagy egyéb </w:t>
      </w:r>
      <w:proofErr w:type="spellStart"/>
      <w:r w:rsidRPr="009256E9">
        <w:rPr>
          <w:b/>
        </w:rPr>
        <w:t>gyűjtőedényzet</w:t>
      </w:r>
      <w:proofErr w:type="spellEnd"/>
      <w:r w:rsidRPr="009256E9">
        <w:rPr>
          <w:b/>
        </w:rPr>
        <w:t xml:space="preserve"> biztosítása” tárgyú eljáráshoz</w:t>
      </w:r>
      <w:r w:rsidRPr="009256E9">
        <w:rPr>
          <w:b/>
        </w:rPr>
        <w:cr/>
      </w:r>
    </w:p>
    <w:p w14:paraId="6D1EE28E" w14:textId="77777777" w:rsidR="00556027" w:rsidRPr="009256E9" w:rsidRDefault="00556027" w:rsidP="00556027"/>
    <w:p w14:paraId="54E6410B" w14:textId="77777777" w:rsidR="00556027" w:rsidRDefault="00556027" w:rsidP="00556027">
      <w:pPr>
        <w:ind w:left="993" w:hanging="993"/>
        <w:jc w:val="both"/>
      </w:pPr>
      <w:r w:rsidRPr="009256E9">
        <w:rPr>
          <w:b/>
          <w:u w:val="single"/>
        </w:rPr>
        <w:t>Feladat:</w:t>
      </w:r>
      <w:r w:rsidRPr="009256E9">
        <w:tab/>
        <w:t xml:space="preserve">a MÁV-START Zrt. különböző, a csatolt </w:t>
      </w:r>
      <w:r>
        <w:t>1. sz. függelékben</w:t>
      </w:r>
      <w:r w:rsidRPr="009256E9">
        <w:t xml:space="preserve"> meghatározott telephelyein olajjal szennyezett hulladékokhoz kapcsolódóan, az alábbiak szerint:</w:t>
      </w:r>
    </w:p>
    <w:p w14:paraId="205A2CB9" w14:textId="77777777" w:rsidR="00556027" w:rsidRPr="009256E9" w:rsidRDefault="00556027" w:rsidP="00556027">
      <w:pPr>
        <w:ind w:left="993" w:hanging="993"/>
        <w:jc w:val="both"/>
      </w:pPr>
    </w:p>
    <w:p w14:paraId="3E7273FF" w14:textId="77777777" w:rsidR="00556027" w:rsidRPr="009256E9" w:rsidRDefault="00556027" w:rsidP="00556027">
      <w:pPr>
        <w:pStyle w:val="Listaszerbekezds"/>
        <w:numPr>
          <w:ilvl w:val="0"/>
          <w:numId w:val="27"/>
        </w:numPr>
        <w:jc w:val="both"/>
      </w:pPr>
      <w:r w:rsidRPr="009256E9">
        <w:t xml:space="preserve">a hulladékok gyűjtéséhez 220 literes folyadékzáró patentzáras </w:t>
      </w:r>
      <w:proofErr w:type="gramStart"/>
      <w:r w:rsidRPr="009256E9">
        <w:t>hordó</w:t>
      </w:r>
      <w:proofErr w:type="gramEnd"/>
      <w:r w:rsidRPr="009256E9">
        <w:t xml:space="preserve"> ill.</w:t>
      </w:r>
      <w:r>
        <w:t xml:space="preserve"> 2m</w:t>
      </w:r>
      <w:r w:rsidRPr="00A9171A">
        <w:rPr>
          <w:vertAlign w:val="superscript"/>
        </w:rPr>
        <w:t>3</w:t>
      </w:r>
      <w:r>
        <w:t>-es</w:t>
      </w:r>
      <w:r w:rsidRPr="009256E9">
        <w:t xml:space="preserve"> konténer kihelyezése, a </w:t>
      </w:r>
      <w:r>
        <w:t>függelék</w:t>
      </w:r>
      <w:r w:rsidRPr="009256E9">
        <w:t xml:space="preserve"> szerinti telephelyeken</w:t>
      </w:r>
      <w:r>
        <w:t>;</w:t>
      </w:r>
    </w:p>
    <w:p w14:paraId="47D8DFB8" w14:textId="77777777" w:rsidR="00556027" w:rsidRPr="009256E9" w:rsidRDefault="00556027" w:rsidP="00556027">
      <w:pPr>
        <w:pStyle w:val="Listaszerbekezds"/>
        <w:numPr>
          <w:ilvl w:val="0"/>
          <w:numId w:val="27"/>
        </w:numPr>
        <w:jc w:val="both"/>
      </w:pPr>
      <w:r w:rsidRPr="009256E9">
        <w:t xml:space="preserve">a hulladékok </w:t>
      </w:r>
      <w:r>
        <w:t>be</w:t>
      </w:r>
      <w:r w:rsidRPr="009256E9">
        <w:t xml:space="preserve">gyűjtése a hordók cseréjével;  </w:t>
      </w:r>
    </w:p>
    <w:p w14:paraId="660B66C4" w14:textId="77777777" w:rsidR="00556027" w:rsidRPr="009256E9" w:rsidRDefault="00556027" w:rsidP="00556027">
      <w:pPr>
        <w:pStyle w:val="Listaszerbekezds"/>
        <w:numPr>
          <w:ilvl w:val="0"/>
          <w:numId w:val="27"/>
        </w:numPr>
        <w:jc w:val="both"/>
      </w:pPr>
      <w:r w:rsidRPr="009256E9">
        <w:t>a</w:t>
      </w:r>
      <w:r>
        <w:t xml:space="preserve"> termelő által</w:t>
      </w:r>
      <w:r w:rsidRPr="009256E9">
        <w:t xml:space="preserve"> gyűjtött, az 1. sz. táblázatban megadott hulladék típusok elszállítása; </w:t>
      </w:r>
    </w:p>
    <w:p w14:paraId="5E724DA2" w14:textId="77777777" w:rsidR="00556027" w:rsidRPr="009256E9" w:rsidRDefault="00556027" w:rsidP="00556027">
      <w:pPr>
        <w:pStyle w:val="Listaszerbekezds"/>
        <w:numPr>
          <w:ilvl w:val="0"/>
          <w:numId w:val="27"/>
        </w:numPr>
        <w:jc w:val="both"/>
      </w:pPr>
      <w:r w:rsidRPr="009256E9">
        <w:t xml:space="preserve">a hulladékszállítást, ill. a </w:t>
      </w:r>
      <w:r>
        <w:t xml:space="preserve">csatorna és </w:t>
      </w:r>
      <w:proofErr w:type="gramStart"/>
      <w:r>
        <w:t xml:space="preserve">műtárgy </w:t>
      </w:r>
      <w:r w:rsidRPr="009256E9">
        <w:t>mosási</w:t>
      </w:r>
      <w:proofErr w:type="gramEnd"/>
      <w:r w:rsidRPr="009256E9">
        <w:t xml:space="preserve"> feladato</w:t>
      </w:r>
      <w:r>
        <w:t>t esetenként a jelen dokumentum</w:t>
      </w:r>
      <w:r w:rsidRPr="009256E9">
        <w:rPr>
          <w:b/>
        </w:rPr>
        <w:t xml:space="preserve"> </w:t>
      </w:r>
      <w:r>
        <w:rPr>
          <w:b/>
        </w:rPr>
        <w:t>1. sz. függelékében</w:t>
      </w:r>
      <w:r w:rsidRPr="009256E9">
        <w:t xml:space="preserve"> megadott Regionális kapcsolattartók rendelik meg írásban, Vállalkozó által megadott kapcsolattartón keresztül;</w:t>
      </w:r>
    </w:p>
    <w:p w14:paraId="62193749" w14:textId="4299091E" w:rsidR="00556027" w:rsidRPr="009256E9" w:rsidRDefault="00556027" w:rsidP="00556027">
      <w:pPr>
        <w:pStyle w:val="Listaszerbekezds"/>
        <w:numPr>
          <w:ilvl w:val="0"/>
          <w:numId w:val="27"/>
        </w:numPr>
        <w:jc w:val="both"/>
      </w:pPr>
      <w:r w:rsidRPr="009256E9">
        <w:t>az elszállított hulladékok kezelése a hulladékról szóló 2012. évi CLXXXV. törvény szerint, saját engedély alapján</w:t>
      </w:r>
      <w:del w:id="108" w:author="Lencse Zsanett" w:date="2018-01-11T21:38:00Z">
        <w:r w:rsidRPr="009256E9" w:rsidDel="00C702E8">
          <w:delText xml:space="preserve"> vagy alvállalkozó bevonásával</w:delText>
        </w:r>
      </w:del>
      <w:bookmarkStart w:id="109" w:name="_GoBack"/>
      <w:bookmarkEnd w:id="109"/>
      <w:r w:rsidRPr="009256E9">
        <w:t xml:space="preserve">; </w:t>
      </w:r>
    </w:p>
    <w:p w14:paraId="7C6AD9E3" w14:textId="77777777" w:rsidR="00556027" w:rsidRPr="009256E9" w:rsidRDefault="00556027" w:rsidP="00556027">
      <w:pPr>
        <w:pStyle w:val="Listaszerbekezds"/>
        <w:numPr>
          <w:ilvl w:val="0"/>
          <w:numId w:val="27"/>
        </w:numPr>
        <w:jc w:val="both"/>
      </w:pPr>
      <w:r w:rsidRPr="009256E9">
        <w:t>a telephelyeken meglévő technológiai csatornarendszerek és műtárgyak tisztítása a keletkezett hulladék elszállításával együtt;</w:t>
      </w:r>
    </w:p>
    <w:p w14:paraId="2A35C8A9" w14:textId="77777777" w:rsidR="00556027" w:rsidRPr="009256E9" w:rsidRDefault="00556027" w:rsidP="00556027">
      <w:pPr>
        <w:ind w:left="993" w:hanging="993"/>
        <w:jc w:val="both"/>
      </w:pPr>
    </w:p>
    <w:p w14:paraId="6C5FC426" w14:textId="77777777" w:rsidR="00556027" w:rsidRPr="009256E9" w:rsidRDefault="00556027" w:rsidP="00556027">
      <w:pPr>
        <w:ind w:left="993" w:hanging="993"/>
        <w:jc w:val="both"/>
      </w:pPr>
    </w:p>
    <w:p w14:paraId="30F4CDF5" w14:textId="77777777" w:rsidR="00556027" w:rsidRPr="009256E9" w:rsidRDefault="00556027" w:rsidP="00556027">
      <w:pPr>
        <w:pStyle w:val="Listaszerbekezds"/>
        <w:numPr>
          <w:ilvl w:val="0"/>
          <w:numId w:val="26"/>
        </w:numPr>
        <w:jc w:val="right"/>
        <w:rPr>
          <w:i/>
        </w:rPr>
      </w:pPr>
      <w:r w:rsidRPr="009256E9">
        <w:rPr>
          <w:i/>
        </w:rPr>
        <w:t>sz. táblázat</w:t>
      </w:r>
    </w:p>
    <w:tbl>
      <w:tblPr>
        <w:tblW w:w="9087" w:type="dxa"/>
        <w:tblInd w:w="55" w:type="dxa"/>
        <w:tblBorders>
          <w:top w:val="single" w:sz="8" w:space="0" w:color="auto"/>
          <w:left w:val="single" w:sz="8" w:space="0" w:color="auto"/>
          <w:bottom w:val="single" w:sz="8" w:space="0" w:color="auto"/>
          <w:right w:val="single" w:sz="8" w:space="0" w:color="auto"/>
          <w:insideH w:val="single" w:sz="4" w:space="0" w:color="auto"/>
          <w:insideV w:val="single" w:sz="8" w:space="0" w:color="auto"/>
        </w:tblBorders>
        <w:tblCellMar>
          <w:left w:w="70" w:type="dxa"/>
          <w:right w:w="70" w:type="dxa"/>
        </w:tblCellMar>
        <w:tblLook w:val="04A0" w:firstRow="1" w:lastRow="0" w:firstColumn="1" w:lastColumn="0" w:noHBand="0" w:noVBand="1"/>
      </w:tblPr>
      <w:tblGrid>
        <w:gridCol w:w="3134"/>
        <w:gridCol w:w="5953"/>
      </w:tblGrid>
      <w:tr w:rsidR="00556027" w:rsidRPr="009256E9" w14:paraId="04298C56" w14:textId="77777777" w:rsidTr="00090F72">
        <w:trPr>
          <w:trHeight w:val="567"/>
        </w:trPr>
        <w:tc>
          <w:tcPr>
            <w:tcW w:w="3134" w:type="dxa"/>
            <w:tcBorders>
              <w:top w:val="single" w:sz="8" w:space="0" w:color="auto"/>
              <w:bottom w:val="double" w:sz="4" w:space="0" w:color="auto"/>
            </w:tcBorders>
            <w:shd w:val="clear" w:color="auto" w:fill="auto"/>
            <w:vAlign w:val="center"/>
          </w:tcPr>
          <w:p w14:paraId="3A8DF610" w14:textId="77777777" w:rsidR="00556027" w:rsidRPr="009256E9" w:rsidRDefault="00556027" w:rsidP="00090F72">
            <w:pPr>
              <w:ind w:left="993" w:hanging="993"/>
              <w:jc w:val="center"/>
              <w:rPr>
                <w:bCs/>
                <w:i/>
                <w:color w:val="000000"/>
              </w:rPr>
            </w:pPr>
            <w:r w:rsidRPr="009256E9">
              <w:rPr>
                <w:bCs/>
                <w:i/>
                <w:color w:val="000000"/>
              </w:rPr>
              <w:t xml:space="preserve">Hulladék Azonosító kód </w:t>
            </w:r>
          </w:p>
        </w:tc>
        <w:tc>
          <w:tcPr>
            <w:tcW w:w="5953" w:type="dxa"/>
            <w:tcBorders>
              <w:top w:val="single" w:sz="8" w:space="0" w:color="auto"/>
              <w:bottom w:val="double" w:sz="4" w:space="0" w:color="auto"/>
            </w:tcBorders>
            <w:vAlign w:val="center"/>
          </w:tcPr>
          <w:p w14:paraId="73259748" w14:textId="77777777" w:rsidR="00556027" w:rsidRPr="009256E9" w:rsidRDefault="00556027" w:rsidP="00090F72">
            <w:pPr>
              <w:jc w:val="center"/>
              <w:rPr>
                <w:bCs/>
                <w:i/>
                <w:color w:val="000000"/>
              </w:rPr>
            </w:pPr>
            <w:r w:rsidRPr="009256E9">
              <w:rPr>
                <w:bCs/>
                <w:i/>
                <w:color w:val="000000"/>
              </w:rPr>
              <w:t>Hulladék megnevezése</w:t>
            </w:r>
          </w:p>
        </w:tc>
      </w:tr>
      <w:tr w:rsidR="00556027" w:rsidRPr="009256E9" w14:paraId="2FB71C91" w14:textId="77777777" w:rsidTr="00090F72">
        <w:trPr>
          <w:trHeight w:val="567"/>
        </w:trPr>
        <w:tc>
          <w:tcPr>
            <w:tcW w:w="3134" w:type="dxa"/>
            <w:tcBorders>
              <w:top w:val="double" w:sz="4" w:space="0" w:color="auto"/>
            </w:tcBorders>
            <w:shd w:val="clear" w:color="auto" w:fill="auto"/>
            <w:vAlign w:val="center"/>
            <w:hideMark/>
          </w:tcPr>
          <w:p w14:paraId="48F9775D" w14:textId="77777777" w:rsidR="00556027" w:rsidRPr="009256E9" w:rsidRDefault="00556027" w:rsidP="00090F72">
            <w:pPr>
              <w:jc w:val="center"/>
              <w:rPr>
                <w:bCs/>
                <w:color w:val="000000"/>
              </w:rPr>
            </w:pPr>
            <w:r w:rsidRPr="009256E9">
              <w:rPr>
                <w:bCs/>
                <w:color w:val="000000"/>
              </w:rPr>
              <w:t xml:space="preserve">13 05 08* </w:t>
            </w:r>
          </w:p>
        </w:tc>
        <w:tc>
          <w:tcPr>
            <w:tcW w:w="5953" w:type="dxa"/>
            <w:tcBorders>
              <w:top w:val="double" w:sz="4" w:space="0" w:color="auto"/>
            </w:tcBorders>
          </w:tcPr>
          <w:p w14:paraId="25650680" w14:textId="77777777" w:rsidR="00556027" w:rsidRPr="009256E9" w:rsidRDefault="00556027" w:rsidP="00090F72">
            <w:pPr>
              <w:jc w:val="center"/>
              <w:rPr>
                <w:bCs/>
                <w:color w:val="000000"/>
              </w:rPr>
            </w:pPr>
            <w:r w:rsidRPr="009256E9">
              <w:rPr>
                <w:bCs/>
                <w:color w:val="000000"/>
              </w:rPr>
              <w:t>homokfogókból és olaj-víz szeparátorokból származó hulladékok keveréke</w:t>
            </w:r>
          </w:p>
        </w:tc>
      </w:tr>
      <w:tr w:rsidR="00556027" w:rsidRPr="009256E9" w14:paraId="565E7D8C" w14:textId="77777777" w:rsidTr="00090F72">
        <w:trPr>
          <w:trHeight w:val="567"/>
        </w:trPr>
        <w:tc>
          <w:tcPr>
            <w:tcW w:w="3134" w:type="dxa"/>
            <w:shd w:val="clear" w:color="auto" w:fill="auto"/>
            <w:vAlign w:val="center"/>
            <w:hideMark/>
          </w:tcPr>
          <w:p w14:paraId="1ECFA5C5" w14:textId="77777777" w:rsidR="00556027" w:rsidRPr="009256E9" w:rsidRDefault="00556027" w:rsidP="00090F72">
            <w:pPr>
              <w:jc w:val="center"/>
              <w:rPr>
                <w:bCs/>
                <w:color w:val="000000"/>
              </w:rPr>
            </w:pPr>
            <w:r w:rsidRPr="009256E9">
              <w:rPr>
                <w:bCs/>
                <w:color w:val="000000"/>
              </w:rPr>
              <w:t xml:space="preserve">13 05 02* </w:t>
            </w:r>
          </w:p>
        </w:tc>
        <w:tc>
          <w:tcPr>
            <w:tcW w:w="5953" w:type="dxa"/>
            <w:vAlign w:val="center"/>
          </w:tcPr>
          <w:p w14:paraId="1F1727CC" w14:textId="77777777" w:rsidR="00556027" w:rsidRPr="009256E9" w:rsidRDefault="00556027" w:rsidP="00090F72">
            <w:pPr>
              <w:jc w:val="center"/>
              <w:rPr>
                <w:bCs/>
                <w:color w:val="000000"/>
              </w:rPr>
            </w:pPr>
            <w:r w:rsidRPr="009256E9">
              <w:rPr>
                <w:bCs/>
                <w:color w:val="000000"/>
              </w:rPr>
              <w:t>olaj-víz szeparátorokból származó iszap</w:t>
            </w:r>
          </w:p>
        </w:tc>
      </w:tr>
      <w:tr w:rsidR="00556027" w:rsidRPr="009256E9" w14:paraId="5C2ED19C" w14:textId="77777777" w:rsidTr="00090F72">
        <w:trPr>
          <w:trHeight w:val="567"/>
        </w:trPr>
        <w:tc>
          <w:tcPr>
            <w:tcW w:w="3134" w:type="dxa"/>
            <w:shd w:val="clear" w:color="auto" w:fill="auto"/>
            <w:vAlign w:val="center"/>
            <w:hideMark/>
          </w:tcPr>
          <w:p w14:paraId="020345CB" w14:textId="77777777" w:rsidR="00556027" w:rsidRPr="009256E9" w:rsidRDefault="00556027" w:rsidP="00090F72">
            <w:pPr>
              <w:jc w:val="center"/>
              <w:rPr>
                <w:bCs/>
                <w:color w:val="000000"/>
              </w:rPr>
            </w:pPr>
            <w:r w:rsidRPr="009256E9">
              <w:rPr>
                <w:bCs/>
                <w:color w:val="000000"/>
              </w:rPr>
              <w:t>17 05 03*</w:t>
            </w:r>
          </w:p>
        </w:tc>
        <w:tc>
          <w:tcPr>
            <w:tcW w:w="5953" w:type="dxa"/>
            <w:vAlign w:val="center"/>
          </w:tcPr>
          <w:p w14:paraId="52993FBB" w14:textId="77777777" w:rsidR="00556027" w:rsidRPr="009256E9" w:rsidRDefault="00556027" w:rsidP="00090F72">
            <w:pPr>
              <w:jc w:val="center"/>
              <w:rPr>
                <w:bCs/>
                <w:color w:val="000000"/>
              </w:rPr>
            </w:pPr>
            <w:r w:rsidRPr="009256E9">
              <w:rPr>
                <w:bCs/>
                <w:color w:val="000000"/>
              </w:rPr>
              <w:t>veszélyes anyagokat tartalmazó föld és kövek</w:t>
            </w:r>
          </w:p>
        </w:tc>
      </w:tr>
      <w:tr w:rsidR="00556027" w:rsidRPr="009256E9" w14:paraId="47EABE0C" w14:textId="77777777" w:rsidTr="00090F72">
        <w:trPr>
          <w:trHeight w:val="567"/>
        </w:trPr>
        <w:tc>
          <w:tcPr>
            <w:tcW w:w="3134"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0B2C3500" w14:textId="77777777" w:rsidR="00556027" w:rsidRPr="009256E9" w:rsidRDefault="00556027" w:rsidP="00090F72">
            <w:pPr>
              <w:jc w:val="center"/>
              <w:rPr>
                <w:bCs/>
                <w:color w:val="000000"/>
              </w:rPr>
            </w:pPr>
            <w:r w:rsidRPr="00CD2150">
              <w:rPr>
                <w:bCs/>
                <w:color w:val="000000"/>
              </w:rPr>
              <w:t>13 05 06*</w:t>
            </w:r>
          </w:p>
        </w:tc>
        <w:tc>
          <w:tcPr>
            <w:tcW w:w="5953" w:type="dxa"/>
            <w:tcBorders>
              <w:top w:val="single" w:sz="4" w:space="0" w:color="auto"/>
              <w:left w:val="single" w:sz="8" w:space="0" w:color="auto"/>
              <w:bottom w:val="single" w:sz="8" w:space="0" w:color="auto"/>
              <w:right w:val="single" w:sz="8" w:space="0" w:color="auto"/>
            </w:tcBorders>
            <w:vAlign w:val="center"/>
          </w:tcPr>
          <w:p w14:paraId="39FA06FC" w14:textId="77777777" w:rsidR="00556027" w:rsidRPr="009256E9" w:rsidRDefault="00556027" w:rsidP="00090F72">
            <w:pPr>
              <w:jc w:val="center"/>
              <w:rPr>
                <w:bCs/>
                <w:color w:val="000000"/>
              </w:rPr>
            </w:pPr>
            <w:r w:rsidRPr="00CD2150">
              <w:rPr>
                <w:bCs/>
                <w:color w:val="000000"/>
              </w:rPr>
              <w:t>olaj-víz szeparátorokból származó olaj</w:t>
            </w:r>
          </w:p>
        </w:tc>
      </w:tr>
      <w:tr w:rsidR="00556027" w:rsidRPr="009256E9" w14:paraId="2831C871" w14:textId="77777777" w:rsidTr="00090F72">
        <w:trPr>
          <w:trHeight w:val="567"/>
        </w:trPr>
        <w:tc>
          <w:tcPr>
            <w:tcW w:w="3134"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1389BDA9" w14:textId="77777777" w:rsidR="00556027" w:rsidRPr="009256E9" w:rsidRDefault="00556027" w:rsidP="00090F72">
            <w:pPr>
              <w:jc w:val="center"/>
              <w:rPr>
                <w:bCs/>
                <w:color w:val="000000"/>
              </w:rPr>
            </w:pPr>
            <w:r>
              <w:rPr>
                <w:bCs/>
                <w:color w:val="000000"/>
              </w:rPr>
              <w:t>19 08 13*</w:t>
            </w:r>
          </w:p>
        </w:tc>
        <w:tc>
          <w:tcPr>
            <w:tcW w:w="5953" w:type="dxa"/>
            <w:tcBorders>
              <w:top w:val="single" w:sz="4" w:space="0" w:color="auto"/>
              <w:left w:val="single" w:sz="8" w:space="0" w:color="auto"/>
              <w:bottom w:val="single" w:sz="8" w:space="0" w:color="auto"/>
              <w:right w:val="single" w:sz="8" w:space="0" w:color="auto"/>
            </w:tcBorders>
            <w:vAlign w:val="center"/>
          </w:tcPr>
          <w:p w14:paraId="263DB411" w14:textId="77777777" w:rsidR="00556027" w:rsidRPr="009256E9" w:rsidRDefault="00556027" w:rsidP="00090F72">
            <w:pPr>
              <w:jc w:val="center"/>
              <w:rPr>
                <w:bCs/>
                <w:color w:val="000000"/>
              </w:rPr>
            </w:pPr>
            <w:r w:rsidRPr="009256E9">
              <w:rPr>
                <w:bCs/>
                <w:color w:val="000000"/>
              </w:rPr>
              <w:t>Ipari szennyvíz eg</w:t>
            </w:r>
            <w:r>
              <w:rPr>
                <w:bCs/>
                <w:color w:val="000000"/>
              </w:rPr>
              <w:t>yéb kezeléséből származó, veszélyes anyagokat tartalmazó iszap</w:t>
            </w:r>
          </w:p>
        </w:tc>
      </w:tr>
      <w:tr w:rsidR="00556027" w:rsidRPr="009256E9" w14:paraId="7102B96B" w14:textId="77777777" w:rsidTr="00090F72">
        <w:trPr>
          <w:trHeight w:val="567"/>
        </w:trPr>
        <w:tc>
          <w:tcPr>
            <w:tcW w:w="3134" w:type="dxa"/>
            <w:shd w:val="clear" w:color="auto" w:fill="auto"/>
            <w:vAlign w:val="center"/>
            <w:hideMark/>
          </w:tcPr>
          <w:p w14:paraId="18E36FD8" w14:textId="77777777" w:rsidR="00556027" w:rsidRPr="009256E9" w:rsidRDefault="00556027" w:rsidP="00090F72">
            <w:pPr>
              <w:jc w:val="center"/>
              <w:rPr>
                <w:bCs/>
                <w:color w:val="000000"/>
              </w:rPr>
            </w:pPr>
            <w:r w:rsidRPr="009256E9">
              <w:rPr>
                <w:bCs/>
                <w:color w:val="000000"/>
              </w:rPr>
              <w:t>19 08 14</w:t>
            </w:r>
          </w:p>
        </w:tc>
        <w:tc>
          <w:tcPr>
            <w:tcW w:w="5953" w:type="dxa"/>
          </w:tcPr>
          <w:p w14:paraId="68466E4F" w14:textId="77777777" w:rsidR="00556027" w:rsidRPr="009256E9" w:rsidRDefault="00556027" w:rsidP="00090F72">
            <w:pPr>
              <w:jc w:val="center"/>
              <w:rPr>
                <w:bCs/>
                <w:color w:val="000000"/>
              </w:rPr>
            </w:pPr>
            <w:r w:rsidRPr="009256E9">
              <w:rPr>
                <w:bCs/>
                <w:color w:val="000000"/>
              </w:rPr>
              <w:t>Ipari szennyvíz egyéb kezeléséből származó iszap, amely különbözik a 19</w:t>
            </w:r>
            <w:r>
              <w:rPr>
                <w:bCs/>
                <w:color w:val="000000"/>
              </w:rPr>
              <w:t xml:space="preserve"> </w:t>
            </w:r>
            <w:r w:rsidRPr="009256E9">
              <w:rPr>
                <w:bCs/>
                <w:color w:val="000000"/>
              </w:rPr>
              <w:t>08</w:t>
            </w:r>
            <w:r>
              <w:rPr>
                <w:bCs/>
                <w:color w:val="000000"/>
              </w:rPr>
              <w:t xml:space="preserve"> </w:t>
            </w:r>
            <w:r w:rsidRPr="009256E9">
              <w:rPr>
                <w:bCs/>
                <w:color w:val="000000"/>
              </w:rPr>
              <w:t>13-tól</w:t>
            </w:r>
          </w:p>
        </w:tc>
      </w:tr>
    </w:tbl>
    <w:p w14:paraId="10902D38" w14:textId="77777777" w:rsidR="00556027" w:rsidRPr="009256E9" w:rsidRDefault="00556027" w:rsidP="00556027">
      <w:pPr>
        <w:ind w:left="993" w:hanging="993"/>
        <w:jc w:val="both"/>
      </w:pPr>
    </w:p>
    <w:p w14:paraId="06236DD4" w14:textId="77777777" w:rsidR="00556027" w:rsidRPr="009256E9" w:rsidRDefault="00556027" w:rsidP="00556027">
      <w:pPr>
        <w:ind w:left="993" w:hanging="993"/>
        <w:jc w:val="both"/>
      </w:pPr>
    </w:p>
    <w:p w14:paraId="1838FF23" w14:textId="77777777" w:rsidR="00556027" w:rsidRPr="009256E9" w:rsidRDefault="00556027" w:rsidP="00556027">
      <w:pPr>
        <w:pStyle w:val="Listaszerbekezds"/>
        <w:numPr>
          <w:ilvl w:val="0"/>
          <w:numId w:val="28"/>
        </w:numPr>
        <w:jc w:val="both"/>
      </w:pPr>
      <w:r w:rsidRPr="009256E9">
        <w:t>A hulladék</w:t>
      </w:r>
      <w:r>
        <w:t xml:space="preserve"> kezelése</w:t>
      </w:r>
      <w:r w:rsidRPr="009256E9">
        <w:t xml:space="preserve"> csak a tevékenységre előírt engedély birtokában végezhető, ezért az engedély megléte </w:t>
      </w:r>
      <w:r>
        <w:t>az szerződéskötés</w:t>
      </w:r>
      <w:r w:rsidRPr="009256E9">
        <w:t xml:space="preserve"> feltétele. A </w:t>
      </w:r>
      <w:r>
        <w:t>nyertes ajánlattevőnek</w:t>
      </w:r>
      <w:r w:rsidRPr="009256E9">
        <w:t xml:space="preserve"> a szerződés teljes időtartama alatt rendelkez</w:t>
      </w:r>
      <w:r>
        <w:t>nie kell</w:t>
      </w:r>
      <w:r w:rsidRPr="009256E9">
        <w:t xml:space="preserve"> a tevékenységre vonatkozó engedéllyel. Ezért ha a meglévő engedélye a szerződés időtartama alatt lejár, az érvényesség meghosszabbításáról annak lejárata előtt </w:t>
      </w:r>
      <w:proofErr w:type="gramStart"/>
      <w:r w:rsidRPr="009256E9">
        <w:t>kell</w:t>
      </w:r>
      <w:proofErr w:type="gramEnd"/>
      <w:r w:rsidRPr="009256E9">
        <w:t xml:space="preserve"> gondoskodjon.</w:t>
      </w:r>
    </w:p>
    <w:p w14:paraId="5DA0A021" w14:textId="77777777" w:rsidR="00556027" w:rsidRPr="009256E9" w:rsidRDefault="00556027" w:rsidP="00556027">
      <w:pPr>
        <w:jc w:val="both"/>
      </w:pPr>
    </w:p>
    <w:p w14:paraId="762BF797" w14:textId="77777777" w:rsidR="00556027" w:rsidRPr="009256E9" w:rsidRDefault="00556027" w:rsidP="00556027">
      <w:pPr>
        <w:pStyle w:val="Listaszerbekezds"/>
        <w:numPr>
          <w:ilvl w:val="0"/>
          <w:numId w:val="28"/>
        </w:numPr>
        <w:jc w:val="both"/>
      </w:pPr>
      <w:r w:rsidRPr="009256E9">
        <w:t>A hulladék kezelésére</w:t>
      </w:r>
      <w:r>
        <w:t xml:space="preserve"> nem, de a szállításra</w:t>
      </w:r>
      <w:r w:rsidRPr="009256E9">
        <w:t xml:space="preserve"> alvállalkozó bevonható, akinek engedélyére az 1. pontban előírt folyamatosság szintén vonatkozik.</w:t>
      </w:r>
    </w:p>
    <w:p w14:paraId="0FC64163" w14:textId="77777777" w:rsidR="00556027" w:rsidRPr="009256E9" w:rsidRDefault="00556027" w:rsidP="00556027">
      <w:pPr>
        <w:pStyle w:val="Listaszerbekezds"/>
      </w:pPr>
    </w:p>
    <w:p w14:paraId="43C72B3C" w14:textId="77777777" w:rsidR="00556027" w:rsidRPr="009256E9" w:rsidRDefault="00556027" w:rsidP="00556027">
      <w:pPr>
        <w:pStyle w:val="Listaszerbekezds"/>
        <w:numPr>
          <w:ilvl w:val="0"/>
          <w:numId w:val="28"/>
        </w:numPr>
        <w:jc w:val="both"/>
      </w:pPr>
      <w:r w:rsidRPr="009256E9">
        <w:t xml:space="preserve">A veszélyes hulladékok szállításáról a Szállítási lapot </w:t>
      </w:r>
      <w:r>
        <w:t>a vállalkozó</w:t>
      </w:r>
      <w:r w:rsidRPr="009256E9">
        <w:t xml:space="preserve"> biztosítja, melyet saját sorszámtartományával állítja ki, 4 példányban. Az egyes példányokra vonatkozó elvárás: </w:t>
      </w:r>
    </w:p>
    <w:p w14:paraId="4AD28672" w14:textId="77777777" w:rsidR="00556027" w:rsidRPr="009256E9" w:rsidRDefault="00556027" w:rsidP="00556027">
      <w:pPr>
        <w:pStyle w:val="Listaszerbekezds"/>
      </w:pPr>
    </w:p>
    <w:p w14:paraId="097CA19A" w14:textId="77777777" w:rsidR="00556027" w:rsidRPr="009256E9" w:rsidRDefault="00556027" w:rsidP="00556027">
      <w:pPr>
        <w:pStyle w:val="Listaszerbekezds"/>
        <w:numPr>
          <w:ilvl w:val="0"/>
          <w:numId w:val="29"/>
        </w:numPr>
        <w:jc w:val="both"/>
      </w:pPr>
      <w:r w:rsidRPr="009256E9">
        <w:t>a hulladéktermelőnél maradó példányát a hulladékot átadó telephely</w:t>
      </w:r>
      <w:r>
        <w:t>en kell hagyni.</w:t>
      </w:r>
      <w:r w:rsidRPr="009256E9">
        <w:t xml:space="preserve"> </w:t>
      </w:r>
    </w:p>
    <w:p w14:paraId="0D5050CA" w14:textId="77777777" w:rsidR="00556027" w:rsidRPr="009256E9" w:rsidRDefault="00556027" w:rsidP="00556027">
      <w:pPr>
        <w:pStyle w:val="Listaszerbekezds"/>
        <w:numPr>
          <w:ilvl w:val="0"/>
          <w:numId w:val="29"/>
        </w:numPr>
        <w:jc w:val="both"/>
      </w:pPr>
      <w:r w:rsidRPr="009256E9">
        <w:t>a leigazolt példány</w:t>
      </w:r>
      <w:r>
        <w:t>t</w:t>
      </w:r>
      <w:r w:rsidRPr="009256E9">
        <w:t xml:space="preserve"> eredetiben a hulladék átvételét követő 5 napon belül, de legkésőbb a szállítást követő 30 napon belül </w:t>
      </w:r>
      <w:r>
        <w:t>a vállalkozó</w:t>
      </w:r>
      <w:r w:rsidRPr="009256E9">
        <w:t xml:space="preserve"> </w:t>
      </w:r>
      <w:r>
        <w:t>meg</w:t>
      </w:r>
      <w:r w:rsidRPr="009256E9">
        <w:t xml:space="preserve">küldi a szállítást </w:t>
      </w:r>
      <w:r>
        <w:t>megrendelő</w:t>
      </w:r>
      <w:r w:rsidRPr="009256E9">
        <w:t xml:space="preserve"> </w:t>
      </w:r>
      <w:r>
        <w:t xml:space="preserve">központi kapcsolattartója </w:t>
      </w:r>
      <w:r w:rsidRPr="009256E9">
        <w:t>részére, míg a számla mellé annak másolatát csatolja.</w:t>
      </w:r>
    </w:p>
    <w:p w14:paraId="5D37FF91" w14:textId="77777777" w:rsidR="00556027" w:rsidRPr="009256E9" w:rsidRDefault="00556027" w:rsidP="00556027">
      <w:pPr>
        <w:rPr>
          <w:color w:val="0070C0"/>
        </w:rPr>
      </w:pPr>
    </w:p>
    <w:p w14:paraId="485441A1" w14:textId="77777777" w:rsidR="00556027" w:rsidRPr="009256E9" w:rsidRDefault="00556027" w:rsidP="00556027">
      <w:pPr>
        <w:pStyle w:val="Listaszerbekezds"/>
        <w:ind w:left="360"/>
        <w:jc w:val="both"/>
      </w:pPr>
    </w:p>
    <w:p w14:paraId="6366A32A" w14:textId="77777777" w:rsidR="00556027" w:rsidRPr="009256E9" w:rsidRDefault="00556027" w:rsidP="00556027">
      <w:pPr>
        <w:jc w:val="both"/>
      </w:pPr>
    </w:p>
    <w:p w14:paraId="738E6EC0" w14:textId="77777777" w:rsidR="00556027" w:rsidRPr="009256E9" w:rsidRDefault="00556027" w:rsidP="00556027">
      <w:pPr>
        <w:pStyle w:val="Listaszerbekezds"/>
        <w:numPr>
          <w:ilvl w:val="0"/>
          <w:numId w:val="28"/>
        </w:numPr>
        <w:jc w:val="both"/>
      </w:pPr>
      <w:r w:rsidRPr="009256E9">
        <w:t>Megrendelő központi kapcsolattartója:</w:t>
      </w:r>
    </w:p>
    <w:p w14:paraId="3A3BBC8D" w14:textId="77777777" w:rsidR="00556027" w:rsidRPr="009256E9" w:rsidRDefault="00556027" w:rsidP="00556027">
      <w:pPr>
        <w:tabs>
          <w:tab w:val="left" w:pos="851"/>
        </w:tabs>
        <w:ind w:left="357" w:right="29"/>
        <w:jc w:val="both"/>
      </w:pPr>
      <w:r w:rsidRPr="009256E9">
        <w:t xml:space="preserve">Név: </w:t>
      </w:r>
      <w:r w:rsidRPr="009256E9">
        <w:tab/>
        <w:t>Fehér Márta</w:t>
      </w:r>
    </w:p>
    <w:p w14:paraId="20BD505B" w14:textId="77777777" w:rsidR="00556027" w:rsidRPr="009256E9" w:rsidRDefault="00556027" w:rsidP="00556027">
      <w:pPr>
        <w:tabs>
          <w:tab w:val="left" w:pos="851"/>
        </w:tabs>
        <w:ind w:left="357" w:right="29"/>
        <w:jc w:val="both"/>
      </w:pPr>
      <w:r w:rsidRPr="009256E9">
        <w:t xml:space="preserve">Cím: </w:t>
      </w:r>
      <w:r w:rsidRPr="009256E9">
        <w:tab/>
        <w:t>1087 Budapest, Könyves Kálmán krt. 54-60.</w:t>
      </w:r>
    </w:p>
    <w:p w14:paraId="19C07273" w14:textId="77777777" w:rsidR="00556027" w:rsidRPr="009256E9" w:rsidRDefault="00556027" w:rsidP="00556027">
      <w:pPr>
        <w:tabs>
          <w:tab w:val="left" w:pos="851"/>
        </w:tabs>
        <w:ind w:left="357" w:right="29"/>
        <w:jc w:val="both"/>
      </w:pPr>
      <w:r w:rsidRPr="009256E9">
        <w:t>Telefon:</w:t>
      </w:r>
      <w:r w:rsidRPr="009256E9">
        <w:tab/>
        <w:t>06/1/511-1776, 06-30/634-2428</w:t>
      </w:r>
    </w:p>
    <w:p w14:paraId="06F372E2" w14:textId="77777777" w:rsidR="00556027" w:rsidRPr="009256E9" w:rsidRDefault="00556027" w:rsidP="00556027">
      <w:pPr>
        <w:tabs>
          <w:tab w:val="left" w:pos="851"/>
        </w:tabs>
        <w:ind w:left="357" w:right="29"/>
        <w:jc w:val="both"/>
      </w:pPr>
      <w:r w:rsidRPr="009256E9">
        <w:t>Telefax:</w:t>
      </w:r>
      <w:r w:rsidRPr="009256E9">
        <w:tab/>
        <w:t>06/1/511-1821</w:t>
      </w:r>
    </w:p>
    <w:p w14:paraId="448AF80E" w14:textId="77777777" w:rsidR="00556027" w:rsidRPr="009256E9" w:rsidRDefault="00556027" w:rsidP="00556027">
      <w:pPr>
        <w:tabs>
          <w:tab w:val="left" w:pos="851"/>
        </w:tabs>
        <w:ind w:left="357" w:right="28"/>
        <w:jc w:val="both"/>
      </w:pPr>
      <w:r w:rsidRPr="009256E9">
        <w:t>E-mail:</w:t>
      </w:r>
      <w:r w:rsidRPr="009256E9">
        <w:tab/>
      </w:r>
      <w:hyperlink r:id="rId23" w:history="1">
        <w:r w:rsidRPr="009256E9">
          <w:rPr>
            <w:rStyle w:val="Hiperhivatkozs"/>
          </w:rPr>
          <w:t>feher.marta@mav-start.hu</w:t>
        </w:r>
      </w:hyperlink>
    </w:p>
    <w:p w14:paraId="225B1485" w14:textId="77777777" w:rsidR="00556027" w:rsidRPr="009256E9" w:rsidRDefault="00556027" w:rsidP="00556027">
      <w:pPr>
        <w:jc w:val="both"/>
      </w:pPr>
    </w:p>
    <w:p w14:paraId="1B2EE738" w14:textId="77777777" w:rsidR="00556027" w:rsidRPr="009256E9" w:rsidRDefault="00556027" w:rsidP="00556027">
      <w:pPr>
        <w:jc w:val="both"/>
      </w:pPr>
    </w:p>
    <w:p w14:paraId="71690BF5" w14:textId="77777777" w:rsidR="00556027" w:rsidRPr="009256E9" w:rsidRDefault="00556027" w:rsidP="00556027">
      <w:pPr>
        <w:jc w:val="both"/>
      </w:pPr>
      <w:r w:rsidRPr="009256E9">
        <w:t xml:space="preserve">Melléklet: </w:t>
      </w:r>
    </w:p>
    <w:p w14:paraId="65FCB42E" w14:textId="77777777" w:rsidR="00556027" w:rsidRPr="009256E9" w:rsidRDefault="00556027" w:rsidP="00556027">
      <w:pPr>
        <w:ind w:left="708"/>
        <w:jc w:val="both"/>
      </w:pPr>
      <w:r>
        <w:t>1</w:t>
      </w:r>
      <w:r w:rsidRPr="009256E9">
        <w:t xml:space="preserve">. </w:t>
      </w:r>
      <w:r>
        <w:t>1</w:t>
      </w:r>
      <w:proofErr w:type="gramStart"/>
      <w:r>
        <w:t>.sz.f</w:t>
      </w:r>
      <w:proofErr w:type="gramEnd"/>
      <w:r>
        <w:t>üggelék</w:t>
      </w:r>
      <w:r w:rsidRPr="009256E9">
        <w:t xml:space="preserve">: </w:t>
      </w:r>
      <w:proofErr w:type="spellStart"/>
      <w:r w:rsidRPr="009256E9">
        <w:t>Telephelye</w:t>
      </w:r>
      <w:r>
        <w:t>nkénti</w:t>
      </w:r>
      <w:proofErr w:type="spellEnd"/>
      <w:r>
        <w:t xml:space="preserve"> hulladék mennyiségek,, kapcsolattartók</w:t>
      </w:r>
      <w:r w:rsidRPr="009256E9">
        <w:t xml:space="preserve"> (Excel táblázat)</w:t>
      </w:r>
    </w:p>
    <w:p w14:paraId="2A99446B" w14:textId="77777777" w:rsidR="00556027" w:rsidRDefault="00556027" w:rsidP="00556027">
      <w:pPr>
        <w:rPr>
          <w:b/>
        </w:rPr>
      </w:pPr>
    </w:p>
    <w:p w14:paraId="54E29270" w14:textId="77777777" w:rsidR="00556027" w:rsidRDefault="00556027" w:rsidP="00556027">
      <w:pPr>
        <w:rPr>
          <w:sz w:val="23"/>
          <w:szCs w:val="23"/>
        </w:rPr>
      </w:pPr>
    </w:p>
    <w:p w14:paraId="371DAC01" w14:textId="77777777" w:rsidR="00556027" w:rsidRDefault="00556027" w:rsidP="00556027">
      <w:pPr>
        <w:tabs>
          <w:tab w:val="center" w:pos="2520"/>
          <w:tab w:val="center" w:pos="6096"/>
        </w:tabs>
        <w:spacing w:line="360" w:lineRule="auto"/>
        <w:ind w:left="-567" w:firstLine="567"/>
        <w:rPr>
          <w:sz w:val="23"/>
          <w:szCs w:val="23"/>
        </w:rPr>
      </w:pPr>
    </w:p>
    <w:p w14:paraId="1FA5C034" w14:textId="77777777" w:rsidR="009B14B2" w:rsidRPr="006172DE" w:rsidRDefault="009B14B2" w:rsidP="0030774F">
      <w:pPr>
        <w:spacing w:line="240" w:lineRule="auto"/>
      </w:pPr>
    </w:p>
    <w:sectPr w:rsidR="009B14B2" w:rsidRPr="006172DE" w:rsidSect="002D711A">
      <w:headerReference w:type="first" r:id="rId24"/>
      <w:pgSz w:w="11906" w:h="16838" w:code="9"/>
      <w:pgMar w:top="1247"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20E9B3" w14:textId="77777777" w:rsidR="00DA6123" w:rsidRDefault="00DA6123" w:rsidP="00FC18F4">
      <w:pPr>
        <w:spacing w:after="0" w:line="240" w:lineRule="auto"/>
      </w:pPr>
      <w:r>
        <w:separator/>
      </w:r>
    </w:p>
  </w:endnote>
  <w:endnote w:type="continuationSeparator" w:id="0">
    <w:p w14:paraId="5AF5410C" w14:textId="77777777" w:rsidR="00DA6123" w:rsidRDefault="00DA6123" w:rsidP="00FC1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H-Gourmand">
    <w:altName w:val="Times New Roman"/>
    <w:charset w:val="00"/>
    <w:family w:val="roman"/>
    <w:pitch w:val="variable"/>
    <w:sig w:usb0="00000003" w:usb1="00000000" w:usb2="00000000" w:usb3="00000000" w:csb0="00000001" w:csb1="00000000"/>
  </w:font>
  <w:font w:name="&amp;#39">
    <w:altName w:val="Times New Roman"/>
    <w:panose1 w:val="00000000000000000000"/>
    <w:charset w:val="00"/>
    <w:family w:val="roman"/>
    <w:notTrueType/>
    <w:pitch w:val="default"/>
    <w:sig w:usb0="00000003" w:usb1="00000000" w:usb2="00000000" w:usb3="00000000" w:csb0="00000001" w:csb1="00000000"/>
  </w:font>
  <w:font w:name="Myriad_PFL">
    <w:altName w:val="Arial Narrow"/>
    <w:charset w:val="00"/>
    <w:family w:val="auto"/>
    <w:pitch w:val="variable"/>
    <w:sig w:usb0="00000007" w:usb1="00000000" w:usb2="00000000" w:usb3="00000000" w:csb0="00000013" w:csb1="00000000"/>
  </w:font>
  <w:font w:name="MyriadPro-Semibold">
    <w:altName w:val="MS Gothic"/>
    <w:panose1 w:val="00000000000000000000"/>
    <w:charset w:val="80"/>
    <w:family w:val="swiss"/>
    <w:notTrueType/>
    <w:pitch w:val="default"/>
    <w:sig w:usb0="00000203" w:usb1="08070000" w:usb2="00000010" w:usb3="00000000" w:csb0="00020005" w:csb1="00000000"/>
  </w:font>
  <w:font w:name="SimSun">
    <w:altName w:val="宋体"/>
    <w:panose1 w:val="02010600030101010101"/>
    <w:charset w:val="86"/>
    <w:family w:val="auto"/>
    <w:pitch w:val="variable"/>
    <w:sig w:usb0="00000003" w:usb1="288F0000" w:usb2="00000016" w:usb3="00000000" w:csb0="00040001" w:csb1="00000000"/>
  </w:font>
  <w:font w:name="MyriadPro-Light">
    <w:altName w:val="MS Gothic"/>
    <w:panose1 w:val="00000000000000000000"/>
    <w:charset w:val="80"/>
    <w:family w:val="swiss"/>
    <w:notTrueType/>
    <w:pitch w:val="default"/>
    <w:sig w:usb0="00000001" w:usb1="08070000" w:usb2="00000010" w:usb3="00000000" w:csb0="00020000" w:csb1="00000000"/>
  </w:font>
  <w:font w:name="Verdana">
    <w:panose1 w:val="020B0604030504040204"/>
    <w:charset w:val="EE"/>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5EF885" w14:textId="77777777" w:rsidR="00DA6123" w:rsidRDefault="00DA6123" w:rsidP="00C62AE5">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3C70C1BC" w14:textId="77777777" w:rsidR="00DA6123" w:rsidRDefault="00DA6123" w:rsidP="00C62AE5">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E24AC" w14:textId="6C366760" w:rsidR="00DA6123" w:rsidRDefault="00DA6123" w:rsidP="00C62AE5">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sidR="00C702E8">
      <w:rPr>
        <w:rStyle w:val="Oldalszm"/>
        <w:noProof/>
      </w:rPr>
      <w:t>81</w:t>
    </w:r>
    <w:r>
      <w:rPr>
        <w:rStyle w:val="Oldalszm"/>
      </w:rPr>
      <w:fldChar w:fldCharType="end"/>
    </w:r>
  </w:p>
  <w:p w14:paraId="1971AA10" w14:textId="77777777" w:rsidR="00DA6123" w:rsidRDefault="00DA6123" w:rsidP="00C62AE5">
    <w:pPr>
      <w:pStyle w:val="llb"/>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9CAAE" w14:textId="1895B19B" w:rsidR="00DA6123" w:rsidRPr="00A40DD2" w:rsidRDefault="00DA6123" w:rsidP="00C62AE5">
    <w:pPr>
      <w:pStyle w:val="llb"/>
      <w:spacing w:after="0" w:line="240" w:lineRule="auto"/>
      <w:jc w:val="right"/>
    </w:pPr>
    <w:r>
      <w:fldChar w:fldCharType="begin"/>
    </w:r>
    <w:r>
      <w:instrText>PAGE   \* MERGEFORMAT</w:instrText>
    </w:r>
    <w:r>
      <w:fldChar w:fldCharType="separate"/>
    </w:r>
    <w:r w:rsidR="00C702E8">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18955C" w14:textId="77777777" w:rsidR="00DA6123" w:rsidRDefault="00DA6123" w:rsidP="00FC18F4">
      <w:pPr>
        <w:spacing w:after="0" w:line="240" w:lineRule="auto"/>
      </w:pPr>
      <w:r>
        <w:separator/>
      </w:r>
    </w:p>
  </w:footnote>
  <w:footnote w:type="continuationSeparator" w:id="0">
    <w:p w14:paraId="686C79B5" w14:textId="77777777" w:rsidR="00DA6123" w:rsidRDefault="00DA6123" w:rsidP="00FC18F4">
      <w:pPr>
        <w:spacing w:after="0" w:line="240" w:lineRule="auto"/>
      </w:pPr>
      <w:r>
        <w:continuationSeparator/>
      </w:r>
    </w:p>
  </w:footnote>
  <w:footnote w:id="1">
    <w:p w14:paraId="1AB2A7A8" w14:textId="77777777" w:rsidR="00DA6123" w:rsidRDefault="00DA6123" w:rsidP="00FC18F4">
      <w:pPr>
        <w:pStyle w:val="Lbjegyzetszveg"/>
        <w:spacing w:after="0" w:line="240" w:lineRule="auto"/>
        <w:jc w:val="both"/>
      </w:pPr>
      <w:r w:rsidRPr="00F743E9">
        <w:rPr>
          <w:rStyle w:val="Lbjegyzet-hivatkozs"/>
        </w:rPr>
        <w:sym w:font="Symbol" w:char="F02A"/>
      </w:r>
      <w:r w:rsidRPr="00F743E9">
        <w:t xml:space="preserve"> </w:t>
      </w:r>
      <w:r>
        <w:t xml:space="preserve">A </w:t>
      </w:r>
      <w:r w:rsidRPr="005A14C5">
        <w:t xml:space="preserve">közös </w:t>
      </w:r>
      <w:r>
        <w:t xml:space="preserve">ajánlattevők számától függően </w:t>
      </w:r>
      <w:r w:rsidRPr="005A14C5">
        <w:t>tetszőleges számban ismételhető a táblázat.</w:t>
      </w:r>
    </w:p>
    <w:p w14:paraId="52D68AD5" w14:textId="0BBBB278" w:rsidR="00DA6123" w:rsidRPr="0039119F" w:rsidRDefault="00DA6123" w:rsidP="00FC18F4">
      <w:pPr>
        <w:pStyle w:val="Lbjegyzetszveg"/>
        <w:spacing w:after="0" w:line="240" w:lineRule="auto"/>
        <w:jc w:val="both"/>
        <w:rPr>
          <w:lang w:val="hu-HU"/>
        </w:rPr>
      </w:pPr>
    </w:p>
  </w:footnote>
  <w:footnote w:id="2">
    <w:p w14:paraId="0B98ED11" w14:textId="77777777" w:rsidR="00DA6123" w:rsidRPr="004C1EA5" w:rsidRDefault="00DA6123" w:rsidP="006F4594">
      <w:pPr>
        <w:pStyle w:val="Lbjegyzetszveg"/>
        <w:rPr>
          <w:lang w:val="hu-HU"/>
        </w:rPr>
      </w:pPr>
      <w:r w:rsidRPr="00460CAC">
        <w:rPr>
          <w:rStyle w:val="Lbjegyzet-hivatkozs"/>
        </w:rPr>
        <w:footnoteRef/>
      </w:r>
      <w:r w:rsidRPr="00460CAC">
        <w:t xml:space="preserve"> </w:t>
      </w:r>
      <w:r w:rsidRPr="00460CAC">
        <w:t>Közös ajánlattétel esetén ezt a nyilatkozatot valamennyi ajánlattevő</w:t>
      </w:r>
      <w:r>
        <w:t>nek</w:t>
      </w:r>
      <w:r w:rsidRPr="00460CAC">
        <w:t xml:space="preserve"> </w:t>
      </w:r>
      <w:r>
        <w:t>külön-külön kell megtennie</w:t>
      </w:r>
      <w:r>
        <w:rPr>
          <w:lang w:val="hu-HU"/>
        </w:rPr>
        <w:t>!</w:t>
      </w:r>
    </w:p>
  </w:footnote>
  <w:footnote w:id="3">
    <w:p w14:paraId="04CB56EF" w14:textId="77777777" w:rsidR="00DA6123" w:rsidRPr="006C1E95" w:rsidRDefault="00DA6123" w:rsidP="00FC18F4">
      <w:pPr>
        <w:pStyle w:val="Lbjegyzetszveg"/>
        <w:spacing w:after="0"/>
      </w:pPr>
      <w:r w:rsidRPr="006C1E95">
        <w:rPr>
          <w:rStyle w:val="Lbjegyzet-hivatkozs"/>
        </w:rPr>
        <w:footnoteRef/>
      </w:r>
      <w:r w:rsidRPr="006C1E95">
        <w:t xml:space="preserve"> </w:t>
      </w:r>
      <w:r w:rsidRPr="006C1E95">
        <w:t>A megfelelő aláhúzással jelölendő</w:t>
      </w:r>
    </w:p>
  </w:footnote>
  <w:footnote w:id="4">
    <w:p w14:paraId="07D2B351" w14:textId="77777777" w:rsidR="00DA6123" w:rsidRDefault="00DA6123" w:rsidP="00FC18F4">
      <w:pPr>
        <w:pStyle w:val="Lbjegyzetszveg"/>
        <w:spacing w:after="0"/>
      </w:pPr>
      <w:r w:rsidRPr="006C1E95">
        <w:rPr>
          <w:rStyle w:val="Lbjegyzet-hivatkozs"/>
        </w:rPr>
        <w:footnoteRef/>
      </w:r>
      <w:r w:rsidRPr="006C1E95">
        <w:t xml:space="preserve"> </w:t>
      </w:r>
      <w:r w:rsidRPr="006C1E95">
        <w:t>A megfelelő aláhúzással jelölendő</w:t>
      </w:r>
    </w:p>
    <w:p w14:paraId="3935EF83" w14:textId="77777777" w:rsidR="00DA6123" w:rsidRPr="00443985" w:rsidRDefault="00DA6123" w:rsidP="00FC18F4">
      <w:pPr>
        <w:pStyle w:val="Lbjegyzetszveg"/>
        <w:spacing w:after="0"/>
      </w:pPr>
      <w:r w:rsidRPr="006536CB">
        <w:t xml:space="preserve">* Közös </w:t>
      </w:r>
      <w:r>
        <w:t>ajánlattétel</w:t>
      </w:r>
      <w:r w:rsidRPr="006536CB">
        <w:t xml:space="preserve"> esetén a nyilatkozatot minden egyes </w:t>
      </w:r>
      <w:r>
        <w:t>ajánlattevő</w:t>
      </w:r>
      <w:r w:rsidRPr="006536CB">
        <w:t xml:space="preserve"> részéről csatolni kell.</w:t>
      </w:r>
    </w:p>
  </w:footnote>
  <w:footnote w:id="5">
    <w:p w14:paraId="65323A32" w14:textId="77777777" w:rsidR="00DA6123" w:rsidRPr="00460CAC" w:rsidRDefault="00DA6123" w:rsidP="00700D53">
      <w:pPr>
        <w:pStyle w:val="Lbjegyzetszveg"/>
        <w:rPr>
          <w:lang w:val="hu-HU"/>
        </w:rPr>
      </w:pPr>
      <w:r w:rsidRPr="00460CAC">
        <w:rPr>
          <w:rStyle w:val="Lbjegyzet-hivatkozs"/>
        </w:rPr>
        <w:footnoteRef/>
      </w:r>
      <w:r w:rsidRPr="00460CAC">
        <w:t xml:space="preserve"> </w:t>
      </w:r>
      <w:r w:rsidRPr="00460CAC">
        <w:t>A nem kívánt rész törlendő!</w:t>
      </w:r>
    </w:p>
  </w:footnote>
  <w:footnote w:id="6">
    <w:p w14:paraId="52EF868D" w14:textId="3ABA6236" w:rsidR="00DA6123" w:rsidRPr="009E4C3B" w:rsidRDefault="00DA6123" w:rsidP="00FC18F4">
      <w:pPr>
        <w:pStyle w:val="Lbjegyzetszveg"/>
      </w:pPr>
      <w:r>
        <w:rPr>
          <w:rStyle w:val="Lbjegyzet-hivatkozs"/>
        </w:rPr>
        <w:footnoteRef/>
      </w:r>
      <w:r>
        <w:t xml:space="preserve"> </w:t>
      </w:r>
      <w:r>
        <w:t>Közös ajánlattétel esetén.</w:t>
      </w:r>
    </w:p>
  </w:footnote>
  <w:footnote w:id="7">
    <w:p w14:paraId="4A09A8C3" w14:textId="77777777" w:rsidR="00DA6123" w:rsidRDefault="00DA6123" w:rsidP="00FC18F4">
      <w:pPr>
        <w:pStyle w:val="FootnoteTextChar1"/>
      </w:pPr>
      <w:r>
        <w:rPr>
          <w:rStyle w:val="Lbjegyzet-hivatkozs"/>
        </w:rPr>
        <w:footnoteRef/>
      </w:r>
      <w:r>
        <w:t xml:space="preserve"> </w:t>
      </w:r>
      <w:r w:rsidRPr="00FF7FDC">
        <w:rPr>
          <w:rFonts w:ascii="Times New Roman" w:hAnsi="Times New Roman" w:cs="Times New Roman"/>
        </w:rPr>
        <w:t>Közös ajánlattétel esetén ezt a nyilatkozatot valamennyi ajánlattevő saját maga tekintetében köteles aláírni.</w:t>
      </w:r>
    </w:p>
  </w:footnote>
  <w:footnote w:id="8">
    <w:p w14:paraId="531172DF" w14:textId="77777777" w:rsidR="00DA6123" w:rsidRDefault="00DA6123" w:rsidP="00DD0E64">
      <w:pPr>
        <w:pStyle w:val="Lbjegyzetszveg"/>
        <w:jc w:val="both"/>
      </w:pPr>
      <w:r w:rsidRPr="00D81177">
        <w:rPr>
          <w:rStyle w:val="Lbjegyzet-hivatkozs"/>
          <w:sz w:val="16"/>
          <w:szCs w:val="16"/>
        </w:rPr>
        <w:footnoteRef/>
      </w:r>
      <w:r w:rsidRPr="00D81177">
        <w:rPr>
          <w:sz w:val="16"/>
          <w:szCs w:val="16"/>
        </w:rPr>
        <w:t xml:space="preserve"> </w:t>
      </w:r>
      <w:r w:rsidRPr="00D81177">
        <w:rPr>
          <w:sz w:val="16"/>
          <w:szCs w:val="16"/>
        </w:rPr>
        <w:t>Abban az esetben töltendő ki, ha ajánlattevő idegen nyelvű dokumentumot csatol az ajánlatba, és annak fordítását nem hiteles fordítással nyújtotta be.</w:t>
      </w:r>
    </w:p>
  </w:footnote>
  <w:footnote w:id="9">
    <w:p w14:paraId="5F70C82D" w14:textId="77777777" w:rsidR="00DA6123" w:rsidRPr="00D6194E" w:rsidRDefault="00DA6123" w:rsidP="00074340">
      <w:pPr>
        <w:pStyle w:val="Lbjegyzetszveg"/>
        <w:rPr>
          <w:rFonts w:ascii="Calibri" w:hAnsi="Calibri"/>
          <w:lang w:val="hu-HU"/>
        </w:rPr>
      </w:pPr>
      <w:r>
        <w:rPr>
          <w:rStyle w:val="Lbjegyzet-hivatkozs"/>
        </w:rPr>
        <w:footnoteRef/>
      </w:r>
      <w:r>
        <w:t xml:space="preserve"> </w:t>
      </w:r>
      <w:r>
        <w:rPr>
          <w:sz w:val="18"/>
          <w:szCs w:val="18"/>
          <w:lang w:val="hu-HU"/>
        </w:rPr>
        <w:t>Közjegyző vagy gazdasági, illetve szakmai kamara által hitelesített nyilatkozat</w:t>
      </w:r>
    </w:p>
  </w:footnote>
  <w:footnote w:id="10">
    <w:p w14:paraId="04BC4729" w14:textId="77777777" w:rsidR="00DA6123" w:rsidRPr="00957943" w:rsidRDefault="00DA6123" w:rsidP="00FC18F4">
      <w:pPr>
        <w:pStyle w:val="Lbjegyzetszveg"/>
        <w:jc w:val="both"/>
      </w:pPr>
      <w:r w:rsidRPr="00957943">
        <w:rPr>
          <w:rStyle w:val="Lbjegyzet-hivatkozs"/>
        </w:rPr>
        <w:footnoteRef/>
      </w:r>
      <w:r w:rsidRPr="00957943">
        <w:t xml:space="preserve"> </w:t>
      </w:r>
      <w:r w:rsidRPr="00957943">
        <w:rPr>
          <w:b/>
        </w:rPr>
        <w:t>Ajánlattevő vagy az alkalmasság igazolásában résztvevő más szervezet akkor köteles ezt a nyilatkozatot benyújtani az ajánlati felhívásban előírt alkalmassági követelmény vonatkozásában, amennyiben ajánlatkérő erre a Kbt. 69. § (4)-(7) bekezdése alapján felhívja</w:t>
      </w:r>
      <w:r w:rsidRPr="00957943">
        <w:t>.</w:t>
      </w:r>
    </w:p>
  </w:footnote>
  <w:footnote w:id="11">
    <w:p w14:paraId="46029715" w14:textId="77777777" w:rsidR="00DA6123" w:rsidRDefault="00DA6123" w:rsidP="00FC18F4">
      <w:pPr>
        <w:pStyle w:val="FootnoteTextChar1"/>
      </w:pPr>
      <w:r w:rsidRPr="00957943">
        <w:rPr>
          <w:rStyle w:val="Lbjegyzet-hivatkozs"/>
          <w:rFonts w:ascii="Times New Roman" w:hAnsi="Times New Roman" w:cs="Times New Roman"/>
        </w:rPr>
        <w:footnoteRef/>
      </w:r>
      <w:r w:rsidRPr="00957943">
        <w:rPr>
          <w:rFonts w:ascii="Times New Roman" w:hAnsi="Times New Roman" w:cs="Times New Roman"/>
        </w:rPr>
        <w:t xml:space="preserve"> A nyilatkozattevő </w:t>
      </w:r>
      <w:proofErr w:type="gramStart"/>
      <w:r w:rsidRPr="00957943">
        <w:rPr>
          <w:rFonts w:ascii="Times New Roman" w:hAnsi="Times New Roman" w:cs="Times New Roman"/>
        </w:rPr>
        <w:t>státuszának</w:t>
      </w:r>
      <w:proofErr w:type="gramEnd"/>
      <w:r w:rsidRPr="00957943">
        <w:rPr>
          <w:rFonts w:ascii="Times New Roman" w:hAnsi="Times New Roman" w:cs="Times New Roman"/>
        </w:rPr>
        <w:t xml:space="preserve"> megfelelő aláhúzandó!</w:t>
      </w:r>
    </w:p>
  </w:footnote>
  <w:footnote w:id="12">
    <w:p w14:paraId="6C6ADA64" w14:textId="77777777" w:rsidR="00DA6123" w:rsidRPr="006B45B3" w:rsidRDefault="00DA6123" w:rsidP="00B764C5">
      <w:pPr>
        <w:pStyle w:val="Lbjegyzetszveg"/>
        <w:rPr>
          <w:rFonts w:ascii="Calibri" w:hAnsi="Calibri"/>
        </w:rPr>
      </w:pPr>
      <w:r>
        <w:rPr>
          <w:rStyle w:val="Lbjegyzet-hivatkozs"/>
        </w:rPr>
        <w:footnoteRef/>
      </w:r>
      <w:r>
        <w:t xml:space="preserve"> </w:t>
      </w:r>
      <w:r w:rsidRPr="00B77DF3">
        <w:rPr>
          <w:sz w:val="18"/>
          <w:szCs w:val="18"/>
        </w:rPr>
        <w:t>Megfelelő rész aláhúzandó!</w:t>
      </w:r>
    </w:p>
  </w:footnote>
  <w:footnote w:id="13">
    <w:p w14:paraId="5A491F65" w14:textId="77777777" w:rsidR="00DA6123" w:rsidRPr="00DF085E" w:rsidRDefault="00DA6123" w:rsidP="00DF085E">
      <w:pPr>
        <w:pStyle w:val="Lbjegyzetszveg"/>
        <w:jc w:val="both"/>
      </w:pPr>
      <w:r>
        <w:rPr>
          <w:rStyle w:val="Lbjegyzet-hivatkozs"/>
        </w:rPr>
        <w:footnoteRef/>
      </w:r>
      <w:r>
        <w:t xml:space="preserve"> </w:t>
      </w:r>
      <w:r>
        <w:t xml:space="preserve">Felhívjuk Ajánlattevő figyelmét, hogy </w:t>
      </w:r>
      <w:r w:rsidRPr="00AB50B4">
        <w:rPr>
          <w:rFonts w:eastAsia="Times New Roman"/>
          <w:color w:val="000000"/>
        </w:rPr>
        <w:t>Ajánlatkérő</w:t>
      </w:r>
      <w:r>
        <w:rPr>
          <w:rFonts w:eastAsia="Times New Roman"/>
          <w:color w:val="000000"/>
        </w:rPr>
        <w:t xml:space="preserve"> az eljárást megindító hirdetményben jelezte, hogy</w:t>
      </w:r>
      <w:r w:rsidRPr="00AB50B4">
        <w:rPr>
          <w:rFonts w:eastAsia="Times New Roman"/>
          <w:color w:val="000000"/>
        </w:rPr>
        <w:t xml:space="preserve"> a 321/2015. (X.30.) Korm. rendelet 2. § (5) bekezdése alapján az alkalmassági követelmények előzetes igazolása érdekében elfogadja ajánlattevő vagy az alkalmasság igazolásában részt vevő szervezet </w:t>
      </w:r>
      <w:r w:rsidRPr="0072595C">
        <w:rPr>
          <w:rFonts w:eastAsia="Times New Roman"/>
          <w:color w:val="000000"/>
        </w:rPr>
        <w:t>egységes európai közbeszerzési dokumentumban feltüntetett egyszerű nyilatkozatát</w:t>
      </w:r>
      <w:r w:rsidRPr="00AB50B4">
        <w:rPr>
          <w:rFonts w:eastAsia="Times New Roman"/>
          <w:color w:val="000000"/>
        </w:rPr>
        <w:t xml:space="preserve"> az előírt alkalmasság tekintetében</w:t>
      </w:r>
      <w:r>
        <w:rPr>
          <w:rFonts w:eastAsia="Times New Roman"/>
          <w:color w:val="000000"/>
        </w:rPr>
        <w:t>.</w:t>
      </w:r>
    </w:p>
  </w:footnote>
  <w:footnote w:id="14">
    <w:p w14:paraId="42464347" w14:textId="77777777" w:rsidR="00DA6123" w:rsidRPr="00142E7F" w:rsidRDefault="00DA6123" w:rsidP="00FF6ADF">
      <w:pPr>
        <w:pStyle w:val="Lbjegyzetszveg"/>
        <w:rPr>
          <w:rFonts w:ascii="Verdana" w:hAnsi="Verdana"/>
          <w:i/>
          <w:sz w:val="16"/>
          <w:szCs w:val="16"/>
        </w:rPr>
      </w:pPr>
      <w:r w:rsidRPr="00142E7F">
        <w:rPr>
          <w:rStyle w:val="Lbjegyzet-hivatkozs"/>
          <w:rFonts w:ascii="Verdana" w:hAnsi="Verdana"/>
          <w:i/>
        </w:rPr>
        <w:footnoteRef/>
      </w:r>
      <w:r w:rsidRPr="00142E7F">
        <w:rPr>
          <w:rFonts w:ascii="Verdana" w:hAnsi="Verdana"/>
          <w:i/>
          <w:sz w:val="16"/>
          <w:szCs w:val="16"/>
        </w:rPr>
        <w:t xml:space="preserve">felsoroltak nem </w:t>
      </w:r>
      <w:r>
        <w:rPr>
          <w:rFonts w:ascii="Verdana" w:hAnsi="Verdana"/>
          <w:i/>
          <w:sz w:val="16"/>
          <w:szCs w:val="16"/>
        </w:rPr>
        <w:t>helyettesítik</w:t>
      </w:r>
      <w:r>
        <w:rPr>
          <w:rFonts w:ascii="Verdana" w:hAnsi="Verdana"/>
          <w:i/>
          <w:sz w:val="16"/>
          <w:szCs w:val="16"/>
          <w:lang w:val="hu-HU"/>
        </w:rPr>
        <w:t xml:space="preserve"> </w:t>
      </w:r>
      <w:r w:rsidRPr="00142E7F">
        <w:rPr>
          <w:rFonts w:ascii="Verdana" w:hAnsi="Verdana"/>
          <w:i/>
          <w:sz w:val="16"/>
          <w:szCs w:val="16"/>
        </w:rPr>
        <w:t>a Kbt. 62.§-</w:t>
      </w:r>
      <w:proofErr w:type="spellStart"/>
      <w:r w:rsidRPr="00142E7F">
        <w:rPr>
          <w:rFonts w:ascii="Verdana" w:hAnsi="Verdana"/>
          <w:i/>
          <w:sz w:val="16"/>
          <w:szCs w:val="16"/>
        </w:rPr>
        <w:t>ban</w:t>
      </w:r>
      <w:proofErr w:type="spellEnd"/>
      <w:r w:rsidRPr="00142E7F">
        <w:rPr>
          <w:rFonts w:ascii="Verdana" w:hAnsi="Verdana"/>
          <w:i/>
          <w:sz w:val="16"/>
          <w:szCs w:val="16"/>
        </w:rPr>
        <w:t xml:space="preserve"> foglalt részletes törvényi előírásokat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F4A10" w14:textId="77777777" w:rsidR="00DA6123" w:rsidRPr="0046436C" w:rsidRDefault="00DA6123" w:rsidP="0046436C">
    <w:pPr>
      <w:pStyle w:val="lfej"/>
      <w:jc w:val="center"/>
    </w:pPr>
    <w:r w:rsidRPr="00BE718D">
      <w:rPr>
        <w:rFonts w:eastAsia="MyriadPro-Semibold"/>
        <w:b/>
        <w:sz w:val="20"/>
        <w:szCs w:val="20"/>
      </w:rPr>
      <w:t>„</w:t>
    </w:r>
    <w:r>
      <w:rPr>
        <w:rFonts w:eastAsia="MyriadPro-Semibold"/>
        <w:b/>
        <w:sz w:val="20"/>
        <w:szCs w:val="20"/>
      </w:rPr>
      <w:t xml:space="preserve">Olajos iszap, olajsár hulladékok elszállítása, kezelése, csatorna- és műtárgytisztítás, szükség esetén tároló konténer vagy egyéb </w:t>
    </w:r>
    <w:proofErr w:type="spellStart"/>
    <w:r>
      <w:rPr>
        <w:rFonts w:eastAsia="MyriadPro-Semibold"/>
        <w:b/>
        <w:sz w:val="20"/>
        <w:szCs w:val="20"/>
      </w:rPr>
      <w:t>gyűjtőedényzet</w:t>
    </w:r>
    <w:proofErr w:type="spellEnd"/>
    <w:r>
      <w:rPr>
        <w:rFonts w:eastAsia="MyriadPro-Semibold"/>
        <w:b/>
        <w:sz w:val="20"/>
        <w:szCs w:val="20"/>
      </w:rPr>
      <w:t xml:space="preserve"> biztosítása</w:t>
    </w:r>
    <w:r w:rsidRPr="00BE718D">
      <w:rPr>
        <w:rFonts w:eastAsia="MyriadPro-Semibold"/>
        <w:b/>
        <w:sz w:val="20"/>
        <w:szCs w:val="20"/>
      </w:rPr>
      <w:t>”</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7ABE05" w14:textId="77777777" w:rsidR="00DA6123" w:rsidRDefault="00DA6123" w:rsidP="00C62AE5">
    <w:pPr>
      <w:pStyle w:val="lfej"/>
      <w:pBdr>
        <w:bottom w:val="single" w:sz="6" w:space="1" w:color="auto"/>
      </w:pBdr>
      <w:spacing w:after="0" w:line="240" w:lineRule="auto"/>
      <w:jc w:val="center"/>
    </w:pPr>
  </w:p>
  <w:p w14:paraId="6AD8AD71" w14:textId="77777777" w:rsidR="00DA6123" w:rsidRDefault="00DA6123" w:rsidP="00C62AE5">
    <w:pPr>
      <w:pStyle w:val="lfej"/>
      <w:pBdr>
        <w:bottom w:val="single" w:sz="6" w:space="1" w:color="auto"/>
      </w:pBdr>
      <w:spacing w:after="0" w:line="240" w:lineRule="auto"/>
      <w:jc w:val="center"/>
    </w:pPr>
  </w:p>
  <w:p w14:paraId="1582A9E9" w14:textId="77777777" w:rsidR="00DA6123" w:rsidRDefault="00DA6123" w:rsidP="00C62AE5">
    <w:pPr>
      <w:pStyle w:val="lfej"/>
      <w:pBdr>
        <w:bottom w:val="single" w:sz="6" w:space="1" w:color="auto"/>
      </w:pBdr>
      <w:spacing w:after="0" w:line="240" w:lineRule="auto"/>
      <w:jc w:val="center"/>
    </w:pPr>
  </w:p>
  <w:p w14:paraId="50BD0BD0" w14:textId="77777777" w:rsidR="00DA6123" w:rsidRDefault="00DA6123" w:rsidP="00C62AE5">
    <w:pPr>
      <w:pStyle w:val="lfej"/>
      <w:pBdr>
        <w:bottom w:val="single" w:sz="6" w:space="1" w:color="auto"/>
      </w:pBdr>
      <w:spacing w:after="0" w:line="240" w:lineRule="auto"/>
      <w:jc w:val="center"/>
    </w:pPr>
    <w:r>
      <w:rPr>
        <w:noProof/>
        <w:lang w:val="hu-HU"/>
      </w:rPr>
      <w:drawing>
        <wp:inline distT="0" distB="0" distL="0" distR="0" wp14:anchorId="7C7CD88D" wp14:editId="5C8CA569">
          <wp:extent cx="2019631" cy="458813"/>
          <wp:effectExtent l="0" t="0" r="0"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öltés.png"/>
                  <pic:cNvPicPr/>
                </pic:nvPicPr>
                <pic:blipFill>
                  <a:blip r:embed="rId1">
                    <a:extLst>
                      <a:ext uri="{28A0092B-C50C-407E-A947-70E740481C1C}">
                        <a14:useLocalDpi xmlns:a14="http://schemas.microsoft.com/office/drawing/2010/main" val="0"/>
                      </a:ext>
                    </a:extLst>
                  </a:blip>
                  <a:stretch>
                    <a:fillRect/>
                  </a:stretch>
                </pic:blipFill>
                <pic:spPr>
                  <a:xfrm>
                    <a:off x="0" y="0"/>
                    <a:ext cx="2035055" cy="462317"/>
                  </a:xfrm>
                  <a:prstGeom prst="rect">
                    <a:avLst/>
                  </a:prstGeom>
                </pic:spPr>
              </pic:pic>
            </a:graphicData>
          </a:graphic>
        </wp:inline>
      </w:drawing>
    </w:r>
  </w:p>
  <w:p w14:paraId="7F7AFEEE" w14:textId="77777777" w:rsidR="00DA6123" w:rsidRPr="001C43B5" w:rsidRDefault="00DA6123" w:rsidP="001C43B5">
    <w:pPr>
      <w:pStyle w:val="lfej"/>
      <w:pBdr>
        <w:bottom w:val="single" w:sz="6" w:space="1" w:color="auto"/>
      </w:pBdr>
      <w:spacing w:after="0" w:line="240" w:lineRule="auto"/>
      <w:rPr>
        <w:lang w:val="hu-HU"/>
      </w:rPr>
    </w:pPr>
  </w:p>
  <w:p w14:paraId="2C92DE88" w14:textId="77777777" w:rsidR="00DA6123" w:rsidRPr="00955182" w:rsidRDefault="00DA6123" w:rsidP="00603EDD">
    <w:pPr>
      <w:pStyle w:val="lfej"/>
      <w:pBdr>
        <w:bottom w:val="single" w:sz="6" w:space="1" w:color="auto"/>
      </w:pBdr>
      <w:spacing w:after="0" w:line="240" w:lineRule="auto"/>
      <w:jc w:val="center"/>
    </w:pPr>
    <w:r>
      <w:t>MÁV-START Vasúti Személyszállító Zrt.</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FE878" w14:textId="77777777" w:rsidR="00DA6123" w:rsidRPr="002C111E" w:rsidRDefault="00DA6123" w:rsidP="00C62AE5">
    <w:pPr>
      <w:pStyle w:val="lfej"/>
      <w:pBdr>
        <w:bottom w:val="single" w:sz="6" w:space="1" w:color="auto"/>
      </w:pBdr>
      <w:spacing w:after="0" w:line="240" w:lineRule="auto"/>
      <w:jc w:val="center"/>
      <w:rPr>
        <w:rFonts w:eastAsia="Times New Roman"/>
        <w:i/>
        <w:color w:val="000000"/>
        <w:sz w:val="20"/>
        <w:szCs w:val="20"/>
      </w:rPr>
    </w:pPr>
    <w:r w:rsidRPr="00B46F23">
      <w:rPr>
        <w:i/>
        <w:color w:val="000000"/>
        <w:sz w:val="20"/>
        <w:szCs w:val="20"/>
      </w:rPr>
      <w:t>„</w:t>
    </w:r>
    <w:r w:rsidRPr="007077D3">
      <w:rPr>
        <w:i/>
        <w:color w:val="000000"/>
        <w:sz w:val="20"/>
        <w:szCs w:val="20"/>
      </w:rPr>
      <w:t>”</w:t>
    </w:r>
  </w:p>
  <w:p w14:paraId="5DA61244" w14:textId="77777777" w:rsidR="00DA6123" w:rsidRPr="008832A3" w:rsidRDefault="00DA6123" w:rsidP="00C62AE5">
    <w:pPr>
      <w:pStyle w:val="lfej"/>
      <w:spacing w:after="0" w:line="240" w:lineRule="auto"/>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C"/>
    <w:multiLevelType w:val="multilevel"/>
    <w:tmpl w:val="525604EE"/>
    <w:name w:val="WW8Num12"/>
    <w:lvl w:ilvl="0">
      <w:start w:val="1"/>
      <w:numFmt w:val="decimal"/>
      <w:lvlText w:val="%1."/>
      <w:lvlJc w:val="left"/>
      <w:pPr>
        <w:tabs>
          <w:tab w:val="num" w:pos="114"/>
        </w:tabs>
        <w:ind w:left="644" w:hanging="360"/>
      </w:pPr>
      <w:rPr>
        <w:rFonts w:ascii="Times New Roman" w:hAnsi="Times New Roman" w:cs="Times New Roman" w:hint="default"/>
        <w:sz w:val="24"/>
        <w:szCs w:val="24"/>
      </w:rPr>
    </w:lvl>
    <w:lvl w:ilvl="1">
      <w:start w:val="1"/>
      <w:numFmt w:val="decimal"/>
      <w:lvlText w:val="%1.%2."/>
      <w:lvlJc w:val="left"/>
      <w:pPr>
        <w:tabs>
          <w:tab w:val="num" w:pos="1"/>
        </w:tabs>
        <w:ind w:left="1288" w:hanging="720"/>
      </w:pPr>
      <w:rPr>
        <w:rFonts w:cs="Times New Roman"/>
        <w:b w:val="0"/>
        <w:bCs w:val="0"/>
        <w:sz w:val="22"/>
        <w:szCs w:val="22"/>
      </w:rPr>
    </w:lvl>
    <w:lvl w:ilvl="2">
      <w:start w:val="1"/>
      <w:numFmt w:val="decimal"/>
      <w:lvlText w:val="%1.%2.%3."/>
      <w:lvlJc w:val="left"/>
      <w:pPr>
        <w:tabs>
          <w:tab w:val="num" w:pos="0"/>
        </w:tabs>
        <w:ind w:left="1684" w:hanging="720"/>
      </w:pPr>
      <w:rPr>
        <w:rFonts w:cs="Times New Roman"/>
      </w:rPr>
    </w:lvl>
    <w:lvl w:ilvl="3">
      <w:start w:val="1"/>
      <w:numFmt w:val="decimal"/>
      <w:lvlText w:val="%1.%2.%3.%4."/>
      <w:lvlJc w:val="left"/>
      <w:pPr>
        <w:tabs>
          <w:tab w:val="num" w:pos="0"/>
        </w:tabs>
        <w:ind w:left="2441" w:hanging="1080"/>
      </w:pPr>
      <w:rPr>
        <w:rFonts w:cs="Times New Roman"/>
      </w:rPr>
    </w:lvl>
    <w:lvl w:ilvl="4">
      <w:start w:val="1"/>
      <w:numFmt w:val="decimal"/>
      <w:lvlText w:val="%1.%2.%3.%4.%5."/>
      <w:lvlJc w:val="left"/>
      <w:pPr>
        <w:tabs>
          <w:tab w:val="num" w:pos="0"/>
        </w:tabs>
        <w:ind w:left="2838" w:hanging="1080"/>
      </w:pPr>
      <w:rPr>
        <w:rFonts w:cs="Times New Roman"/>
      </w:rPr>
    </w:lvl>
    <w:lvl w:ilvl="5">
      <w:start w:val="1"/>
      <w:numFmt w:val="decimal"/>
      <w:lvlText w:val="%1.%2.%3.%4.%5.%6."/>
      <w:lvlJc w:val="left"/>
      <w:pPr>
        <w:tabs>
          <w:tab w:val="num" w:pos="0"/>
        </w:tabs>
        <w:ind w:left="3595" w:hanging="1440"/>
      </w:pPr>
      <w:rPr>
        <w:rFonts w:cs="Times New Roman"/>
      </w:rPr>
    </w:lvl>
    <w:lvl w:ilvl="6">
      <w:start w:val="1"/>
      <w:numFmt w:val="decimal"/>
      <w:lvlText w:val="%1.%2.%3.%4.%5.%6.%7."/>
      <w:lvlJc w:val="left"/>
      <w:pPr>
        <w:tabs>
          <w:tab w:val="num" w:pos="0"/>
        </w:tabs>
        <w:ind w:left="4352" w:hanging="1800"/>
      </w:pPr>
      <w:rPr>
        <w:rFonts w:cs="Times New Roman"/>
      </w:rPr>
    </w:lvl>
    <w:lvl w:ilvl="7">
      <w:start w:val="1"/>
      <w:numFmt w:val="decimal"/>
      <w:lvlText w:val="%1.%2.%3.%4.%5.%6.%7.%8."/>
      <w:lvlJc w:val="left"/>
      <w:pPr>
        <w:tabs>
          <w:tab w:val="num" w:pos="0"/>
        </w:tabs>
        <w:ind w:left="4749" w:hanging="1800"/>
      </w:pPr>
      <w:rPr>
        <w:rFonts w:cs="Times New Roman"/>
      </w:rPr>
    </w:lvl>
    <w:lvl w:ilvl="8">
      <w:start w:val="1"/>
      <w:numFmt w:val="decimal"/>
      <w:lvlText w:val="%1.%2.%3.%4.%5.%6.%7.%8.%9."/>
      <w:lvlJc w:val="left"/>
      <w:pPr>
        <w:tabs>
          <w:tab w:val="num" w:pos="0"/>
        </w:tabs>
        <w:ind w:left="5506" w:hanging="2160"/>
      </w:pPr>
      <w:rPr>
        <w:rFonts w:cs="Times New Roman"/>
      </w:rPr>
    </w:lvl>
  </w:abstractNum>
  <w:abstractNum w:abstractNumId="1" w15:restartNumberingAfterBreak="0">
    <w:nsid w:val="0000000E"/>
    <w:multiLevelType w:val="multilevel"/>
    <w:tmpl w:val="0000000E"/>
    <w:name w:val="WW8Num14"/>
    <w:lvl w:ilvl="0">
      <w:start w:val="1"/>
      <w:numFmt w:val="bullet"/>
      <w:pStyle w:val="OkeanFelsorolas"/>
      <w:lvlText w:val=""/>
      <w:lvlJc w:val="left"/>
      <w:pPr>
        <w:tabs>
          <w:tab w:val="num" w:pos="567"/>
        </w:tabs>
        <w:ind w:left="567" w:hanging="397"/>
      </w:pPr>
      <w:rPr>
        <w:rFonts w:ascii="Wingdings" w:hAnsi="Wingdings"/>
      </w:rPr>
    </w:lvl>
    <w:lvl w:ilvl="1">
      <w:start w:val="1"/>
      <w:numFmt w:val="bullet"/>
      <w:lvlText w:val=""/>
      <w:lvlJc w:val="left"/>
      <w:pPr>
        <w:tabs>
          <w:tab w:val="num" w:pos="1440"/>
        </w:tabs>
        <w:ind w:left="1440" w:hanging="360"/>
      </w:pPr>
      <w:rPr>
        <w:rFonts w:ascii="Wingdings" w:hAnsi="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11F31D3"/>
    <w:multiLevelType w:val="multilevel"/>
    <w:tmpl w:val="32D45188"/>
    <w:lvl w:ilvl="0">
      <w:start w:val="1"/>
      <w:numFmt w:val="decimal"/>
      <w:lvlText w:val="%1."/>
      <w:lvlJc w:val="left"/>
      <w:pPr>
        <w:ind w:left="720" w:hanging="360"/>
      </w:pPr>
      <w:rPr>
        <w:rFonts w:eastAsia="Calibri" w:hint="default"/>
        <w:b w:val="0"/>
      </w:rPr>
    </w:lvl>
    <w:lvl w:ilvl="1">
      <w:start w:val="1"/>
      <w:numFmt w:val="decimal"/>
      <w:isLgl/>
      <w:lvlText w:val="%1.%2."/>
      <w:lvlJc w:val="left"/>
      <w:pPr>
        <w:ind w:left="360" w:hanging="360"/>
      </w:pPr>
      <w:rPr>
        <w:rFonts w:eastAsia="Calibri" w:hint="default"/>
        <w:b w:val="0"/>
      </w:rPr>
    </w:lvl>
    <w:lvl w:ilvl="2">
      <w:start w:val="1"/>
      <w:numFmt w:val="decimal"/>
      <w:isLgl/>
      <w:lvlText w:val="%1.%2.%3."/>
      <w:lvlJc w:val="left"/>
      <w:pPr>
        <w:ind w:left="1080" w:hanging="720"/>
      </w:pPr>
      <w:rPr>
        <w:rFonts w:eastAsia="Calibri" w:hint="default"/>
        <w:b w:val="0"/>
      </w:rPr>
    </w:lvl>
    <w:lvl w:ilvl="3">
      <w:start w:val="1"/>
      <w:numFmt w:val="decimal"/>
      <w:isLgl/>
      <w:lvlText w:val="%1.%2.%3.%4."/>
      <w:lvlJc w:val="left"/>
      <w:pPr>
        <w:ind w:left="1080" w:hanging="720"/>
      </w:pPr>
      <w:rPr>
        <w:rFonts w:eastAsia="Calibri" w:hint="default"/>
        <w:b w:val="0"/>
      </w:rPr>
    </w:lvl>
    <w:lvl w:ilvl="4">
      <w:start w:val="1"/>
      <w:numFmt w:val="decimal"/>
      <w:isLgl/>
      <w:lvlText w:val="%1.%2.%3.%4.%5."/>
      <w:lvlJc w:val="left"/>
      <w:pPr>
        <w:ind w:left="1440" w:hanging="1080"/>
      </w:pPr>
      <w:rPr>
        <w:rFonts w:eastAsia="Calibri" w:hint="default"/>
        <w:b w:val="0"/>
      </w:rPr>
    </w:lvl>
    <w:lvl w:ilvl="5">
      <w:start w:val="1"/>
      <w:numFmt w:val="decimal"/>
      <w:isLgl/>
      <w:lvlText w:val="%1.%2.%3.%4.%5.%6."/>
      <w:lvlJc w:val="left"/>
      <w:pPr>
        <w:ind w:left="1440" w:hanging="1080"/>
      </w:pPr>
      <w:rPr>
        <w:rFonts w:eastAsia="Calibri" w:hint="default"/>
        <w:b w:val="0"/>
      </w:rPr>
    </w:lvl>
    <w:lvl w:ilvl="6">
      <w:start w:val="1"/>
      <w:numFmt w:val="decimal"/>
      <w:isLgl/>
      <w:lvlText w:val="%1.%2.%3.%4.%5.%6.%7."/>
      <w:lvlJc w:val="left"/>
      <w:pPr>
        <w:ind w:left="1800" w:hanging="1440"/>
      </w:pPr>
      <w:rPr>
        <w:rFonts w:eastAsia="Calibri" w:hint="default"/>
        <w:b w:val="0"/>
      </w:rPr>
    </w:lvl>
    <w:lvl w:ilvl="7">
      <w:start w:val="1"/>
      <w:numFmt w:val="decimal"/>
      <w:isLgl/>
      <w:lvlText w:val="%1.%2.%3.%4.%5.%6.%7.%8."/>
      <w:lvlJc w:val="left"/>
      <w:pPr>
        <w:ind w:left="1800" w:hanging="1440"/>
      </w:pPr>
      <w:rPr>
        <w:rFonts w:eastAsia="Calibri" w:hint="default"/>
        <w:b w:val="0"/>
      </w:rPr>
    </w:lvl>
    <w:lvl w:ilvl="8">
      <w:start w:val="1"/>
      <w:numFmt w:val="decimal"/>
      <w:isLgl/>
      <w:lvlText w:val="%1.%2.%3.%4.%5.%6.%7.%8.%9."/>
      <w:lvlJc w:val="left"/>
      <w:pPr>
        <w:ind w:left="2160" w:hanging="1800"/>
      </w:pPr>
      <w:rPr>
        <w:rFonts w:eastAsia="Calibri" w:hint="default"/>
        <w:b w:val="0"/>
      </w:rPr>
    </w:lvl>
  </w:abstractNum>
  <w:abstractNum w:abstractNumId="3" w15:restartNumberingAfterBreak="0">
    <w:nsid w:val="02FE6E86"/>
    <w:multiLevelType w:val="hybridMultilevel"/>
    <w:tmpl w:val="0512D09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04CA620A"/>
    <w:multiLevelType w:val="multilevel"/>
    <w:tmpl w:val="8B06FAD8"/>
    <w:lvl w:ilvl="0">
      <w:start w:val="1"/>
      <w:numFmt w:val="upperRoman"/>
      <w:lvlText w:val="%1."/>
      <w:lvlJc w:val="left"/>
      <w:pPr>
        <w:ind w:left="720" w:hanging="720"/>
      </w:pPr>
      <w:rPr>
        <w:rFonts w:ascii="Times New Roman" w:hAnsi="Times New Roman" w:cs="Times New Roman" w:hint="default"/>
        <w:sz w:val="24"/>
        <w:szCs w:val="24"/>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0E0B72A0"/>
    <w:multiLevelType w:val="hybridMultilevel"/>
    <w:tmpl w:val="D090A646"/>
    <w:lvl w:ilvl="0" w:tplc="FFFFFFFF">
      <w:start w:val="1"/>
      <w:numFmt w:val="bullet"/>
      <w:lvlText w:val=""/>
      <w:lvlJc w:val="left"/>
      <w:pPr>
        <w:tabs>
          <w:tab w:val="num" w:pos="1005"/>
        </w:tabs>
        <w:ind w:left="1005" w:hanging="360"/>
      </w:pPr>
      <w:rPr>
        <w:rFonts w:ascii="Wingdings" w:hAnsi="Wingdings" w:hint="default"/>
      </w:rPr>
    </w:lvl>
    <w:lvl w:ilvl="1" w:tplc="FFFFFFFF" w:tentative="1">
      <w:start w:val="1"/>
      <w:numFmt w:val="bullet"/>
      <w:lvlText w:val="o"/>
      <w:lvlJc w:val="left"/>
      <w:pPr>
        <w:tabs>
          <w:tab w:val="num" w:pos="1725"/>
        </w:tabs>
        <w:ind w:left="1725" w:hanging="360"/>
      </w:pPr>
      <w:rPr>
        <w:rFonts w:ascii="Courier New" w:hAnsi="Courier New" w:cs="Courier New" w:hint="default"/>
      </w:rPr>
    </w:lvl>
    <w:lvl w:ilvl="2" w:tplc="FFFFFFFF" w:tentative="1">
      <w:start w:val="1"/>
      <w:numFmt w:val="bullet"/>
      <w:lvlText w:val=""/>
      <w:lvlJc w:val="left"/>
      <w:pPr>
        <w:tabs>
          <w:tab w:val="num" w:pos="2445"/>
        </w:tabs>
        <w:ind w:left="2445" w:hanging="360"/>
      </w:pPr>
      <w:rPr>
        <w:rFonts w:ascii="Wingdings" w:hAnsi="Wingdings" w:hint="default"/>
      </w:rPr>
    </w:lvl>
    <w:lvl w:ilvl="3" w:tplc="FFFFFFFF" w:tentative="1">
      <w:start w:val="1"/>
      <w:numFmt w:val="bullet"/>
      <w:lvlText w:val=""/>
      <w:lvlJc w:val="left"/>
      <w:pPr>
        <w:tabs>
          <w:tab w:val="num" w:pos="3165"/>
        </w:tabs>
        <w:ind w:left="3165" w:hanging="360"/>
      </w:pPr>
      <w:rPr>
        <w:rFonts w:ascii="Symbol" w:hAnsi="Symbol" w:hint="default"/>
      </w:rPr>
    </w:lvl>
    <w:lvl w:ilvl="4" w:tplc="FFFFFFFF" w:tentative="1">
      <w:start w:val="1"/>
      <w:numFmt w:val="bullet"/>
      <w:lvlText w:val="o"/>
      <w:lvlJc w:val="left"/>
      <w:pPr>
        <w:tabs>
          <w:tab w:val="num" w:pos="3885"/>
        </w:tabs>
        <w:ind w:left="3885" w:hanging="360"/>
      </w:pPr>
      <w:rPr>
        <w:rFonts w:ascii="Courier New" w:hAnsi="Courier New" w:cs="Courier New" w:hint="default"/>
      </w:rPr>
    </w:lvl>
    <w:lvl w:ilvl="5" w:tplc="FFFFFFFF" w:tentative="1">
      <w:start w:val="1"/>
      <w:numFmt w:val="bullet"/>
      <w:lvlText w:val=""/>
      <w:lvlJc w:val="left"/>
      <w:pPr>
        <w:tabs>
          <w:tab w:val="num" w:pos="4605"/>
        </w:tabs>
        <w:ind w:left="4605" w:hanging="360"/>
      </w:pPr>
      <w:rPr>
        <w:rFonts w:ascii="Wingdings" w:hAnsi="Wingdings" w:hint="default"/>
      </w:rPr>
    </w:lvl>
    <w:lvl w:ilvl="6" w:tplc="FFFFFFFF" w:tentative="1">
      <w:start w:val="1"/>
      <w:numFmt w:val="bullet"/>
      <w:lvlText w:val=""/>
      <w:lvlJc w:val="left"/>
      <w:pPr>
        <w:tabs>
          <w:tab w:val="num" w:pos="5325"/>
        </w:tabs>
        <w:ind w:left="5325" w:hanging="360"/>
      </w:pPr>
      <w:rPr>
        <w:rFonts w:ascii="Symbol" w:hAnsi="Symbol" w:hint="default"/>
      </w:rPr>
    </w:lvl>
    <w:lvl w:ilvl="7" w:tplc="FFFFFFFF" w:tentative="1">
      <w:start w:val="1"/>
      <w:numFmt w:val="bullet"/>
      <w:lvlText w:val="o"/>
      <w:lvlJc w:val="left"/>
      <w:pPr>
        <w:tabs>
          <w:tab w:val="num" w:pos="6045"/>
        </w:tabs>
        <w:ind w:left="6045" w:hanging="360"/>
      </w:pPr>
      <w:rPr>
        <w:rFonts w:ascii="Courier New" w:hAnsi="Courier New" w:cs="Courier New" w:hint="default"/>
      </w:rPr>
    </w:lvl>
    <w:lvl w:ilvl="8" w:tplc="FFFFFFFF" w:tentative="1">
      <w:start w:val="1"/>
      <w:numFmt w:val="bullet"/>
      <w:lvlText w:val=""/>
      <w:lvlJc w:val="left"/>
      <w:pPr>
        <w:tabs>
          <w:tab w:val="num" w:pos="6765"/>
        </w:tabs>
        <w:ind w:left="6765" w:hanging="360"/>
      </w:pPr>
      <w:rPr>
        <w:rFonts w:ascii="Wingdings" w:hAnsi="Wingdings" w:hint="default"/>
      </w:rPr>
    </w:lvl>
  </w:abstractNum>
  <w:abstractNum w:abstractNumId="6" w15:restartNumberingAfterBreak="0">
    <w:nsid w:val="0ECB41EA"/>
    <w:multiLevelType w:val="hybridMultilevel"/>
    <w:tmpl w:val="F7981BD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10163DFF"/>
    <w:multiLevelType w:val="hybridMultilevel"/>
    <w:tmpl w:val="E80A5F3C"/>
    <w:lvl w:ilvl="0" w:tplc="08B69BE6">
      <w:start w:val="1"/>
      <w:numFmt w:val="decimal"/>
      <w:lvlText w:val="%1."/>
      <w:lvlJc w:val="left"/>
      <w:pPr>
        <w:ind w:left="720" w:hanging="360"/>
      </w:pPr>
      <w:rPr>
        <w:rFonts w:ascii="Times New Roman" w:hAnsi="Times New Roman" w:cs="Times New Roman" w:hint="default"/>
        <w:b/>
        <w:i w:val="0"/>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101A616F"/>
    <w:multiLevelType w:val="multilevel"/>
    <w:tmpl w:val="49F6B78E"/>
    <w:lvl w:ilvl="0">
      <w:start w:val="20"/>
      <w:numFmt w:val="decimal"/>
      <w:lvlText w:val="%1"/>
      <w:lvlJc w:val="left"/>
      <w:rPr>
        <w:rFonts w:ascii="Lucida Sans Unicode" w:eastAsia="Lucida Sans Unicode" w:hAnsi="Lucida Sans Unicode" w:cs="Lucida Sans Unicode"/>
        <w:b/>
        <w:bCs/>
        <w:i w:val="0"/>
        <w:iCs w:val="0"/>
        <w:smallCaps w:val="0"/>
        <w:strike w:val="0"/>
        <w:color w:val="000000"/>
        <w:spacing w:val="0"/>
        <w:w w:val="100"/>
        <w:position w:val="0"/>
        <w:sz w:val="14"/>
        <w:szCs w:val="14"/>
        <w:u w:val="none"/>
        <w:vertAlign w:val="superscript"/>
        <w:lang w:val="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2DD5005"/>
    <w:multiLevelType w:val="hybridMultilevel"/>
    <w:tmpl w:val="1B109100"/>
    <w:lvl w:ilvl="0" w:tplc="B218E79E">
      <w:start w:val="1"/>
      <w:numFmt w:val="bullet"/>
      <w:lvlText w:val="-"/>
      <w:lvlJc w:val="left"/>
      <w:pPr>
        <w:ind w:left="720" w:hanging="360"/>
      </w:pPr>
      <w:rPr>
        <w:rFonts w:ascii="Arial" w:hAnsi="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14384E2F"/>
    <w:multiLevelType w:val="hybridMultilevel"/>
    <w:tmpl w:val="7986A8F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16365008"/>
    <w:multiLevelType w:val="hybridMultilevel"/>
    <w:tmpl w:val="486CA9F2"/>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19ED45D0"/>
    <w:multiLevelType w:val="hybridMultilevel"/>
    <w:tmpl w:val="A66868D0"/>
    <w:lvl w:ilvl="0" w:tplc="07826E3E">
      <w:start w:val="400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1ADD372B"/>
    <w:multiLevelType w:val="hybridMultilevel"/>
    <w:tmpl w:val="E5464B32"/>
    <w:lvl w:ilvl="0" w:tplc="040E000F">
      <w:start w:val="1"/>
      <w:numFmt w:val="decimal"/>
      <w:lvlText w:val="%1."/>
      <w:lvlJc w:val="left"/>
      <w:pPr>
        <w:ind w:left="360" w:hanging="360"/>
      </w:pPr>
    </w:lvl>
    <w:lvl w:ilvl="1" w:tplc="EE0CD7F0">
      <w:start w:val="4"/>
      <w:numFmt w:val="bullet"/>
      <w:lvlText w:val="—"/>
      <w:lvlJc w:val="left"/>
      <w:pPr>
        <w:ind w:left="1440" w:hanging="360"/>
      </w:pPr>
      <w:rPr>
        <w:rFonts w:ascii="Garamond" w:eastAsia="Times New Roman" w:hAnsi="Garamond" w:cs="Times New Roman" w:hint="default"/>
      </w:rPr>
    </w:lvl>
    <w:lvl w:ilvl="2" w:tplc="A5AE9662">
      <w:start w:val="1"/>
      <w:numFmt w:val="lowerLetter"/>
      <w:lvlText w:val="%3)"/>
      <w:lvlJc w:val="left"/>
      <w:pPr>
        <w:ind w:left="360" w:hanging="360"/>
      </w:pPr>
      <w:rPr>
        <w:rFonts w:hint="default"/>
      </w:rPr>
    </w:lvl>
    <w:lvl w:ilvl="3" w:tplc="3D40196A">
      <w:start w:val="4"/>
      <w:numFmt w:val="bullet"/>
      <w:lvlText w:val="-"/>
      <w:lvlJc w:val="left"/>
      <w:pPr>
        <w:ind w:left="2880" w:hanging="360"/>
      </w:pPr>
      <w:rPr>
        <w:rFonts w:ascii="Times New Roman" w:eastAsia="Times New Roman" w:hAnsi="Times New Roman" w:cs="Times New Roman" w:hint="default"/>
        <w:b/>
        <w:color w:val="000000"/>
      </w:r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1C5E0449"/>
    <w:multiLevelType w:val="multilevel"/>
    <w:tmpl w:val="32D45188"/>
    <w:lvl w:ilvl="0">
      <w:start w:val="1"/>
      <w:numFmt w:val="decimal"/>
      <w:lvlText w:val="%1."/>
      <w:lvlJc w:val="left"/>
      <w:pPr>
        <w:ind w:left="720" w:hanging="360"/>
      </w:pPr>
      <w:rPr>
        <w:rFonts w:eastAsia="Calibri" w:hint="default"/>
        <w:b w:val="0"/>
      </w:rPr>
    </w:lvl>
    <w:lvl w:ilvl="1">
      <w:start w:val="1"/>
      <w:numFmt w:val="decimal"/>
      <w:isLgl/>
      <w:lvlText w:val="%1.%2."/>
      <w:lvlJc w:val="left"/>
      <w:pPr>
        <w:ind w:left="720" w:hanging="360"/>
      </w:pPr>
      <w:rPr>
        <w:rFonts w:eastAsia="Calibri" w:hint="default"/>
        <w:b w:val="0"/>
      </w:rPr>
    </w:lvl>
    <w:lvl w:ilvl="2">
      <w:start w:val="1"/>
      <w:numFmt w:val="decimal"/>
      <w:isLgl/>
      <w:lvlText w:val="%1.%2.%3."/>
      <w:lvlJc w:val="left"/>
      <w:pPr>
        <w:ind w:left="1080" w:hanging="720"/>
      </w:pPr>
      <w:rPr>
        <w:rFonts w:eastAsia="Calibri" w:hint="default"/>
        <w:b w:val="0"/>
      </w:rPr>
    </w:lvl>
    <w:lvl w:ilvl="3">
      <w:start w:val="1"/>
      <w:numFmt w:val="decimal"/>
      <w:isLgl/>
      <w:lvlText w:val="%1.%2.%3.%4."/>
      <w:lvlJc w:val="left"/>
      <w:pPr>
        <w:ind w:left="1080" w:hanging="720"/>
      </w:pPr>
      <w:rPr>
        <w:rFonts w:eastAsia="Calibri" w:hint="default"/>
        <w:b w:val="0"/>
      </w:rPr>
    </w:lvl>
    <w:lvl w:ilvl="4">
      <w:start w:val="1"/>
      <w:numFmt w:val="decimal"/>
      <w:isLgl/>
      <w:lvlText w:val="%1.%2.%3.%4.%5."/>
      <w:lvlJc w:val="left"/>
      <w:pPr>
        <w:ind w:left="1440" w:hanging="1080"/>
      </w:pPr>
      <w:rPr>
        <w:rFonts w:eastAsia="Calibri" w:hint="default"/>
        <w:b w:val="0"/>
      </w:rPr>
    </w:lvl>
    <w:lvl w:ilvl="5">
      <w:start w:val="1"/>
      <w:numFmt w:val="decimal"/>
      <w:isLgl/>
      <w:lvlText w:val="%1.%2.%3.%4.%5.%6."/>
      <w:lvlJc w:val="left"/>
      <w:pPr>
        <w:ind w:left="1440" w:hanging="1080"/>
      </w:pPr>
      <w:rPr>
        <w:rFonts w:eastAsia="Calibri" w:hint="default"/>
        <w:b w:val="0"/>
      </w:rPr>
    </w:lvl>
    <w:lvl w:ilvl="6">
      <w:start w:val="1"/>
      <w:numFmt w:val="decimal"/>
      <w:isLgl/>
      <w:lvlText w:val="%1.%2.%3.%4.%5.%6.%7."/>
      <w:lvlJc w:val="left"/>
      <w:pPr>
        <w:ind w:left="1800" w:hanging="1440"/>
      </w:pPr>
      <w:rPr>
        <w:rFonts w:eastAsia="Calibri" w:hint="default"/>
        <w:b w:val="0"/>
      </w:rPr>
    </w:lvl>
    <w:lvl w:ilvl="7">
      <w:start w:val="1"/>
      <w:numFmt w:val="decimal"/>
      <w:isLgl/>
      <w:lvlText w:val="%1.%2.%3.%4.%5.%6.%7.%8."/>
      <w:lvlJc w:val="left"/>
      <w:pPr>
        <w:ind w:left="1800" w:hanging="1440"/>
      </w:pPr>
      <w:rPr>
        <w:rFonts w:eastAsia="Calibri" w:hint="default"/>
        <w:b w:val="0"/>
      </w:rPr>
    </w:lvl>
    <w:lvl w:ilvl="8">
      <w:start w:val="1"/>
      <w:numFmt w:val="decimal"/>
      <w:isLgl/>
      <w:lvlText w:val="%1.%2.%3.%4.%5.%6.%7.%8.%9."/>
      <w:lvlJc w:val="left"/>
      <w:pPr>
        <w:ind w:left="2160" w:hanging="1800"/>
      </w:pPr>
      <w:rPr>
        <w:rFonts w:eastAsia="Calibri" w:hint="default"/>
        <w:b w:val="0"/>
      </w:rPr>
    </w:lvl>
  </w:abstractNum>
  <w:abstractNum w:abstractNumId="15" w15:restartNumberingAfterBreak="0">
    <w:nsid w:val="237322F2"/>
    <w:multiLevelType w:val="hybridMultilevel"/>
    <w:tmpl w:val="B2C24CA0"/>
    <w:lvl w:ilvl="0" w:tplc="040E0017">
      <w:start w:val="1"/>
      <w:numFmt w:val="lowerLetter"/>
      <w:lvlText w:val="%1)"/>
      <w:lvlJc w:val="left"/>
      <w:pPr>
        <w:ind w:left="778" w:hanging="360"/>
      </w:pPr>
    </w:lvl>
    <w:lvl w:ilvl="1" w:tplc="040E0019" w:tentative="1">
      <w:start w:val="1"/>
      <w:numFmt w:val="lowerLetter"/>
      <w:lvlText w:val="%2."/>
      <w:lvlJc w:val="left"/>
      <w:pPr>
        <w:ind w:left="1498" w:hanging="360"/>
      </w:pPr>
    </w:lvl>
    <w:lvl w:ilvl="2" w:tplc="040E001B" w:tentative="1">
      <w:start w:val="1"/>
      <w:numFmt w:val="lowerRoman"/>
      <w:lvlText w:val="%3."/>
      <w:lvlJc w:val="right"/>
      <w:pPr>
        <w:ind w:left="2218" w:hanging="180"/>
      </w:pPr>
    </w:lvl>
    <w:lvl w:ilvl="3" w:tplc="040E000F" w:tentative="1">
      <w:start w:val="1"/>
      <w:numFmt w:val="decimal"/>
      <w:lvlText w:val="%4."/>
      <w:lvlJc w:val="left"/>
      <w:pPr>
        <w:ind w:left="2938" w:hanging="360"/>
      </w:pPr>
    </w:lvl>
    <w:lvl w:ilvl="4" w:tplc="040E0019" w:tentative="1">
      <w:start w:val="1"/>
      <w:numFmt w:val="lowerLetter"/>
      <w:lvlText w:val="%5."/>
      <w:lvlJc w:val="left"/>
      <w:pPr>
        <w:ind w:left="3658" w:hanging="360"/>
      </w:pPr>
    </w:lvl>
    <w:lvl w:ilvl="5" w:tplc="040E001B" w:tentative="1">
      <w:start w:val="1"/>
      <w:numFmt w:val="lowerRoman"/>
      <w:lvlText w:val="%6."/>
      <w:lvlJc w:val="right"/>
      <w:pPr>
        <w:ind w:left="4378" w:hanging="180"/>
      </w:pPr>
    </w:lvl>
    <w:lvl w:ilvl="6" w:tplc="040E000F" w:tentative="1">
      <w:start w:val="1"/>
      <w:numFmt w:val="decimal"/>
      <w:lvlText w:val="%7."/>
      <w:lvlJc w:val="left"/>
      <w:pPr>
        <w:ind w:left="5098" w:hanging="360"/>
      </w:pPr>
    </w:lvl>
    <w:lvl w:ilvl="7" w:tplc="040E0019" w:tentative="1">
      <w:start w:val="1"/>
      <w:numFmt w:val="lowerLetter"/>
      <w:lvlText w:val="%8."/>
      <w:lvlJc w:val="left"/>
      <w:pPr>
        <w:ind w:left="5818" w:hanging="360"/>
      </w:pPr>
    </w:lvl>
    <w:lvl w:ilvl="8" w:tplc="040E001B" w:tentative="1">
      <w:start w:val="1"/>
      <w:numFmt w:val="lowerRoman"/>
      <w:lvlText w:val="%9."/>
      <w:lvlJc w:val="right"/>
      <w:pPr>
        <w:ind w:left="6538" w:hanging="180"/>
      </w:pPr>
    </w:lvl>
  </w:abstractNum>
  <w:abstractNum w:abstractNumId="16" w15:restartNumberingAfterBreak="0">
    <w:nsid w:val="23A63FD9"/>
    <w:multiLevelType w:val="hybridMultilevel"/>
    <w:tmpl w:val="AF24985C"/>
    <w:lvl w:ilvl="0" w:tplc="37121C76">
      <w:start w:val="10"/>
      <w:numFmt w:val="lowerLetter"/>
      <w:lvlText w:val="%1)"/>
      <w:lvlJc w:val="left"/>
      <w:pPr>
        <w:ind w:left="1359"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246274E0"/>
    <w:multiLevelType w:val="hybridMultilevel"/>
    <w:tmpl w:val="0730358A"/>
    <w:lvl w:ilvl="0" w:tplc="040E0017">
      <w:start w:val="1"/>
      <w:numFmt w:val="lowerLetter"/>
      <w:lvlText w:val="%1)"/>
      <w:lvlJc w:val="left"/>
      <w:pPr>
        <w:ind w:left="1359" w:hanging="360"/>
      </w:pPr>
    </w:lvl>
    <w:lvl w:ilvl="1" w:tplc="040E0019" w:tentative="1">
      <w:start w:val="1"/>
      <w:numFmt w:val="lowerLetter"/>
      <w:lvlText w:val="%2."/>
      <w:lvlJc w:val="left"/>
      <w:pPr>
        <w:ind w:left="2079" w:hanging="360"/>
      </w:pPr>
    </w:lvl>
    <w:lvl w:ilvl="2" w:tplc="040E001B" w:tentative="1">
      <w:start w:val="1"/>
      <w:numFmt w:val="lowerRoman"/>
      <w:lvlText w:val="%3."/>
      <w:lvlJc w:val="right"/>
      <w:pPr>
        <w:ind w:left="2799" w:hanging="180"/>
      </w:pPr>
    </w:lvl>
    <w:lvl w:ilvl="3" w:tplc="040E000F" w:tentative="1">
      <w:start w:val="1"/>
      <w:numFmt w:val="decimal"/>
      <w:lvlText w:val="%4."/>
      <w:lvlJc w:val="left"/>
      <w:pPr>
        <w:ind w:left="3519" w:hanging="360"/>
      </w:pPr>
    </w:lvl>
    <w:lvl w:ilvl="4" w:tplc="040E0019" w:tentative="1">
      <w:start w:val="1"/>
      <w:numFmt w:val="lowerLetter"/>
      <w:lvlText w:val="%5."/>
      <w:lvlJc w:val="left"/>
      <w:pPr>
        <w:ind w:left="4239" w:hanging="360"/>
      </w:pPr>
    </w:lvl>
    <w:lvl w:ilvl="5" w:tplc="040E001B" w:tentative="1">
      <w:start w:val="1"/>
      <w:numFmt w:val="lowerRoman"/>
      <w:lvlText w:val="%6."/>
      <w:lvlJc w:val="right"/>
      <w:pPr>
        <w:ind w:left="4959" w:hanging="180"/>
      </w:pPr>
    </w:lvl>
    <w:lvl w:ilvl="6" w:tplc="040E000F" w:tentative="1">
      <w:start w:val="1"/>
      <w:numFmt w:val="decimal"/>
      <w:lvlText w:val="%7."/>
      <w:lvlJc w:val="left"/>
      <w:pPr>
        <w:ind w:left="5679" w:hanging="360"/>
      </w:pPr>
    </w:lvl>
    <w:lvl w:ilvl="7" w:tplc="040E0019" w:tentative="1">
      <w:start w:val="1"/>
      <w:numFmt w:val="lowerLetter"/>
      <w:lvlText w:val="%8."/>
      <w:lvlJc w:val="left"/>
      <w:pPr>
        <w:ind w:left="6399" w:hanging="360"/>
      </w:pPr>
    </w:lvl>
    <w:lvl w:ilvl="8" w:tplc="040E001B" w:tentative="1">
      <w:start w:val="1"/>
      <w:numFmt w:val="lowerRoman"/>
      <w:lvlText w:val="%9."/>
      <w:lvlJc w:val="right"/>
      <w:pPr>
        <w:ind w:left="7119" w:hanging="180"/>
      </w:pPr>
    </w:lvl>
  </w:abstractNum>
  <w:abstractNum w:abstractNumId="18" w15:restartNumberingAfterBreak="0">
    <w:nsid w:val="2F5D44B4"/>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15:restartNumberingAfterBreak="0">
    <w:nsid w:val="374E680A"/>
    <w:multiLevelType w:val="hybridMultilevel"/>
    <w:tmpl w:val="D95297CC"/>
    <w:lvl w:ilvl="0" w:tplc="BC9075A6">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38683C56"/>
    <w:multiLevelType w:val="hybridMultilevel"/>
    <w:tmpl w:val="FBEC2160"/>
    <w:lvl w:ilvl="0" w:tplc="2CF04EFE">
      <w:numFmt w:val="bullet"/>
      <w:lvlText w:val="-"/>
      <w:lvlJc w:val="left"/>
      <w:pPr>
        <w:tabs>
          <w:tab w:val="num" w:pos="720"/>
        </w:tabs>
        <w:ind w:left="720" w:hanging="360"/>
      </w:pPr>
      <w:rPr>
        <w:rFonts w:ascii="Times New Roman" w:eastAsia="Times New Roman" w:hAnsi="Times New Roman" w:cs="Times New Roman" w:hint="default"/>
      </w:rPr>
    </w:lvl>
    <w:lvl w:ilvl="1" w:tplc="040E0019" w:tentative="1">
      <w:start w:val="1"/>
      <w:numFmt w:val="bullet"/>
      <w:lvlText w:val="o"/>
      <w:lvlJc w:val="left"/>
      <w:pPr>
        <w:tabs>
          <w:tab w:val="num" w:pos="1440"/>
        </w:tabs>
        <w:ind w:left="1440" w:hanging="360"/>
      </w:pPr>
      <w:rPr>
        <w:rFonts w:ascii="Courier New" w:hAnsi="Courier New" w:cs="Courier New" w:hint="default"/>
      </w:rPr>
    </w:lvl>
    <w:lvl w:ilvl="2" w:tplc="040E001B">
      <w:start w:val="1"/>
      <w:numFmt w:val="bullet"/>
      <w:lvlText w:val=""/>
      <w:lvlJc w:val="left"/>
      <w:pPr>
        <w:tabs>
          <w:tab w:val="num" w:pos="2160"/>
        </w:tabs>
        <w:ind w:left="2160" w:hanging="360"/>
      </w:pPr>
      <w:rPr>
        <w:rFonts w:ascii="Wingdings" w:hAnsi="Wingdings" w:hint="default"/>
      </w:rPr>
    </w:lvl>
    <w:lvl w:ilvl="3" w:tplc="040E000F">
      <w:start w:val="1"/>
      <w:numFmt w:val="bullet"/>
      <w:lvlText w:val=""/>
      <w:lvlJc w:val="left"/>
      <w:pPr>
        <w:tabs>
          <w:tab w:val="num" w:pos="2880"/>
        </w:tabs>
        <w:ind w:left="2880" w:hanging="360"/>
      </w:pPr>
      <w:rPr>
        <w:rFonts w:ascii="Symbol" w:hAnsi="Symbol" w:hint="default"/>
      </w:rPr>
    </w:lvl>
    <w:lvl w:ilvl="4" w:tplc="040E0019" w:tentative="1">
      <w:start w:val="1"/>
      <w:numFmt w:val="bullet"/>
      <w:lvlText w:val="o"/>
      <w:lvlJc w:val="left"/>
      <w:pPr>
        <w:tabs>
          <w:tab w:val="num" w:pos="3600"/>
        </w:tabs>
        <w:ind w:left="3600" w:hanging="360"/>
      </w:pPr>
      <w:rPr>
        <w:rFonts w:ascii="Courier New" w:hAnsi="Courier New" w:cs="Courier New" w:hint="default"/>
      </w:rPr>
    </w:lvl>
    <w:lvl w:ilvl="5" w:tplc="040E001B" w:tentative="1">
      <w:start w:val="1"/>
      <w:numFmt w:val="bullet"/>
      <w:lvlText w:val=""/>
      <w:lvlJc w:val="left"/>
      <w:pPr>
        <w:tabs>
          <w:tab w:val="num" w:pos="4320"/>
        </w:tabs>
        <w:ind w:left="4320" w:hanging="360"/>
      </w:pPr>
      <w:rPr>
        <w:rFonts w:ascii="Wingdings" w:hAnsi="Wingdings" w:hint="default"/>
      </w:rPr>
    </w:lvl>
    <w:lvl w:ilvl="6" w:tplc="040E000F" w:tentative="1">
      <w:start w:val="1"/>
      <w:numFmt w:val="bullet"/>
      <w:lvlText w:val=""/>
      <w:lvlJc w:val="left"/>
      <w:pPr>
        <w:tabs>
          <w:tab w:val="num" w:pos="5040"/>
        </w:tabs>
        <w:ind w:left="5040" w:hanging="360"/>
      </w:pPr>
      <w:rPr>
        <w:rFonts w:ascii="Symbol" w:hAnsi="Symbol" w:hint="default"/>
      </w:rPr>
    </w:lvl>
    <w:lvl w:ilvl="7" w:tplc="040E0019" w:tentative="1">
      <w:start w:val="1"/>
      <w:numFmt w:val="bullet"/>
      <w:lvlText w:val="o"/>
      <w:lvlJc w:val="left"/>
      <w:pPr>
        <w:tabs>
          <w:tab w:val="num" w:pos="5760"/>
        </w:tabs>
        <w:ind w:left="5760" w:hanging="360"/>
      </w:pPr>
      <w:rPr>
        <w:rFonts w:ascii="Courier New" w:hAnsi="Courier New" w:cs="Courier New" w:hint="default"/>
      </w:rPr>
    </w:lvl>
    <w:lvl w:ilvl="8" w:tplc="040E001B"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157941"/>
    <w:multiLevelType w:val="hybridMultilevel"/>
    <w:tmpl w:val="3A3C9E5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3D314634"/>
    <w:multiLevelType w:val="hybridMultilevel"/>
    <w:tmpl w:val="2DBCDC0A"/>
    <w:lvl w:ilvl="0" w:tplc="040E0017">
      <w:start w:val="1"/>
      <w:numFmt w:val="lowerLetter"/>
      <w:lvlText w:val="%1)"/>
      <w:lvlJc w:val="left"/>
      <w:pPr>
        <w:ind w:left="720" w:hanging="360"/>
      </w:pPr>
      <w:rPr>
        <w:rFonts w:hint="default"/>
      </w:rPr>
    </w:lvl>
    <w:lvl w:ilvl="1" w:tplc="1B027288">
      <w:numFmt w:val="bullet"/>
      <w:lvlText w:val="-"/>
      <w:lvlJc w:val="left"/>
      <w:pPr>
        <w:ind w:left="1440" w:hanging="360"/>
      </w:pPr>
      <w:rPr>
        <w:rFonts w:ascii="Times New Roman" w:eastAsia="Calibri" w:hAnsi="Times New Roman" w:cs="Times New Roman"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3FE56303"/>
    <w:multiLevelType w:val="hybridMultilevel"/>
    <w:tmpl w:val="A9D24968"/>
    <w:lvl w:ilvl="0" w:tplc="DFDC7944">
      <w:start w:val="8"/>
      <w:numFmt w:val="bullet"/>
      <w:lvlText w:val="-"/>
      <w:lvlJc w:val="left"/>
      <w:pPr>
        <w:ind w:left="360" w:hanging="360"/>
      </w:pPr>
      <w:rPr>
        <w:rFonts w:ascii="Times New Roman" w:eastAsia="Calibri"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4" w15:restartNumberingAfterBreak="0">
    <w:nsid w:val="405B180F"/>
    <w:multiLevelType w:val="hybridMultilevel"/>
    <w:tmpl w:val="85EAF0C6"/>
    <w:lvl w:ilvl="0" w:tplc="040E0003">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5" w15:restartNumberingAfterBreak="0">
    <w:nsid w:val="46CC3447"/>
    <w:multiLevelType w:val="multilevel"/>
    <w:tmpl w:val="D0062230"/>
    <w:lvl w:ilvl="0">
      <w:start w:val="1"/>
      <w:numFmt w:val="decimal"/>
      <w:lvlText w:val="%1."/>
      <w:lvlJc w:val="left"/>
      <w:pPr>
        <w:ind w:left="720" w:hanging="360"/>
      </w:pPr>
      <w:rPr>
        <w:rFonts w:hint="default"/>
        <w:i w:val="0"/>
        <w:sz w:val="24"/>
        <w:szCs w:val="24"/>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8DD1182"/>
    <w:multiLevelType w:val="hybridMultilevel"/>
    <w:tmpl w:val="5FA48FA8"/>
    <w:lvl w:ilvl="0" w:tplc="040E0001">
      <w:start w:val="1"/>
      <w:numFmt w:val="bullet"/>
      <w:lvlText w:val=""/>
      <w:lvlJc w:val="left"/>
      <w:pPr>
        <w:ind w:left="786" w:hanging="360"/>
      </w:pPr>
      <w:rPr>
        <w:rFonts w:ascii="Symbol" w:hAnsi="Symbol" w:hint="default"/>
      </w:rPr>
    </w:lvl>
    <w:lvl w:ilvl="1" w:tplc="040E0003" w:tentative="1">
      <w:start w:val="1"/>
      <w:numFmt w:val="bullet"/>
      <w:lvlText w:val="o"/>
      <w:lvlJc w:val="left"/>
      <w:pPr>
        <w:ind w:left="1506" w:hanging="360"/>
      </w:pPr>
      <w:rPr>
        <w:rFonts w:ascii="Courier New" w:hAnsi="Courier New" w:cs="Courier New" w:hint="default"/>
      </w:rPr>
    </w:lvl>
    <w:lvl w:ilvl="2" w:tplc="040E0005" w:tentative="1">
      <w:start w:val="1"/>
      <w:numFmt w:val="bullet"/>
      <w:lvlText w:val=""/>
      <w:lvlJc w:val="left"/>
      <w:pPr>
        <w:ind w:left="2226" w:hanging="360"/>
      </w:pPr>
      <w:rPr>
        <w:rFonts w:ascii="Wingdings" w:hAnsi="Wingdings" w:hint="default"/>
      </w:rPr>
    </w:lvl>
    <w:lvl w:ilvl="3" w:tplc="040E0001" w:tentative="1">
      <w:start w:val="1"/>
      <w:numFmt w:val="bullet"/>
      <w:lvlText w:val=""/>
      <w:lvlJc w:val="left"/>
      <w:pPr>
        <w:ind w:left="2946" w:hanging="360"/>
      </w:pPr>
      <w:rPr>
        <w:rFonts w:ascii="Symbol" w:hAnsi="Symbol" w:hint="default"/>
      </w:rPr>
    </w:lvl>
    <w:lvl w:ilvl="4" w:tplc="040E0003" w:tentative="1">
      <w:start w:val="1"/>
      <w:numFmt w:val="bullet"/>
      <w:lvlText w:val="o"/>
      <w:lvlJc w:val="left"/>
      <w:pPr>
        <w:ind w:left="3666" w:hanging="360"/>
      </w:pPr>
      <w:rPr>
        <w:rFonts w:ascii="Courier New" w:hAnsi="Courier New" w:cs="Courier New" w:hint="default"/>
      </w:rPr>
    </w:lvl>
    <w:lvl w:ilvl="5" w:tplc="040E0005" w:tentative="1">
      <w:start w:val="1"/>
      <w:numFmt w:val="bullet"/>
      <w:lvlText w:val=""/>
      <w:lvlJc w:val="left"/>
      <w:pPr>
        <w:ind w:left="4386" w:hanging="360"/>
      </w:pPr>
      <w:rPr>
        <w:rFonts w:ascii="Wingdings" w:hAnsi="Wingdings" w:hint="default"/>
      </w:rPr>
    </w:lvl>
    <w:lvl w:ilvl="6" w:tplc="040E0001" w:tentative="1">
      <w:start w:val="1"/>
      <w:numFmt w:val="bullet"/>
      <w:lvlText w:val=""/>
      <w:lvlJc w:val="left"/>
      <w:pPr>
        <w:ind w:left="5106" w:hanging="360"/>
      </w:pPr>
      <w:rPr>
        <w:rFonts w:ascii="Symbol" w:hAnsi="Symbol" w:hint="default"/>
      </w:rPr>
    </w:lvl>
    <w:lvl w:ilvl="7" w:tplc="040E0003" w:tentative="1">
      <w:start w:val="1"/>
      <w:numFmt w:val="bullet"/>
      <w:lvlText w:val="o"/>
      <w:lvlJc w:val="left"/>
      <w:pPr>
        <w:ind w:left="5826" w:hanging="360"/>
      </w:pPr>
      <w:rPr>
        <w:rFonts w:ascii="Courier New" w:hAnsi="Courier New" w:cs="Courier New" w:hint="default"/>
      </w:rPr>
    </w:lvl>
    <w:lvl w:ilvl="8" w:tplc="040E0005" w:tentative="1">
      <w:start w:val="1"/>
      <w:numFmt w:val="bullet"/>
      <w:lvlText w:val=""/>
      <w:lvlJc w:val="left"/>
      <w:pPr>
        <w:ind w:left="6546" w:hanging="360"/>
      </w:pPr>
      <w:rPr>
        <w:rFonts w:ascii="Wingdings" w:hAnsi="Wingdings" w:hint="default"/>
      </w:rPr>
    </w:lvl>
  </w:abstractNum>
  <w:abstractNum w:abstractNumId="27" w15:restartNumberingAfterBreak="0">
    <w:nsid w:val="4E2A6353"/>
    <w:multiLevelType w:val="hybridMultilevel"/>
    <w:tmpl w:val="C8B8C44E"/>
    <w:lvl w:ilvl="0" w:tplc="E3BEAF48">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4F8F7777"/>
    <w:multiLevelType w:val="hybridMultilevel"/>
    <w:tmpl w:val="7ABE4176"/>
    <w:lvl w:ilvl="0" w:tplc="E090B0F6">
      <w:start w:val="5"/>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29" w15:restartNumberingAfterBreak="0">
    <w:nsid w:val="531879D0"/>
    <w:multiLevelType w:val="hybridMultilevel"/>
    <w:tmpl w:val="0456B026"/>
    <w:lvl w:ilvl="0" w:tplc="A5AE9662">
      <w:start w:val="1"/>
      <w:numFmt w:val="lowerLetter"/>
      <w:lvlText w:val="%1)"/>
      <w:lvlJc w:val="left"/>
      <w:pPr>
        <w:ind w:left="234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561F2CD6"/>
    <w:multiLevelType w:val="hybridMultilevel"/>
    <w:tmpl w:val="5C66149C"/>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1" w15:restartNumberingAfterBreak="0">
    <w:nsid w:val="59D62BBF"/>
    <w:multiLevelType w:val="hybridMultilevel"/>
    <w:tmpl w:val="2DBCDC0A"/>
    <w:lvl w:ilvl="0" w:tplc="040E0017">
      <w:start w:val="1"/>
      <w:numFmt w:val="lowerLetter"/>
      <w:lvlText w:val="%1)"/>
      <w:lvlJc w:val="left"/>
      <w:pPr>
        <w:ind w:left="720" w:hanging="360"/>
      </w:pPr>
      <w:rPr>
        <w:rFonts w:hint="default"/>
      </w:rPr>
    </w:lvl>
    <w:lvl w:ilvl="1" w:tplc="1B027288">
      <w:numFmt w:val="bullet"/>
      <w:lvlText w:val="-"/>
      <w:lvlJc w:val="left"/>
      <w:pPr>
        <w:ind w:left="360" w:hanging="360"/>
      </w:pPr>
      <w:rPr>
        <w:rFonts w:ascii="Times New Roman" w:eastAsia="Calibri" w:hAnsi="Times New Roman" w:cs="Times New Roman"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5C3A5924"/>
    <w:multiLevelType w:val="hybridMultilevel"/>
    <w:tmpl w:val="E80A5F3C"/>
    <w:lvl w:ilvl="0" w:tplc="08B69BE6">
      <w:start w:val="1"/>
      <w:numFmt w:val="decimal"/>
      <w:lvlText w:val="%1."/>
      <w:lvlJc w:val="left"/>
      <w:pPr>
        <w:ind w:left="720" w:hanging="360"/>
      </w:pPr>
      <w:rPr>
        <w:rFonts w:ascii="Times New Roman" w:hAnsi="Times New Roman" w:cs="Times New Roman" w:hint="default"/>
        <w:b/>
        <w:i w:val="0"/>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15:restartNumberingAfterBreak="0">
    <w:nsid w:val="5D460225"/>
    <w:multiLevelType w:val="multilevel"/>
    <w:tmpl w:val="E08CFE36"/>
    <w:lvl w:ilvl="0">
      <w:start w:val="1"/>
      <w:numFmt w:val="decimal"/>
      <w:lvlText w:val="%1."/>
      <w:lvlJc w:val="left"/>
      <w:pPr>
        <w:tabs>
          <w:tab w:val="num" w:pos="360"/>
        </w:tabs>
        <w:ind w:left="360" w:hanging="360"/>
      </w:p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4" w15:restartNumberingAfterBreak="0">
    <w:nsid w:val="60F97EFE"/>
    <w:multiLevelType w:val="multilevel"/>
    <w:tmpl w:val="32D45188"/>
    <w:lvl w:ilvl="0">
      <w:start w:val="1"/>
      <w:numFmt w:val="decimal"/>
      <w:lvlText w:val="%1."/>
      <w:lvlJc w:val="left"/>
      <w:pPr>
        <w:ind w:left="720" w:hanging="360"/>
      </w:pPr>
      <w:rPr>
        <w:rFonts w:eastAsia="Calibri" w:hint="default"/>
        <w:b w:val="0"/>
      </w:rPr>
    </w:lvl>
    <w:lvl w:ilvl="1">
      <w:start w:val="1"/>
      <w:numFmt w:val="decimal"/>
      <w:isLgl/>
      <w:lvlText w:val="%1.%2."/>
      <w:lvlJc w:val="left"/>
      <w:pPr>
        <w:ind w:left="720" w:hanging="360"/>
      </w:pPr>
      <w:rPr>
        <w:rFonts w:eastAsia="Calibri" w:hint="default"/>
        <w:b w:val="0"/>
      </w:rPr>
    </w:lvl>
    <w:lvl w:ilvl="2">
      <w:start w:val="1"/>
      <w:numFmt w:val="decimal"/>
      <w:isLgl/>
      <w:lvlText w:val="%1.%2.%3."/>
      <w:lvlJc w:val="left"/>
      <w:pPr>
        <w:ind w:left="1080" w:hanging="720"/>
      </w:pPr>
      <w:rPr>
        <w:rFonts w:eastAsia="Calibri" w:hint="default"/>
        <w:b w:val="0"/>
      </w:rPr>
    </w:lvl>
    <w:lvl w:ilvl="3">
      <w:start w:val="1"/>
      <w:numFmt w:val="decimal"/>
      <w:isLgl/>
      <w:lvlText w:val="%1.%2.%3.%4."/>
      <w:lvlJc w:val="left"/>
      <w:pPr>
        <w:ind w:left="1080" w:hanging="720"/>
      </w:pPr>
      <w:rPr>
        <w:rFonts w:eastAsia="Calibri" w:hint="default"/>
        <w:b w:val="0"/>
      </w:rPr>
    </w:lvl>
    <w:lvl w:ilvl="4">
      <w:start w:val="1"/>
      <w:numFmt w:val="decimal"/>
      <w:isLgl/>
      <w:lvlText w:val="%1.%2.%3.%4.%5."/>
      <w:lvlJc w:val="left"/>
      <w:pPr>
        <w:ind w:left="1440" w:hanging="1080"/>
      </w:pPr>
      <w:rPr>
        <w:rFonts w:eastAsia="Calibri" w:hint="default"/>
        <w:b w:val="0"/>
      </w:rPr>
    </w:lvl>
    <w:lvl w:ilvl="5">
      <w:start w:val="1"/>
      <w:numFmt w:val="decimal"/>
      <w:isLgl/>
      <w:lvlText w:val="%1.%2.%3.%4.%5.%6."/>
      <w:lvlJc w:val="left"/>
      <w:pPr>
        <w:ind w:left="1440" w:hanging="1080"/>
      </w:pPr>
      <w:rPr>
        <w:rFonts w:eastAsia="Calibri" w:hint="default"/>
        <w:b w:val="0"/>
      </w:rPr>
    </w:lvl>
    <w:lvl w:ilvl="6">
      <w:start w:val="1"/>
      <w:numFmt w:val="decimal"/>
      <w:isLgl/>
      <w:lvlText w:val="%1.%2.%3.%4.%5.%6.%7."/>
      <w:lvlJc w:val="left"/>
      <w:pPr>
        <w:ind w:left="1800" w:hanging="1440"/>
      </w:pPr>
      <w:rPr>
        <w:rFonts w:eastAsia="Calibri" w:hint="default"/>
        <w:b w:val="0"/>
      </w:rPr>
    </w:lvl>
    <w:lvl w:ilvl="7">
      <w:start w:val="1"/>
      <w:numFmt w:val="decimal"/>
      <w:isLgl/>
      <w:lvlText w:val="%1.%2.%3.%4.%5.%6.%7.%8."/>
      <w:lvlJc w:val="left"/>
      <w:pPr>
        <w:ind w:left="1800" w:hanging="1440"/>
      </w:pPr>
      <w:rPr>
        <w:rFonts w:eastAsia="Calibri" w:hint="default"/>
        <w:b w:val="0"/>
      </w:rPr>
    </w:lvl>
    <w:lvl w:ilvl="8">
      <w:start w:val="1"/>
      <w:numFmt w:val="decimal"/>
      <w:isLgl/>
      <w:lvlText w:val="%1.%2.%3.%4.%5.%6.%7.%8.%9."/>
      <w:lvlJc w:val="left"/>
      <w:pPr>
        <w:ind w:left="2160" w:hanging="1800"/>
      </w:pPr>
      <w:rPr>
        <w:rFonts w:eastAsia="Calibri" w:hint="default"/>
        <w:b w:val="0"/>
      </w:rPr>
    </w:lvl>
  </w:abstractNum>
  <w:abstractNum w:abstractNumId="35" w15:restartNumberingAfterBreak="0">
    <w:nsid w:val="6B7A6886"/>
    <w:multiLevelType w:val="multilevel"/>
    <w:tmpl w:val="32D45188"/>
    <w:lvl w:ilvl="0">
      <w:start w:val="1"/>
      <w:numFmt w:val="decimal"/>
      <w:lvlText w:val="%1."/>
      <w:lvlJc w:val="left"/>
      <w:pPr>
        <w:ind w:left="720" w:hanging="360"/>
      </w:pPr>
      <w:rPr>
        <w:rFonts w:eastAsia="Calibri" w:hint="default"/>
        <w:b w:val="0"/>
      </w:rPr>
    </w:lvl>
    <w:lvl w:ilvl="1">
      <w:start w:val="1"/>
      <w:numFmt w:val="decimal"/>
      <w:isLgl/>
      <w:lvlText w:val="%1.%2."/>
      <w:lvlJc w:val="left"/>
      <w:pPr>
        <w:ind w:left="720" w:hanging="360"/>
      </w:pPr>
      <w:rPr>
        <w:rFonts w:eastAsia="Calibri" w:hint="default"/>
        <w:b w:val="0"/>
      </w:rPr>
    </w:lvl>
    <w:lvl w:ilvl="2">
      <w:start w:val="1"/>
      <w:numFmt w:val="decimal"/>
      <w:isLgl/>
      <w:lvlText w:val="%1.%2.%3."/>
      <w:lvlJc w:val="left"/>
      <w:pPr>
        <w:ind w:left="1080" w:hanging="720"/>
      </w:pPr>
      <w:rPr>
        <w:rFonts w:eastAsia="Calibri" w:hint="default"/>
        <w:b w:val="0"/>
      </w:rPr>
    </w:lvl>
    <w:lvl w:ilvl="3">
      <w:start w:val="1"/>
      <w:numFmt w:val="decimal"/>
      <w:isLgl/>
      <w:lvlText w:val="%1.%2.%3.%4."/>
      <w:lvlJc w:val="left"/>
      <w:pPr>
        <w:ind w:left="1080" w:hanging="720"/>
      </w:pPr>
      <w:rPr>
        <w:rFonts w:eastAsia="Calibri" w:hint="default"/>
        <w:b w:val="0"/>
      </w:rPr>
    </w:lvl>
    <w:lvl w:ilvl="4">
      <w:start w:val="1"/>
      <w:numFmt w:val="decimal"/>
      <w:isLgl/>
      <w:lvlText w:val="%1.%2.%3.%4.%5."/>
      <w:lvlJc w:val="left"/>
      <w:pPr>
        <w:ind w:left="1440" w:hanging="1080"/>
      </w:pPr>
      <w:rPr>
        <w:rFonts w:eastAsia="Calibri" w:hint="default"/>
        <w:b w:val="0"/>
      </w:rPr>
    </w:lvl>
    <w:lvl w:ilvl="5">
      <w:start w:val="1"/>
      <w:numFmt w:val="decimal"/>
      <w:isLgl/>
      <w:lvlText w:val="%1.%2.%3.%4.%5.%6."/>
      <w:lvlJc w:val="left"/>
      <w:pPr>
        <w:ind w:left="1440" w:hanging="1080"/>
      </w:pPr>
      <w:rPr>
        <w:rFonts w:eastAsia="Calibri" w:hint="default"/>
        <w:b w:val="0"/>
      </w:rPr>
    </w:lvl>
    <w:lvl w:ilvl="6">
      <w:start w:val="1"/>
      <w:numFmt w:val="decimal"/>
      <w:isLgl/>
      <w:lvlText w:val="%1.%2.%3.%4.%5.%6.%7."/>
      <w:lvlJc w:val="left"/>
      <w:pPr>
        <w:ind w:left="1800" w:hanging="1440"/>
      </w:pPr>
      <w:rPr>
        <w:rFonts w:eastAsia="Calibri" w:hint="default"/>
        <w:b w:val="0"/>
      </w:rPr>
    </w:lvl>
    <w:lvl w:ilvl="7">
      <w:start w:val="1"/>
      <w:numFmt w:val="decimal"/>
      <w:isLgl/>
      <w:lvlText w:val="%1.%2.%3.%4.%5.%6.%7.%8."/>
      <w:lvlJc w:val="left"/>
      <w:pPr>
        <w:ind w:left="1800" w:hanging="1440"/>
      </w:pPr>
      <w:rPr>
        <w:rFonts w:eastAsia="Calibri" w:hint="default"/>
        <w:b w:val="0"/>
      </w:rPr>
    </w:lvl>
    <w:lvl w:ilvl="8">
      <w:start w:val="1"/>
      <w:numFmt w:val="decimal"/>
      <w:isLgl/>
      <w:lvlText w:val="%1.%2.%3.%4.%5.%6.%7.%8.%9."/>
      <w:lvlJc w:val="left"/>
      <w:pPr>
        <w:ind w:left="2160" w:hanging="1800"/>
      </w:pPr>
      <w:rPr>
        <w:rFonts w:eastAsia="Calibri" w:hint="default"/>
        <w:b w:val="0"/>
      </w:rPr>
    </w:lvl>
  </w:abstractNum>
  <w:abstractNum w:abstractNumId="36" w15:restartNumberingAfterBreak="0">
    <w:nsid w:val="6C571A91"/>
    <w:multiLevelType w:val="multilevel"/>
    <w:tmpl w:val="D3F4E20A"/>
    <w:lvl w:ilvl="0">
      <w:start w:val="15"/>
      <w:numFmt w:val="decimal"/>
      <w:lvlText w:val="%1."/>
      <w:lvlJc w:val="left"/>
      <w:pPr>
        <w:ind w:left="480" w:hanging="480"/>
      </w:pPr>
      <w:rPr>
        <w:rFonts w:hint="default"/>
        <w:i w:val="0"/>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6C9563DF"/>
    <w:multiLevelType w:val="hybridMultilevel"/>
    <w:tmpl w:val="40182EF8"/>
    <w:lvl w:ilvl="0" w:tplc="3D40196A">
      <w:start w:val="4"/>
      <w:numFmt w:val="bullet"/>
      <w:lvlText w:val="-"/>
      <w:lvlJc w:val="left"/>
      <w:pPr>
        <w:ind w:left="720" w:hanging="360"/>
      </w:pPr>
      <w:rPr>
        <w:rFonts w:ascii="Times New Roman" w:eastAsia="Times New Roman" w:hAnsi="Times New Roman" w:cs="Times New Roman" w:hint="default"/>
        <w:b/>
        <w:color w:val="00000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8" w15:restartNumberingAfterBreak="0">
    <w:nsid w:val="6DDF4D4D"/>
    <w:multiLevelType w:val="hybridMultilevel"/>
    <w:tmpl w:val="E80A5F3C"/>
    <w:lvl w:ilvl="0" w:tplc="08B69BE6">
      <w:start w:val="1"/>
      <w:numFmt w:val="decimal"/>
      <w:lvlText w:val="%1."/>
      <w:lvlJc w:val="left"/>
      <w:pPr>
        <w:ind w:left="720" w:hanging="360"/>
      </w:pPr>
      <w:rPr>
        <w:rFonts w:ascii="Times New Roman" w:hAnsi="Times New Roman" w:cs="Times New Roman" w:hint="default"/>
        <w:b/>
        <w:i w:val="0"/>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9" w15:restartNumberingAfterBreak="0">
    <w:nsid w:val="709677B3"/>
    <w:multiLevelType w:val="hybridMultilevel"/>
    <w:tmpl w:val="E80A5F3C"/>
    <w:lvl w:ilvl="0" w:tplc="08B69BE6">
      <w:start w:val="1"/>
      <w:numFmt w:val="decimal"/>
      <w:lvlText w:val="%1."/>
      <w:lvlJc w:val="left"/>
      <w:pPr>
        <w:ind w:left="720" w:hanging="360"/>
      </w:pPr>
      <w:rPr>
        <w:rFonts w:ascii="Times New Roman" w:hAnsi="Times New Roman" w:cs="Times New Roman" w:hint="default"/>
        <w:b/>
        <w:i w:val="0"/>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0" w15:restartNumberingAfterBreak="0">
    <w:nsid w:val="7122642B"/>
    <w:multiLevelType w:val="hybridMultilevel"/>
    <w:tmpl w:val="37482162"/>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1" w15:restartNumberingAfterBreak="0">
    <w:nsid w:val="71297290"/>
    <w:multiLevelType w:val="hybridMultilevel"/>
    <w:tmpl w:val="7F2C2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77AB34B1"/>
    <w:multiLevelType w:val="hybridMultilevel"/>
    <w:tmpl w:val="3F12FBF8"/>
    <w:lvl w:ilvl="0" w:tplc="040E0017">
      <w:start w:val="1"/>
      <w:numFmt w:val="lowerLetter"/>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15:restartNumberingAfterBreak="0">
    <w:nsid w:val="7B787B93"/>
    <w:multiLevelType w:val="hybridMultilevel"/>
    <w:tmpl w:val="0512D09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4" w15:restartNumberingAfterBreak="0">
    <w:nsid w:val="7C2C6728"/>
    <w:multiLevelType w:val="hybridMultilevel"/>
    <w:tmpl w:val="5FDAAEB4"/>
    <w:lvl w:ilvl="0" w:tplc="040E000F">
      <w:start w:val="1"/>
      <w:numFmt w:val="decimal"/>
      <w:lvlText w:val="%1."/>
      <w:lvlJc w:val="left"/>
      <w:pPr>
        <w:ind w:left="360" w:hanging="360"/>
      </w:p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45" w15:restartNumberingAfterBreak="0">
    <w:nsid w:val="7D7A06C0"/>
    <w:multiLevelType w:val="hybridMultilevel"/>
    <w:tmpl w:val="428C43BE"/>
    <w:lvl w:ilvl="0" w:tplc="040E000F">
      <w:start w:val="1"/>
      <w:numFmt w:val="decimal"/>
      <w:lvlText w:val="%1."/>
      <w:lvlJc w:val="left"/>
      <w:pPr>
        <w:ind w:left="360" w:hanging="360"/>
      </w:pPr>
    </w:lvl>
    <w:lvl w:ilvl="1" w:tplc="EE0CD7F0">
      <w:start w:val="4"/>
      <w:numFmt w:val="bullet"/>
      <w:lvlText w:val="—"/>
      <w:lvlJc w:val="left"/>
      <w:pPr>
        <w:ind w:left="1440" w:hanging="360"/>
      </w:pPr>
      <w:rPr>
        <w:rFonts w:ascii="Garamond" w:eastAsia="Times New Roman" w:hAnsi="Garamond" w:cs="Times New Roman" w:hint="default"/>
      </w:rPr>
    </w:lvl>
    <w:lvl w:ilvl="2" w:tplc="A5AE9662">
      <w:start w:val="1"/>
      <w:numFmt w:val="lowerLetter"/>
      <w:lvlText w:val="%3)"/>
      <w:lvlJc w:val="left"/>
      <w:pPr>
        <w:ind w:left="2340" w:hanging="360"/>
      </w:pPr>
      <w:rPr>
        <w:rFonts w:hint="default"/>
      </w:rPr>
    </w:lvl>
    <w:lvl w:ilvl="3" w:tplc="3D40196A">
      <w:start w:val="4"/>
      <w:numFmt w:val="bullet"/>
      <w:lvlText w:val="-"/>
      <w:lvlJc w:val="left"/>
      <w:pPr>
        <w:ind w:left="2880" w:hanging="360"/>
      </w:pPr>
      <w:rPr>
        <w:rFonts w:ascii="Times New Roman" w:eastAsia="Times New Roman" w:hAnsi="Times New Roman" w:cs="Times New Roman" w:hint="default"/>
        <w:b/>
        <w:color w:val="000000"/>
      </w:r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4"/>
  </w:num>
  <w:num w:numId="2">
    <w:abstractNumId w:val="18"/>
  </w:num>
  <w:num w:numId="3">
    <w:abstractNumId w:val="13"/>
  </w:num>
  <w:num w:numId="4">
    <w:abstractNumId w:val="19"/>
  </w:num>
  <w:num w:numId="5">
    <w:abstractNumId w:val="20"/>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28"/>
  </w:num>
  <w:num w:numId="11">
    <w:abstractNumId w:val="45"/>
  </w:num>
  <w:num w:numId="12">
    <w:abstractNumId w:val="38"/>
  </w:num>
  <w:num w:numId="13">
    <w:abstractNumId w:val="1"/>
  </w:num>
  <w:num w:numId="14">
    <w:abstractNumId w:val="35"/>
  </w:num>
  <w:num w:numId="15">
    <w:abstractNumId w:val="7"/>
  </w:num>
  <w:num w:numId="16">
    <w:abstractNumId w:val="9"/>
  </w:num>
  <w:num w:numId="17">
    <w:abstractNumId w:val="17"/>
  </w:num>
  <w:num w:numId="18">
    <w:abstractNumId w:val="39"/>
  </w:num>
  <w:num w:numId="19">
    <w:abstractNumId w:val="33"/>
  </w:num>
  <w:num w:numId="20">
    <w:abstractNumId w:val="0"/>
  </w:num>
  <w:num w:numId="21">
    <w:abstractNumId w:val="41"/>
  </w:num>
  <w:num w:numId="22">
    <w:abstractNumId w:val="32"/>
  </w:num>
  <w:num w:numId="23">
    <w:abstractNumId w:val="30"/>
  </w:num>
  <w:num w:numId="24">
    <w:abstractNumId w:val="25"/>
  </w:num>
  <w:num w:numId="25">
    <w:abstractNumId w:val="36"/>
  </w:num>
  <w:num w:numId="26">
    <w:abstractNumId w:val="21"/>
  </w:num>
  <w:num w:numId="27">
    <w:abstractNumId w:val="42"/>
  </w:num>
  <w:num w:numId="28">
    <w:abstractNumId w:val="44"/>
  </w:num>
  <w:num w:numId="29">
    <w:abstractNumId w:val="40"/>
  </w:num>
  <w:num w:numId="30">
    <w:abstractNumId w:val="26"/>
  </w:num>
  <w:num w:numId="31">
    <w:abstractNumId w:val="2"/>
  </w:num>
  <w:num w:numId="32">
    <w:abstractNumId w:val="14"/>
  </w:num>
  <w:num w:numId="33">
    <w:abstractNumId w:val="34"/>
  </w:num>
  <w:num w:numId="34">
    <w:abstractNumId w:val="6"/>
  </w:num>
  <w:num w:numId="35">
    <w:abstractNumId w:val="31"/>
  </w:num>
  <w:num w:numId="36">
    <w:abstractNumId w:val="22"/>
  </w:num>
  <w:num w:numId="37">
    <w:abstractNumId w:val="29"/>
  </w:num>
  <w:num w:numId="38">
    <w:abstractNumId w:val="27"/>
  </w:num>
  <w:num w:numId="39">
    <w:abstractNumId w:val="23"/>
  </w:num>
  <w:num w:numId="40">
    <w:abstractNumId w:val="15"/>
  </w:num>
  <w:num w:numId="41">
    <w:abstractNumId w:val="8"/>
  </w:num>
  <w:num w:numId="42">
    <w:abstractNumId w:val="12"/>
  </w:num>
  <w:num w:numId="43">
    <w:abstractNumId w:val="11"/>
  </w:num>
  <w:num w:numId="44">
    <w:abstractNumId w:val="3"/>
  </w:num>
  <w:num w:numId="45">
    <w:abstractNumId w:val="10"/>
  </w:num>
  <w:num w:numId="46">
    <w:abstractNumId w:val="43"/>
  </w:num>
  <w:num w:numId="47">
    <w:abstractNumId w:val="37"/>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ncse Zsanett">
    <w15:presenceInfo w15:providerId="AD" w15:userId="S-1-5-21-1482476501-1275210071-725345543-823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8F4"/>
    <w:rsid w:val="0000684F"/>
    <w:rsid w:val="00006B1E"/>
    <w:rsid w:val="000115F3"/>
    <w:rsid w:val="00024AA9"/>
    <w:rsid w:val="00025E8E"/>
    <w:rsid w:val="0003099F"/>
    <w:rsid w:val="00033C00"/>
    <w:rsid w:val="00040B3C"/>
    <w:rsid w:val="000529D2"/>
    <w:rsid w:val="00052E32"/>
    <w:rsid w:val="0005689B"/>
    <w:rsid w:val="000610D8"/>
    <w:rsid w:val="00061D01"/>
    <w:rsid w:val="0006222A"/>
    <w:rsid w:val="00064322"/>
    <w:rsid w:val="00072011"/>
    <w:rsid w:val="00073232"/>
    <w:rsid w:val="00074340"/>
    <w:rsid w:val="0007642D"/>
    <w:rsid w:val="00081121"/>
    <w:rsid w:val="0008167D"/>
    <w:rsid w:val="00083185"/>
    <w:rsid w:val="000836BA"/>
    <w:rsid w:val="00084B2D"/>
    <w:rsid w:val="00087DAD"/>
    <w:rsid w:val="000905AD"/>
    <w:rsid w:val="00090F72"/>
    <w:rsid w:val="0009174F"/>
    <w:rsid w:val="0009263B"/>
    <w:rsid w:val="0009498D"/>
    <w:rsid w:val="000968BD"/>
    <w:rsid w:val="000A2BF4"/>
    <w:rsid w:val="000A33C5"/>
    <w:rsid w:val="000A3CAF"/>
    <w:rsid w:val="000A5D8B"/>
    <w:rsid w:val="000B00BD"/>
    <w:rsid w:val="000B1610"/>
    <w:rsid w:val="000B31AD"/>
    <w:rsid w:val="000B3482"/>
    <w:rsid w:val="000B62AC"/>
    <w:rsid w:val="000C1F5A"/>
    <w:rsid w:val="000D2670"/>
    <w:rsid w:val="000D5094"/>
    <w:rsid w:val="000D646E"/>
    <w:rsid w:val="000E2AF2"/>
    <w:rsid w:val="000E5B87"/>
    <w:rsid w:val="000E69F2"/>
    <w:rsid w:val="000E7E66"/>
    <w:rsid w:val="000F0887"/>
    <w:rsid w:val="000F3686"/>
    <w:rsid w:val="000F4ED2"/>
    <w:rsid w:val="000F690F"/>
    <w:rsid w:val="001066E0"/>
    <w:rsid w:val="00106B3D"/>
    <w:rsid w:val="001106E9"/>
    <w:rsid w:val="001117DA"/>
    <w:rsid w:val="00111CB0"/>
    <w:rsid w:val="001166C7"/>
    <w:rsid w:val="001167FB"/>
    <w:rsid w:val="0012253A"/>
    <w:rsid w:val="00122797"/>
    <w:rsid w:val="00122DCA"/>
    <w:rsid w:val="001367AA"/>
    <w:rsid w:val="0014074C"/>
    <w:rsid w:val="00147D85"/>
    <w:rsid w:val="00151037"/>
    <w:rsid w:val="00155F54"/>
    <w:rsid w:val="00156099"/>
    <w:rsid w:val="00161EA2"/>
    <w:rsid w:val="00164C17"/>
    <w:rsid w:val="0016513C"/>
    <w:rsid w:val="00165274"/>
    <w:rsid w:val="00165CAD"/>
    <w:rsid w:val="00166408"/>
    <w:rsid w:val="00166859"/>
    <w:rsid w:val="001764C3"/>
    <w:rsid w:val="00176F72"/>
    <w:rsid w:val="001801B0"/>
    <w:rsid w:val="00186790"/>
    <w:rsid w:val="00192317"/>
    <w:rsid w:val="00194767"/>
    <w:rsid w:val="0019720D"/>
    <w:rsid w:val="001A28EF"/>
    <w:rsid w:val="001A49F3"/>
    <w:rsid w:val="001A6E30"/>
    <w:rsid w:val="001B074D"/>
    <w:rsid w:val="001B11FB"/>
    <w:rsid w:val="001B315D"/>
    <w:rsid w:val="001C1BA5"/>
    <w:rsid w:val="001C43B5"/>
    <w:rsid w:val="001C43D6"/>
    <w:rsid w:val="001C6ABC"/>
    <w:rsid w:val="001D0076"/>
    <w:rsid w:val="001D1DF6"/>
    <w:rsid w:val="001D4EEC"/>
    <w:rsid w:val="001D6827"/>
    <w:rsid w:val="001D6E67"/>
    <w:rsid w:val="001D71A7"/>
    <w:rsid w:val="001D7294"/>
    <w:rsid w:val="001D768F"/>
    <w:rsid w:val="001D7A69"/>
    <w:rsid w:val="001E187F"/>
    <w:rsid w:val="001E3C1C"/>
    <w:rsid w:val="001F1D75"/>
    <w:rsid w:val="001F4143"/>
    <w:rsid w:val="001F56A5"/>
    <w:rsid w:val="001F5D34"/>
    <w:rsid w:val="00201F76"/>
    <w:rsid w:val="002070F6"/>
    <w:rsid w:val="00207A0A"/>
    <w:rsid w:val="0021545F"/>
    <w:rsid w:val="00223BDF"/>
    <w:rsid w:val="00223E43"/>
    <w:rsid w:val="002243ED"/>
    <w:rsid w:val="00226C7B"/>
    <w:rsid w:val="0022748D"/>
    <w:rsid w:val="00232D04"/>
    <w:rsid w:val="00233B7D"/>
    <w:rsid w:val="00237694"/>
    <w:rsid w:val="002439A6"/>
    <w:rsid w:val="0024407C"/>
    <w:rsid w:val="002458FF"/>
    <w:rsid w:val="00245904"/>
    <w:rsid w:val="002476E1"/>
    <w:rsid w:val="00254837"/>
    <w:rsid w:val="00254ABD"/>
    <w:rsid w:val="00255237"/>
    <w:rsid w:val="00261F00"/>
    <w:rsid w:val="002625DD"/>
    <w:rsid w:val="002701B6"/>
    <w:rsid w:val="00270ED8"/>
    <w:rsid w:val="0027565F"/>
    <w:rsid w:val="0028076D"/>
    <w:rsid w:val="002833E7"/>
    <w:rsid w:val="00283C9C"/>
    <w:rsid w:val="002872DB"/>
    <w:rsid w:val="0029010F"/>
    <w:rsid w:val="00295357"/>
    <w:rsid w:val="00295663"/>
    <w:rsid w:val="00296DCA"/>
    <w:rsid w:val="002972A3"/>
    <w:rsid w:val="00297B1E"/>
    <w:rsid w:val="002A557F"/>
    <w:rsid w:val="002A7266"/>
    <w:rsid w:val="002B089A"/>
    <w:rsid w:val="002B1C64"/>
    <w:rsid w:val="002C2DED"/>
    <w:rsid w:val="002D0F9A"/>
    <w:rsid w:val="002D711A"/>
    <w:rsid w:val="002F1935"/>
    <w:rsid w:val="002F235F"/>
    <w:rsid w:val="002F49CF"/>
    <w:rsid w:val="002F66B7"/>
    <w:rsid w:val="00300950"/>
    <w:rsid w:val="0030230D"/>
    <w:rsid w:val="0030397E"/>
    <w:rsid w:val="00303F4E"/>
    <w:rsid w:val="003043A3"/>
    <w:rsid w:val="0030774F"/>
    <w:rsid w:val="00312F5B"/>
    <w:rsid w:val="00316BA5"/>
    <w:rsid w:val="003174DD"/>
    <w:rsid w:val="0032465D"/>
    <w:rsid w:val="0032511C"/>
    <w:rsid w:val="00327DEB"/>
    <w:rsid w:val="003314BB"/>
    <w:rsid w:val="00331FC1"/>
    <w:rsid w:val="00332ABD"/>
    <w:rsid w:val="003337CA"/>
    <w:rsid w:val="00341D8D"/>
    <w:rsid w:val="003539E5"/>
    <w:rsid w:val="00362D59"/>
    <w:rsid w:val="00365B16"/>
    <w:rsid w:val="00365FE8"/>
    <w:rsid w:val="00371224"/>
    <w:rsid w:val="00372576"/>
    <w:rsid w:val="0037325A"/>
    <w:rsid w:val="00374E9D"/>
    <w:rsid w:val="00377352"/>
    <w:rsid w:val="00384A8E"/>
    <w:rsid w:val="00386656"/>
    <w:rsid w:val="00386C0B"/>
    <w:rsid w:val="0038710B"/>
    <w:rsid w:val="0039119F"/>
    <w:rsid w:val="00392B32"/>
    <w:rsid w:val="00395733"/>
    <w:rsid w:val="00397FF9"/>
    <w:rsid w:val="003A283C"/>
    <w:rsid w:val="003B0C53"/>
    <w:rsid w:val="003B2476"/>
    <w:rsid w:val="003B62BA"/>
    <w:rsid w:val="003C2352"/>
    <w:rsid w:val="003C29DA"/>
    <w:rsid w:val="003C2E26"/>
    <w:rsid w:val="003C30CC"/>
    <w:rsid w:val="003C501E"/>
    <w:rsid w:val="003D2179"/>
    <w:rsid w:val="003D28B5"/>
    <w:rsid w:val="003D3D68"/>
    <w:rsid w:val="003E0E3C"/>
    <w:rsid w:val="003E14B8"/>
    <w:rsid w:val="003E33AD"/>
    <w:rsid w:val="003E6C8C"/>
    <w:rsid w:val="003F4B5B"/>
    <w:rsid w:val="00406FE0"/>
    <w:rsid w:val="00407710"/>
    <w:rsid w:val="0041105B"/>
    <w:rsid w:val="00412006"/>
    <w:rsid w:val="004125EA"/>
    <w:rsid w:val="00413A65"/>
    <w:rsid w:val="00414590"/>
    <w:rsid w:val="004165E9"/>
    <w:rsid w:val="004171B2"/>
    <w:rsid w:val="00422100"/>
    <w:rsid w:val="00422236"/>
    <w:rsid w:val="004240BA"/>
    <w:rsid w:val="00426F37"/>
    <w:rsid w:val="00430E77"/>
    <w:rsid w:val="004346A5"/>
    <w:rsid w:val="00447019"/>
    <w:rsid w:val="004472E1"/>
    <w:rsid w:val="004505A4"/>
    <w:rsid w:val="00451D12"/>
    <w:rsid w:val="00452537"/>
    <w:rsid w:val="00453E0B"/>
    <w:rsid w:val="004567DC"/>
    <w:rsid w:val="0046212B"/>
    <w:rsid w:val="00462F6A"/>
    <w:rsid w:val="0046308E"/>
    <w:rsid w:val="004639D2"/>
    <w:rsid w:val="0046436C"/>
    <w:rsid w:val="00474546"/>
    <w:rsid w:val="0047721D"/>
    <w:rsid w:val="00477989"/>
    <w:rsid w:val="0048073F"/>
    <w:rsid w:val="00481350"/>
    <w:rsid w:val="00482AD6"/>
    <w:rsid w:val="004858A1"/>
    <w:rsid w:val="0049081E"/>
    <w:rsid w:val="00494F07"/>
    <w:rsid w:val="004956F2"/>
    <w:rsid w:val="00496244"/>
    <w:rsid w:val="004A07E2"/>
    <w:rsid w:val="004A1DE4"/>
    <w:rsid w:val="004A267F"/>
    <w:rsid w:val="004A3915"/>
    <w:rsid w:val="004A50F1"/>
    <w:rsid w:val="004B12E7"/>
    <w:rsid w:val="004B3063"/>
    <w:rsid w:val="004C0427"/>
    <w:rsid w:val="004C1BF9"/>
    <w:rsid w:val="004C1EA5"/>
    <w:rsid w:val="004C7AB3"/>
    <w:rsid w:val="004D28CE"/>
    <w:rsid w:val="004D4765"/>
    <w:rsid w:val="004D6265"/>
    <w:rsid w:val="004E0945"/>
    <w:rsid w:val="004E0CF4"/>
    <w:rsid w:val="004E0E7F"/>
    <w:rsid w:val="004E4853"/>
    <w:rsid w:val="004F4824"/>
    <w:rsid w:val="004F647E"/>
    <w:rsid w:val="0050090D"/>
    <w:rsid w:val="005071F8"/>
    <w:rsid w:val="00511DA0"/>
    <w:rsid w:val="005175FA"/>
    <w:rsid w:val="00521EF0"/>
    <w:rsid w:val="005269BB"/>
    <w:rsid w:val="00530B88"/>
    <w:rsid w:val="00530E9D"/>
    <w:rsid w:val="00531D94"/>
    <w:rsid w:val="005348C6"/>
    <w:rsid w:val="0053601B"/>
    <w:rsid w:val="0053664A"/>
    <w:rsid w:val="005407C4"/>
    <w:rsid w:val="00540D5C"/>
    <w:rsid w:val="005428DB"/>
    <w:rsid w:val="00547409"/>
    <w:rsid w:val="00552990"/>
    <w:rsid w:val="00556027"/>
    <w:rsid w:val="00564205"/>
    <w:rsid w:val="00564C49"/>
    <w:rsid w:val="00564DE6"/>
    <w:rsid w:val="00565962"/>
    <w:rsid w:val="005666F7"/>
    <w:rsid w:val="00566982"/>
    <w:rsid w:val="00567944"/>
    <w:rsid w:val="00567A6E"/>
    <w:rsid w:val="00570AC1"/>
    <w:rsid w:val="005717D9"/>
    <w:rsid w:val="00573A6C"/>
    <w:rsid w:val="005740ED"/>
    <w:rsid w:val="00574E73"/>
    <w:rsid w:val="005779C1"/>
    <w:rsid w:val="00584BD3"/>
    <w:rsid w:val="0058585C"/>
    <w:rsid w:val="00585B99"/>
    <w:rsid w:val="0059107E"/>
    <w:rsid w:val="00593CF3"/>
    <w:rsid w:val="00593D31"/>
    <w:rsid w:val="005A08B8"/>
    <w:rsid w:val="005A5836"/>
    <w:rsid w:val="005A5D00"/>
    <w:rsid w:val="005A782C"/>
    <w:rsid w:val="005B217D"/>
    <w:rsid w:val="005B4BE0"/>
    <w:rsid w:val="005B5041"/>
    <w:rsid w:val="005B7F2A"/>
    <w:rsid w:val="005C2D67"/>
    <w:rsid w:val="005D15B3"/>
    <w:rsid w:val="005D7408"/>
    <w:rsid w:val="005D7CCA"/>
    <w:rsid w:val="005E101D"/>
    <w:rsid w:val="005F027F"/>
    <w:rsid w:val="005F0EFF"/>
    <w:rsid w:val="005F3A15"/>
    <w:rsid w:val="005F54CC"/>
    <w:rsid w:val="005F59CF"/>
    <w:rsid w:val="005F6392"/>
    <w:rsid w:val="005F6460"/>
    <w:rsid w:val="005F6EF1"/>
    <w:rsid w:val="00601AFF"/>
    <w:rsid w:val="0060318C"/>
    <w:rsid w:val="006034A0"/>
    <w:rsid w:val="00603EDD"/>
    <w:rsid w:val="00605931"/>
    <w:rsid w:val="0061016D"/>
    <w:rsid w:val="00611D38"/>
    <w:rsid w:val="00613C58"/>
    <w:rsid w:val="00613CA4"/>
    <w:rsid w:val="00614DB8"/>
    <w:rsid w:val="0061532E"/>
    <w:rsid w:val="006172DE"/>
    <w:rsid w:val="0061745C"/>
    <w:rsid w:val="006245AC"/>
    <w:rsid w:val="00624EBE"/>
    <w:rsid w:val="00624F0F"/>
    <w:rsid w:val="0062689A"/>
    <w:rsid w:val="00636092"/>
    <w:rsid w:val="006411A2"/>
    <w:rsid w:val="00641EC1"/>
    <w:rsid w:val="006463C3"/>
    <w:rsid w:val="006500FF"/>
    <w:rsid w:val="006505F3"/>
    <w:rsid w:val="00653116"/>
    <w:rsid w:val="00653E51"/>
    <w:rsid w:val="00655857"/>
    <w:rsid w:val="00657D9A"/>
    <w:rsid w:val="00660321"/>
    <w:rsid w:val="006603A9"/>
    <w:rsid w:val="00660F25"/>
    <w:rsid w:val="00666319"/>
    <w:rsid w:val="0066745F"/>
    <w:rsid w:val="00670638"/>
    <w:rsid w:val="00672151"/>
    <w:rsid w:val="006815E8"/>
    <w:rsid w:val="00682958"/>
    <w:rsid w:val="00685E1F"/>
    <w:rsid w:val="006868CC"/>
    <w:rsid w:val="00690497"/>
    <w:rsid w:val="00690EC1"/>
    <w:rsid w:val="00693672"/>
    <w:rsid w:val="00695738"/>
    <w:rsid w:val="00697152"/>
    <w:rsid w:val="00697EE6"/>
    <w:rsid w:val="006A7E97"/>
    <w:rsid w:val="006B44FF"/>
    <w:rsid w:val="006B4DDD"/>
    <w:rsid w:val="006B6AF0"/>
    <w:rsid w:val="006D07E7"/>
    <w:rsid w:val="006D26E0"/>
    <w:rsid w:val="006D4EE1"/>
    <w:rsid w:val="006D5A4F"/>
    <w:rsid w:val="006D6DEE"/>
    <w:rsid w:val="006E0A47"/>
    <w:rsid w:val="006E122D"/>
    <w:rsid w:val="006E5874"/>
    <w:rsid w:val="006E746E"/>
    <w:rsid w:val="006F0978"/>
    <w:rsid w:val="006F0FC6"/>
    <w:rsid w:val="006F1D13"/>
    <w:rsid w:val="006F238F"/>
    <w:rsid w:val="006F34B9"/>
    <w:rsid w:val="006F3C36"/>
    <w:rsid w:val="006F4594"/>
    <w:rsid w:val="006F4619"/>
    <w:rsid w:val="006F5451"/>
    <w:rsid w:val="006F586C"/>
    <w:rsid w:val="006F68E4"/>
    <w:rsid w:val="006F6D8F"/>
    <w:rsid w:val="006F7FA5"/>
    <w:rsid w:val="00700D53"/>
    <w:rsid w:val="00701C26"/>
    <w:rsid w:val="00702CBE"/>
    <w:rsid w:val="0070331F"/>
    <w:rsid w:val="00704AE8"/>
    <w:rsid w:val="007057F3"/>
    <w:rsid w:val="0070660D"/>
    <w:rsid w:val="00707360"/>
    <w:rsid w:val="00710FD3"/>
    <w:rsid w:val="00711F51"/>
    <w:rsid w:val="00712416"/>
    <w:rsid w:val="00712681"/>
    <w:rsid w:val="00712B9A"/>
    <w:rsid w:val="00717198"/>
    <w:rsid w:val="00722840"/>
    <w:rsid w:val="007237D9"/>
    <w:rsid w:val="0072595C"/>
    <w:rsid w:val="00726072"/>
    <w:rsid w:val="00726520"/>
    <w:rsid w:val="00736682"/>
    <w:rsid w:val="00736AB8"/>
    <w:rsid w:val="00736EB4"/>
    <w:rsid w:val="0074305A"/>
    <w:rsid w:val="00744249"/>
    <w:rsid w:val="00744682"/>
    <w:rsid w:val="0074757F"/>
    <w:rsid w:val="00752EA4"/>
    <w:rsid w:val="00753FF9"/>
    <w:rsid w:val="0076287C"/>
    <w:rsid w:val="00762F49"/>
    <w:rsid w:val="007636B6"/>
    <w:rsid w:val="00763BEF"/>
    <w:rsid w:val="00771558"/>
    <w:rsid w:val="00776D8A"/>
    <w:rsid w:val="007816FA"/>
    <w:rsid w:val="00782970"/>
    <w:rsid w:val="00784971"/>
    <w:rsid w:val="00792558"/>
    <w:rsid w:val="00793471"/>
    <w:rsid w:val="007A37A9"/>
    <w:rsid w:val="007A4ADF"/>
    <w:rsid w:val="007B052D"/>
    <w:rsid w:val="007B0624"/>
    <w:rsid w:val="007B13CE"/>
    <w:rsid w:val="007B1A68"/>
    <w:rsid w:val="007B4AA2"/>
    <w:rsid w:val="007B6C3F"/>
    <w:rsid w:val="007B6FF4"/>
    <w:rsid w:val="007C0651"/>
    <w:rsid w:val="007C54A3"/>
    <w:rsid w:val="007C58A6"/>
    <w:rsid w:val="007C5E7B"/>
    <w:rsid w:val="007D1C97"/>
    <w:rsid w:val="007D2A79"/>
    <w:rsid w:val="007D34BE"/>
    <w:rsid w:val="007E0BBC"/>
    <w:rsid w:val="007E2831"/>
    <w:rsid w:val="007E2C8A"/>
    <w:rsid w:val="007E70FE"/>
    <w:rsid w:val="007E7C32"/>
    <w:rsid w:val="007F023C"/>
    <w:rsid w:val="007F146E"/>
    <w:rsid w:val="007F1E30"/>
    <w:rsid w:val="007F51EA"/>
    <w:rsid w:val="007F61C6"/>
    <w:rsid w:val="0080200C"/>
    <w:rsid w:val="00806CA1"/>
    <w:rsid w:val="00807F7F"/>
    <w:rsid w:val="008126D0"/>
    <w:rsid w:val="008151EE"/>
    <w:rsid w:val="00817AE6"/>
    <w:rsid w:val="00820004"/>
    <w:rsid w:val="00823587"/>
    <w:rsid w:val="00823912"/>
    <w:rsid w:val="008258B4"/>
    <w:rsid w:val="008272A8"/>
    <w:rsid w:val="00827358"/>
    <w:rsid w:val="00832892"/>
    <w:rsid w:val="008337E1"/>
    <w:rsid w:val="00834554"/>
    <w:rsid w:val="00835C8F"/>
    <w:rsid w:val="0084141F"/>
    <w:rsid w:val="00843658"/>
    <w:rsid w:val="008444B1"/>
    <w:rsid w:val="00846638"/>
    <w:rsid w:val="0084668F"/>
    <w:rsid w:val="00860A60"/>
    <w:rsid w:val="0086101A"/>
    <w:rsid w:val="008619B4"/>
    <w:rsid w:val="00870ADA"/>
    <w:rsid w:val="0087378E"/>
    <w:rsid w:val="008821E8"/>
    <w:rsid w:val="00885506"/>
    <w:rsid w:val="0088567D"/>
    <w:rsid w:val="00886C16"/>
    <w:rsid w:val="008913D3"/>
    <w:rsid w:val="008979BB"/>
    <w:rsid w:val="008A2FF9"/>
    <w:rsid w:val="008B08A5"/>
    <w:rsid w:val="008B47EB"/>
    <w:rsid w:val="008B5C0A"/>
    <w:rsid w:val="008B6005"/>
    <w:rsid w:val="008B62D0"/>
    <w:rsid w:val="008C0B7D"/>
    <w:rsid w:val="008C1ED7"/>
    <w:rsid w:val="008C2534"/>
    <w:rsid w:val="008C49E6"/>
    <w:rsid w:val="008D2AB2"/>
    <w:rsid w:val="008D5CA1"/>
    <w:rsid w:val="008E0E69"/>
    <w:rsid w:val="008E372E"/>
    <w:rsid w:val="008E46AD"/>
    <w:rsid w:val="008E4F34"/>
    <w:rsid w:val="008F357F"/>
    <w:rsid w:val="008F7D69"/>
    <w:rsid w:val="00901947"/>
    <w:rsid w:val="00904B13"/>
    <w:rsid w:val="009066B8"/>
    <w:rsid w:val="00906CD4"/>
    <w:rsid w:val="00912010"/>
    <w:rsid w:val="009131C6"/>
    <w:rsid w:val="00922F1A"/>
    <w:rsid w:val="009249D3"/>
    <w:rsid w:val="009254B0"/>
    <w:rsid w:val="009256E9"/>
    <w:rsid w:val="009259C2"/>
    <w:rsid w:val="0092680D"/>
    <w:rsid w:val="00926A9F"/>
    <w:rsid w:val="00926ECB"/>
    <w:rsid w:val="00927391"/>
    <w:rsid w:val="0093105A"/>
    <w:rsid w:val="00935DE0"/>
    <w:rsid w:val="00937D19"/>
    <w:rsid w:val="00942220"/>
    <w:rsid w:val="00955DE7"/>
    <w:rsid w:val="00955FD2"/>
    <w:rsid w:val="00957943"/>
    <w:rsid w:val="00957E7E"/>
    <w:rsid w:val="0096008A"/>
    <w:rsid w:val="0096129C"/>
    <w:rsid w:val="009774D4"/>
    <w:rsid w:val="009819E2"/>
    <w:rsid w:val="00981A30"/>
    <w:rsid w:val="009831F4"/>
    <w:rsid w:val="00984429"/>
    <w:rsid w:val="00990C7B"/>
    <w:rsid w:val="009925F6"/>
    <w:rsid w:val="009A0DED"/>
    <w:rsid w:val="009A1861"/>
    <w:rsid w:val="009A20FE"/>
    <w:rsid w:val="009A4B91"/>
    <w:rsid w:val="009A52C9"/>
    <w:rsid w:val="009A6CFE"/>
    <w:rsid w:val="009B0F71"/>
    <w:rsid w:val="009B14B2"/>
    <w:rsid w:val="009B4EF5"/>
    <w:rsid w:val="009B6938"/>
    <w:rsid w:val="009C0740"/>
    <w:rsid w:val="009C4388"/>
    <w:rsid w:val="009C6FDA"/>
    <w:rsid w:val="009C7A2B"/>
    <w:rsid w:val="009D1300"/>
    <w:rsid w:val="009D2304"/>
    <w:rsid w:val="009D28DF"/>
    <w:rsid w:val="009D50A3"/>
    <w:rsid w:val="009D6685"/>
    <w:rsid w:val="009E4B49"/>
    <w:rsid w:val="009F250F"/>
    <w:rsid w:val="009F4B77"/>
    <w:rsid w:val="009F6B21"/>
    <w:rsid w:val="00A01992"/>
    <w:rsid w:val="00A05948"/>
    <w:rsid w:val="00A10BF6"/>
    <w:rsid w:val="00A12009"/>
    <w:rsid w:val="00A12852"/>
    <w:rsid w:val="00A16670"/>
    <w:rsid w:val="00A27F15"/>
    <w:rsid w:val="00A3629B"/>
    <w:rsid w:val="00A3651B"/>
    <w:rsid w:val="00A36940"/>
    <w:rsid w:val="00A37B71"/>
    <w:rsid w:val="00A37C5C"/>
    <w:rsid w:val="00A40D39"/>
    <w:rsid w:val="00A413EC"/>
    <w:rsid w:val="00A41DE3"/>
    <w:rsid w:val="00A41EDA"/>
    <w:rsid w:val="00A4257A"/>
    <w:rsid w:val="00A45AC5"/>
    <w:rsid w:val="00A4605D"/>
    <w:rsid w:val="00A472A5"/>
    <w:rsid w:val="00A511F8"/>
    <w:rsid w:val="00A53B6E"/>
    <w:rsid w:val="00A61B05"/>
    <w:rsid w:val="00A63A1E"/>
    <w:rsid w:val="00A63DAC"/>
    <w:rsid w:val="00A7016B"/>
    <w:rsid w:val="00A71E61"/>
    <w:rsid w:val="00A722F9"/>
    <w:rsid w:val="00A73962"/>
    <w:rsid w:val="00A73D1D"/>
    <w:rsid w:val="00A80857"/>
    <w:rsid w:val="00A82ED6"/>
    <w:rsid w:val="00A83B8B"/>
    <w:rsid w:val="00A8610D"/>
    <w:rsid w:val="00A86416"/>
    <w:rsid w:val="00A87713"/>
    <w:rsid w:val="00A9308F"/>
    <w:rsid w:val="00AB289B"/>
    <w:rsid w:val="00AB7F81"/>
    <w:rsid w:val="00AC14C5"/>
    <w:rsid w:val="00AC445C"/>
    <w:rsid w:val="00AD1090"/>
    <w:rsid w:val="00AD4190"/>
    <w:rsid w:val="00AD4910"/>
    <w:rsid w:val="00AE25AD"/>
    <w:rsid w:val="00AF6E60"/>
    <w:rsid w:val="00B00D59"/>
    <w:rsid w:val="00B0408A"/>
    <w:rsid w:val="00B0548C"/>
    <w:rsid w:val="00B066FE"/>
    <w:rsid w:val="00B10388"/>
    <w:rsid w:val="00B11492"/>
    <w:rsid w:val="00B1238A"/>
    <w:rsid w:val="00B134CE"/>
    <w:rsid w:val="00B13FCE"/>
    <w:rsid w:val="00B16CFC"/>
    <w:rsid w:val="00B17E9B"/>
    <w:rsid w:val="00B20FF0"/>
    <w:rsid w:val="00B226DE"/>
    <w:rsid w:val="00B233C5"/>
    <w:rsid w:val="00B24287"/>
    <w:rsid w:val="00B24EA8"/>
    <w:rsid w:val="00B254B5"/>
    <w:rsid w:val="00B268B7"/>
    <w:rsid w:val="00B372F2"/>
    <w:rsid w:val="00B44074"/>
    <w:rsid w:val="00B44C7E"/>
    <w:rsid w:val="00B45901"/>
    <w:rsid w:val="00B47261"/>
    <w:rsid w:val="00B47DA1"/>
    <w:rsid w:val="00B512E2"/>
    <w:rsid w:val="00B51717"/>
    <w:rsid w:val="00B52546"/>
    <w:rsid w:val="00B53A8B"/>
    <w:rsid w:val="00B576C3"/>
    <w:rsid w:val="00B63C50"/>
    <w:rsid w:val="00B64E69"/>
    <w:rsid w:val="00B71990"/>
    <w:rsid w:val="00B720FF"/>
    <w:rsid w:val="00B764C5"/>
    <w:rsid w:val="00B8366B"/>
    <w:rsid w:val="00B8646E"/>
    <w:rsid w:val="00B91F99"/>
    <w:rsid w:val="00B93578"/>
    <w:rsid w:val="00B94877"/>
    <w:rsid w:val="00B9613B"/>
    <w:rsid w:val="00B96290"/>
    <w:rsid w:val="00BA461F"/>
    <w:rsid w:val="00BA71C9"/>
    <w:rsid w:val="00BB0374"/>
    <w:rsid w:val="00BB2229"/>
    <w:rsid w:val="00BB24CD"/>
    <w:rsid w:val="00BB4CDA"/>
    <w:rsid w:val="00BB65E5"/>
    <w:rsid w:val="00BC12B8"/>
    <w:rsid w:val="00BC1D0D"/>
    <w:rsid w:val="00BC251E"/>
    <w:rsid w:val="00BC3856"/>
    <w:rsid w:val="00BC5A57"/>
    <w:rsid w:val="00BC7918"/>
    <w:rsid w:val="00BC7968"/>
    <w:rsid w:val="00BD19C7"/>
    <w:rsid w:val="00BE49E6"/>
    <w:rsid w:val="00BE6994"/>
    <w:rsid w:val="00BF2330"/>
    <w:rsid w:val="00BF3531"/>
    <w:rsid w:val="00BF389A"/>
    <w:rsid w:val="00BF3995"/>
    <w:rsid w:val="00BF3A91"/>
    <w:rsid w:val="00C0177C"/>
    <w:rsid w:val="00C0373A"/>
    <w:rsid w:val="00C03D11"/>
    <w:rsid w:val="00C052F8"/>
    <w:rsid w:val="00C06BE9"/>
    <w:rsid w:val="00C22F7F"/>
    <w:rsid w:val="00C27A7A"/>
    <w:rsid w:val="00C30355"/>
    <w:rsid w:val="00C31B55"/>
    <w:rsid w:val="00C32541"/>
    <w:rsid w:val="00C34F89"/>
    <w:rsid w:val="00C36467"/>
    <w:rsid w:val="00C37E80"/>
    <w:rsid w:val="00C40461"/>
    <w:rsid w:val="00C42E8E"/>
    <w:rsid w:val="00C439C3"/>
    <w:rsid w:val="00C43D88"/>
    <w:rsid w:val="00C45DF4"/>
    <w:rsid w:val="00C50FB9"/>
    <w:rsid w:val="00C563E9"/>
    <w:rsid w:val="00C611A1"/>
    <w:rsid w:val="00C62AE5"/>
    <w:rsid w:val="00C6795C"/>
    <w:rsid w:val="00C702E8"/>
    <w:rsid w:val="00C719C0"/>
    <w:rsid w:val="00C71B6A"/>
    <w:rsid w:val="00C75675"/>
    <w:rsid w:val="00C7666C"/>
    <w:rsid w:val="00C76978"/>
    <w:rsid w:val="00C77293"/>
    <w:rsid w:val="00C82AE2"/>
    <w:rsid w:val="00C851CC"/>
    <w:rsid w:val="00C91C4A"/>
    <w:rsid w:val="00C943EB"/>
    <w:rsid w:val="00CA0187"/>
    <w:rsid w:val="00CA1F08"/>
    <w:rsid w:val="00CB2C75"/>
    <w:rsid w:val="00CB4B85"/>
    <w:rsid w:val="00CB5B58"/>
    <w:rsid w:val="00CB68C1"/>
    <w:rsid w:val="00CC2332"/>
    <w:rsid w:val="00CC52F6"/>
    <w:rsid w:val="00CD10DD"/>
    <w:rsid w:val="00CD2150"/>
    <w:rsid w:val="00CD64F1"/>
    <w:rsid w:val="00CD70A8"/>
    <w:rsid w:val="00CE10CB"/>
    <w:rsid w:val="00CE1445"/>
    <w:rsid w:val="00CE1C06"/>
    <w:rsid w:val="00CF61C9"/>
    <w:rsid w:val="00CF7D95"/>
    <w:rsid w:val="00D02167"/>
    <w:rsid w:val="00D02238"/>
    <w:rsid w:val="00D032AB"/>
    <w:rsid w:val="00D042AB"/>
    <w:rsid w:val="00D043C1"/>
    <w:rsid w:val="00D048F7"/>
    <w:rsid w:val="00D06950"/>
    <w:rsid w:val="00D0721D"/>
    <w:rsid w:val="00D10672"/>
    <w:rsid w:val="00D10E26"/>
    <w:rsid w:val="00D14050"/>
    <w:rsid w:val="00D16854"/>
    <w:rsid w:val="00D174CF"/>
    <w:rsid w:val="00D17BC6"/>
    <w:rsid w:val="00D20F97"/>
    <w:rsid w:val="00D222C3"/>
    <w:rsid w:val="00D23A0F"/>
    <w:rsid w:val="00D23BAC"/>
    <w:rsid w:val="00D24D83"/>
    <w:rsid w:val="00D25693"/>
    <w:rsid w:val="00D25B5B"/>
    <w:rsid w:val="00D27D0C"/>
    <w:rsid w:val="00D31CC5"/>
    <w:rsid w:val="00D34203"/>
    <w:rsid w:val="00D3547E"/>
    <w:rsid w:val="00D3649F"/>
    <w:rsid w:val="00D40612"/>
    <w:rsid w:val="00D45A30"/>
    <w:rsid w:val="00D46C28"/>
    <w:rsid w:val="00D47D8A"/>
    <w:rsid w:val="00D504C9"/>
    <w:rsid w:val="00D50F21"/>
    <w:rsid w:val="00D51C77"/>
    <w:rsid w:val="00D53148"/>
    <w:rsid w:val="00D54B69"/>
    <w:rsid w:val="00D5597F"/>
    <w:rsid w:val="00D57534"/>
    <w:rsid w:val="00D57A01"/>
    <w:rsid w:val="00D73AFC"/>
    <w:rsid w:val="00D8011E"/>
    <w:rsid w:val="00D833D1"/>
    <w:rsid w:val="00D86D42"/>
    <w:rsid w:val="00D9086D"/>
    <w:rsid w:val="00D908CB"/>
    <w:rsid w:val="00D96165"/>
    <w:rsid w:val="00D97C29"/>
    <w:rsid w:val="00DA0881"/>
    <w:rsid w:val="00DA2BD6"/>
    <w:rsid w:val="00DA6123"/>
    <w:rsid w:val="00DB1501"/>
    <w:rsid w:val="00DB4BAF"/>
    <w:rsid w:val="00DB7D8B"/>
    <w:rsid w:val="00DC3165"/>
    <w:rsid w:val="00DC5715"/>
    <w:rsid w:val="00DC62B5"/>
    <w:rsid w:val="00DD045A"/>
    <w:rsid w:val="00DD0E64"/>
    <w:rsid w:val="00DD4A38"/>
    <w:rsid w:val="00DD5660"/>
    <w:rsid w:val="00DE1C1C"/>
    <w:rsid w:val="00DE2C8D"/>
    <w:rsid w:val="00DE4DD1"/>
    <w:rsid w:val="00DE5754"/>
    <w:rsid w:val="00DE6B5A"/>
    <w:rsid w:val="00DF0570"/>
    <w:rsid w:val="00DF085E"/>
    <w:rsid w:val="00DF19C5"/>
    <w:rsid w:val="00DF79AF"/>
    <w:rsid w:val="00E0207A"/>
    <w:rsid w:val="00E022C7"/>
    <w:rsid w:val="00E03A8C"/>
    <w:rsid w:val="00E12425"/>
    <w:rsid w:val="00E128F5"/>
    <w:rsid w:val="00E156F2"/>
    <w:rsid w:val="00E178B5"/>
    <w:rsid w:val="00E209AD"/>
    <w:rsid w:val="00E213E7"/>
    <w:rsid w:val="00E2245A"/>
    <w:rsid w:val="00E26576"/>
    <w:rsid w:val="00E27D58"/>
    <w:rsid w:val="00E319E1"/>
    <w:rsid w:val="00E36C85"/>
    <w:rsid w:val="00E4619F"/>
    <w:rsid w:val="00E46940"/>
    <w:rsid w:val="00E50F8D"/>
    <w:rsid w:val="00E510F7"/>
    <w:rsid w:val="00E517DF"/>
    <w:rsid w:val="00E609C6"/>
    <w:rsid w:val="00E62EFF"/>
    <w:rsid w:val="00E63FC6"/>
    <w:rsid w:val="00E70893"/>
    <w:rsid w:val="00E80739"/>
    <w:rsid w:val="00E84A85"/>
    <w:rsid w:val="00E860C7"/>
    <w:rsid w:val="00E906AD"/>
    <w:rsid w:val="00E93F8C"/>
    <w:rsid w:val="00E94B44"/>
    <w:rsid w:val="00EB6B5A"/>
    <w:rsid w:val="00EC0A37"/>
    <w:rsid w:val="00EC1E7F"/>
    <w:rsid w:val="00EC1EE2"/>
    <w:rsid w:val="00EC2271"/>
    <w:rsid w:val="00EC259D"/>
    <w:rsid w:val="00EC4C31"/>
    <w:rsid w:val="00EC7D2A"/>
    <w:rsid w:val="00ED247A"/>
    <w:rsid w:val="00ED524C"/>
    <w:rsid w:val="00EF26ED"/>
    <w:rsid w:val="00EF3E25"/>
    <w:rsid w:val="00EF57C4"/>
    <w:rsid w:val="00EF5DEE"/>
    <w:rsid w:val="00F01652"/>
    <w:rsid w:val="00F039B3"/>
    <w:rsid w:val="00F04E08"/>
    <w:rsid w:val="00F05EC2"/>
    <w:rsid w:val="00F07F4A"/>
    <w:rsid w:val="00F101C5"/>
    <w:rsid w:val="00F17B2B"/>
    <w:rsid w:val="00F227D6"/>
    <w:rsid w:val="00F40E18"/>
    <w:rsid w:val="00F47A03"/>
    <w:rsid w:val="00F62690"/>
    <w:rsid w:val="00F63513"/>
    <w:rsid w:val="00F66373"/>
    <w:rsid w:val="00F66447"/>
    <w:rsid w:val="00F71AFA"/>
    <w:rsid w:val="00F7334A"/>
    <w:rsid w:val="00F77513"/>
    <w:rsid w:val="00F80FE9"/>
    <w:rsid w:val="00F84CA8"/>
    <w:rsid w:val="00F86C1B"/>
    <w:rsid w:val="00F901E5"/>
    <w:rsid w:val="00F90679"/>
    <w:rsid w:val="00F9166F"/>
    <w:rsid w:val="00F95489"/>
    <w:rsid w:val="00FA30E7"/>
    <w:rsid w:val="00FA67F7"/>
    <w:rsid w:val="00FA6924"/>
    <w:rsid w:val="00FA7B80"/>
    <w:rsid w:val="00FB198E"/>
    <w:rsid w:val="00FB1CBC"/>
    <w:rsid w:val="00FB209C"/>
    <w:rsid w:val="00FB5092"/>
    <w:rsid w:val="00FB5B08"/>
    <w:rsid w:val="00FC064C"/>
    <w:rsid w:val="00FC18F4"/>
    <w:rsid w:val="00FC2C35"/>
    <w:rsid w:val="00FC44D5"/>
    <w:rsid w:val="00FC4BE7"/>
    <w:rsid w:val="00FD20C8"/>
    <w:rsid w:val="00FD471E"/>
    <w:rsid w:val="00FD6332"/>
    <w:rsid w:val="00FE40A3"/>
    <w:rsid w:val="00FE6FD6"/>
    <w:rsid w:val="00FE7686"/>
    <w:rsid w:val="00FF05C2"/>
    <w:rsid w:val="00FF0AE5"/>
    <w:rsid w:val="00FF287C"/>
    <w:rsid w:val="00FF3052"/>
    <w:rsid w:val="00FF3C92"/>
    <w:rsid w:val="00FF6ADF"/>
    <w:rsid w:val="00FF6D14"/>
    <w:rsid w:val="00FF7FD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9A07F24"/>
  <w15:docId w15:val="{6EF524A5-D46B-4DBB-9A12-F74388434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C18F4"/>
    <w:rPr>
      <w:rFonts w:ascii="Times New Roman" w:eastAsia="Calibri" w:hAnsi="Times New Roman" w:cs="Times New Roman"/>
      <w:sz w:val="24"/>
      <w:szCs w:val="24"/>
      <w:lang w:eastAsia="hu-HU"/>
    </w:rPr>
  </w:style>
  <w:style w:type="paragraph" w:styleId="Cmsor1">
    <w:name w:val="heading 1"/>
    <w:basedOn w:val="Norml"/>
    <w:next w:val="Norml"/>
    <w:link w:val="Cmsor1Char"/>
    <w:uiPriority w:val="9"/>
    <w:qFormat/>
    <w:rsid w:val="00FC18F4"/>
    <w:pPr>
      <w:keepNext/>
      <w:spacing w:before="240" w:after="60"/>
      <w:outlineLvl w:val="0"/>
    </w:pPr>
    <w:rPr>
      <w:rFonts w:ascii="Cambria" w:eastAsia="Times New Roman" w:hAnsi="Cambria"/>
      <w:b/>
      <w:bCs/>
      <w:kern w:val="32"/>
      <w:sz w:val="32"/>
      <w:szCs w:val="32"/>
      <w:lang w:val="x-none"/>
    </w:rPr>
  </w:style>
  <w:style w:type="paragraph" w:styleId="Cmsor2">
    <w:name w:val="heading 2"/>
    <w:aliases w:val="h2,H2,h2.H2"/>
    <w:basedOn w:val="Norml"/>
    <w:next w:val="Norml"/>
    <w:link w:val="Cmsor2Char"/>
    <w:qFormat/>
    <w:rsid w:val="00FC18F4"/>
    <w:pPr>
      <w:keepNext/>
      <w:spacing w:before="240" w:after="60"/>
      <w:outlineLvl w:val="1"/>
    </w:pPr>
    <w:rPr>
      <w:rFonts w:ascii="Cambria" w:eastAsia="Times New Roman" w:hAnsi="Cambria"/>
      <w:b/>
      <w:bCs/>
      <w:i/>
      <w:iCs/>
      <w:sz w:val="28"/>
      <w:szCs w:val="28"/>
      <w:lang w:val="x-none"/>
    </w:rPr>
  </w:style>
  <w:style w:type="paragraph" w:styleId="Cmsor3">
    <w:name w:val="heading 3"/>
    <w:basedOn w:val="Norml"/>
    <w:next w:val="Norml"/>
    <w:link w:val="Cmsor3Char"/>
    <w:unhideWhenUsed/>
    <w:qFormat/>
    <w:rsid w:val="00FC18F4"/>
    <w:pPr>
      <w:keepNext/>
      <w:spacing w:before="240" w:after="60"/>
      <w:outlineLvl w:val="2"/>
    </w:pPr>
    <w:rPr>
      <w:rFonts w:ascii="Cambria" w:eastAsia="Times New Roman" w:hAnsi="Cambria"/>
      <w:b/>
      <w:bCs/>
      <w:sz w:val="26"/>
      <w:szCs w:val="26"/>
    </w:rPr>
  </w:style>
  <w:style w:type="paragraph" w:styleId="Cmsor7">
    <w:name w:val="heading 7"/>
    <w:basedOn w:val="Norml"/>
    <w:next w:val="Norml"/>
    <w:link w:val="Cmsor7Char"/>
    <w:uiPriority w:val="9"/>
    <w:semiHidden/>
    <w:unhideWhenUsed/>
    <w:qFormat/>
    <w:rsid w:val="00B764C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Cmsor8">
    <w:name w:val="heading 8"/>
    <w:basedOn w:val="Norml"/>
    <w:next w:val="Norml"/>
    <w:link w:val="Cmsor8Char"/>
    <w:uiPriority w:val="9"/>
    <w:semiHidden/>
    <w:unhideWhenUsed/>
    <w:qFormat/>
    <w:rsid w:val="00C0373A"/>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FC18F4"/>
    <w:rPr>
      <w:rFonts w:ascii="Cambria" w:eastAsia="Times New Roman" w:hAnsi="Cambria" w:cs="Times New Roman"/>
      <w:b/>
      <w:bCs/>
      <w:kern w:val="32"/>
      <w:sz w:val="32"/>
      <w:szCs w:val="32"/>
      <w:lang w:val="x-none" w:eastAsia="hu-HU"/>
    </w:rPr>
  </w:style>
  <w:style w:type="character" w:customStyle="1" w:styleId="Cmsor2Char">
    <w:name w:val="Címsor 2 Char"/>
    <w:aliases w:val="h2 Char,H2 Char,h2.H2 Char"/>
    <w:basedOn w:val="Bekezdsalapbettpusa"/>
    <w:link w:val="Cmsor2"/>
    <w:rsid w:val="00FC18F4"/>
    <w:rPr>
      <w:rFonts w:ascii="Cambria" w:eastAsia="Times New Roman" w:hAnsi="Cambria" w:cs="Times New Roman"/>
      <w:b/>
      <w:bCs/>
      <w:i/>
      <w:iCs/>
      <w:sz w:val="28"/>
      <w:szCs w:val="28"/>
      <w:lang w:val="x-none" w:eastAsia="hu-HU"/>
    </w:rPr>
  </w:style>
  <w:style w:type="character" w:customStyle="1" w:styleId="Cmsor3Char">
    <w:name w:val="Címsor 3 Char"/>
    <w:basedOn w:val="Bekezdsalapbettpusa"/>
    <w:link w:val="Cmsor3"/>
    <w:rsid w:val="00FC18F4"/>
    <w:rPr>
      <w:rFonts w:ascii="Cambria" w:eastAsia="Times New Roman" w:hAnsi="Cambria" w:cs="Times New Roman"/>
      <w:b/>
      <w:bCs/>
      <w:sz w:val="26"/>
      <w:szCs w:val="26"/>
      <w:lang w:eastAsia="hu-HU"/>
    </w:rPr>
  </w:style>
  <w:style w:type="paragraph" w:styleId="lfej">
    <w:name w:val="header"/>
    <w:basedOn w:val="Norml"/>
    <w:link w:val="lfejChar"/>
    <w:uiPriority w:val="99"/>
    <w:unhideWhenUsed/>
    <w:rsid w:val="00FC18F4"/>
    <w:pPr>
      <w:tabs>
        <w:tab w:val="center" w:pos="4536"/>
        <w:tab w:val="right" w:pos="9072"/>
      </w:tabs>
    </w:pPr>
    <w:rPr>
      <w:lang w:val="x-none"/>
    </w:rPr>
  </w:style>
  <w:style w:type="character" w:customStyle="1" w:styleId="lfejChar">
    <w:name w:val="Élőfej Char"/>
    <w:basedOn w:val="Bekezdsalapbettpusa"/>
    <w:link w:val="lfej"/>
    <w:uiPriority w:val="99"/>
    <w:rsid w:val="00FC18F4"/>
    <w:rPr>
      <w:rFonts w:ascii="Times New Roman" w:eastAsia="Calibri" w:hAnsi="Times New Roman" w:cs="Times New Roman"/>
      <w:sz w:val="24"/>
      <w:szCs w:val="24"/>
      <w:lang w:val="x-none" w:eastAsia="hu-HU"/>
    </w:rPr>
  </w:style>
  <w:style w:type="paragraph" w:styleId="llb">
    <w:name w:val="footer"/>
    <w:basedOn w:val="Norml"/>
    <w:link w:val="llbChar"/>
    <w:uiPriority w:val="99"/>
    <w:unhideWhenUsed/>
    <w:rsid w:val="00FC18F4"/>
    <w:pPr>
      <w:tabs>
        <w:tab w:val="center" w:pos="4536"/>
        <w:tab w:val="right" w:pos="9072"/>
      </w:tabs>
    </w:pPr>
    <w:rPr>
      <w:lang w:val="x-none"/>
    </w:rPr>
  </w:style>
  <w:style w:type="character" w:customStyle="1" w:styleId="llbChar">
    <w:name w:val="Élőláb Char"/>
    <w:basedOn w:val="Bekezdsalapbettpusa"/>
    <w:link w:val="llb"/>
    <w:uiPriority w:val="99"/>
    <w:rsid w:val="00FC18F4"/>
    <w:rPr>
      <w:rFonts w:ascii="Times New Roman" w:eastAsia="Calibri" w:hAnsi="Times New Roman" w:cs="Times New Roman"/>
      <w:sz w:val="24"/>
      <w:szCs w:val="24"/>
      <w:lang w:val="x-none" w:eastAsia="hu-HU"/>
    </w:rPr>
  </w:style>
  <w:style w:type="paragraph" w:styleId="Buborkszveg">
    <w:name w:val="Balloon Text"/>
    <w:basedOn w:val="Norml"/>
    <w:link w:val="BuborkszvegChar"/>
    <w:uiPriority w:val="99"/>
    <w:semiHidden/>
    <w:unhideWhenUsed/>
    <w:rsid w:val="00FC18F4"/>
    <w:pPr>
      <w:spacing w:after="0" w:line="240" w:lineRule="auto"/>
    </w:pPr>
    <w:rPr>
      <w:rFonts w:ascii="Tahoma" w:hAnsi="Tahoma"/>
      <w:sz w:val="16"/>
      <w:szCs w:val="16"/>
      <w:lang w:val="x-none"/>
    </w:rPr>
  </w:style>
  <w:style w:type="character" w:customStyle="1" w:styleId="BuborkszvegChar">
    <w:name w:val="Buborékszöveg Char"/>
    <w:basedOn w:val="Bekezdsalapbettpusa"/>
    <w:link w:val="Buborkszveg"/>
    <w:uiPriority w:val="99"/>
    <w:semiHidden/>
    <w:rsid w:val="00FC18F4"/>
    <w:rPr>
      <w:rFonts w:ascii="Tahoma" w:eastAsia="Calibri" w:hAnsi="Tahoma" w:cs="Times New Roman"/>
      <w:sz w:val="16"/>
      <w:szCs w:val="16"/>
      <w:lang w:val="x-none" w:eastAsia="hu-HU"/>
    </w:rPr>
  </w:style>
  <w:style w:type="paragraph" w:styleId="Lbjegyzetszveg">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l"/>
    <w:link w:val="LbjegyzetszvegChar"/>
    <w:uiPriority w:val="99"/>
    <w:unhideWhenUsed/>
    <w:qFormat/>
    <w:rsid w:val="00FC18F4"/>
    <w:rPr>
      <w:sz w:val="20"/>
      <w:szCs w:val="20"/>
      <w:lang w:val="x-none"/>
    </w:rPr>
  </w:style>
  <w:style w:type="character" w:customStyle="1" w:styleId="LbjegyzetszvegChar">
    <w:name w:val="Lábjegyzetszöveg Char"/>
    <w:aliases w:val="Lábjegyzetszöveg Char1 Char,Lábjegyzetszöveg Char Char Char,Lábjegyzetszöveg Char1 Char Char Char,Lábjegyzetszöveg Char Char Char Char Char,Footnote Char Char Char Char Char,Char1 Char Char Char Char Char,Char1 Char1 Char Char Char"/>
    <w:basedOn w:val="Bekezdsalapbettpusa"/>
    <w:link w:val="Lbjegyzetszveg"/>
    <w:uiPriority w:val="99"/>
    <w:rsid w:val="00FC18F4"/>
    <w:rPr>
      <w:rFonts w:ascii="Times New Roman" w:eastAsia="Calibri" w:hAnsi="Times New Roman" w:cs="Times New Roman"/>
      <w:sz w:val="20"/>
      <w:szCs w:val="20"/>
      <w:lang w:val="x-none" w:eastAsia="hu-HU"/>
    </w:rPr>
  </w:style>
  <w:style w:type="character" w:styleId="Lbjegyzet-hivatkozs">
    <w:name w:val="footnote reference"/>
    <w:aliases w:val="Footnote symbol,BVI fnr,Times 10 Point, Exposant 3 Point,Footnote Reference Number,Exposant 3 Point,16 Point,Superscript 6 Point, BVI fnr,Jegyzetszöveg Char1,Char3 Char1,Char Char1 Char1,Char Char3 Char1,Char1 Char1,Char11 Char1"/>
    <w:unhideWhenUsed/>
    <w:rsid w:val="00FC18F4"/>
    <w:rPr>
      <w:vertAlign w:val="superscript"/>
    </w:rPr>
  </w:style>
  <w:style w:type="paragraph" w:customStyle="1" w:styleId="Szvegtrzs31">
    <w:name w:val="Szövegtörzs 31"/>
    <w:basedOn w:val="Norml"/>
    <w:rsid w:val="00FC18F4"/>
    <w:pPr>
      <w:overflowPunct w:val="0"/>
      <w:autoSpaceDE w:val="0"/>
      <w:autoSpaceDN w:val="0"/>
      <w:adjustRightInd w:val="0"/>
      <w:spacing w:after="0" w:line="240" w:lineRule="auto"/>
      <w:jc w:val="both"/>
      <w:textAlignment w:val="baseline"/>
    </w:pPr>
    <w:rPr>
      <w:rFonts w:eastAsia="Times New Roman"/>
      <w:szCs w:val="20"/>
    </w:rPr>
  </w:style>
  <w:style w:type="paragraph" w:styleId="Szvegtrzs">
    <w:name w:val="Body Text"/>
    <w:basedOn w:val="Norml"/>
    <w:link w:val="SzvegtrzsChar"/>
    <w:rsid w:val="00FC18F4"/>
    <w:pPr>
      <w:spacing w:after="0" w:line="240" w:lineRule="auto"/>
      <w:jc w:val="both"/>
    </w:pPr>
    <w:rPr>
      <w:rFonts w:eastAsia="Times New Roman"/>
      <w:lang w:val="x-none" w:eastAsia="x-none"/>
    </w:rPr>
  </w:style>
  <w:style w:type="character" w:customStyle="1" w:styleId="SzvegtrzsChar">
    <w:name w:val="Szövegtörzs Char"/>
    <w:basedOn w:val="Bekezdsalapbettpusa"/>
    <w:link w:val="Szvegtrzs"/>
    <w:rsid w:val="00FC18F4"/>
    <w:rPr>
      <w:rFonts w:ascii="Times New Roman" w:eastAsia="Times New Roman" w:hAnsi="Times New Roman" w:cs="Times New Roman"/>
      <w:sz w:val="24"/>
      <w:szCs w:val="24"/>
      <w:lang w:val="x-none" w:eastAsia="x-none"/>
    </w:rPr>
  </w:style>
  <w:style w:type="paragraph" w:customStyle="1" w:styleId="Stlus1">
    <w:name w:val="Stílus1"/>
    <w:basedOn w:val="Norml"/>
    <w:rsid w:val="00FC18F4"/>
    <w:pPr>
      <w:suppressAutoHyphens/>
      <w:spacing w:after="0" w:line="230" w:lineRule="auto"/>
      <w:ind w:left="1020" w:right="284" w:hanging="340"/>
      <w:jc w:val="both"/>
    </w:pPr>
    <w:rPr>
      <w:rFonts w:ascii="Arial" w:eastAsia="Times New Roman" w:hAnsi="Arial"/>
      <w:noProof/>
      <w:szCs w:val="20"/>
    </w:rPr>
  </w:style>
  <w:style w:type="paragraph" w:styleId="Tartalomjegyzkcmsora">
    <w:name w:val="TOC Heading"/>
    <w:basedOn w:val="Cmsor1"/>
    <w:next w:val="Norml"/>
    <w:uiPriority w:val="39"/>
    <w:qFormat/>
    <w:rsid w:val="00FC18F4"/>
    <w:pPr>
      <w:keepLines/>
      <w:spacing w:before="480" w:after="0"/>
      <w:outlineLvl w:val="9"/>
    </w:pPr>
    <w:rPr>
      <w:color w:val="365F91"/>
      <w:kern w:val="0"/>
      <w:sz w:val="28"/>
      <w:szCs w:val="28"/>
    </w:rPr>
  </w:style>
  <w:style w:type="paragraph" w:styleId="TJ1">
    <w:name w:val="toc 1"/>
    <w:basedOn w:val="Norml"/>
    <w:next w:val="Norml"/>
    <w:autoRedefine/>
    <w:uiPriority w:val="39"/>
    <w:unhideWhenUsed/>
    <w:rsid w:val="00FC18F4"/>
    <w:pPr>
      <w:tabs>
        <w:tab w:val="left" w:pos="440"/>
        <w:tab w:val="right" w:leader="dot" w:pos="9060"/>
      </w:tabs>
    </w:pPr>
    <w:rPr>
      <w:noProof/>
    </w:rPr>
  </w:style>
  <w:style w:type="paragraph" w:styleId="TJ2">
    <w:name w:val="toc 2"/>
    <w:basedOn w:val="Norml"/>
    <w:next w:val="Norml"/>
    <w:autoRedefine/>
    <w:uiPriority w:val="39"/>
    <w:unhideWhenUsed/>
    <w:rsid w:val="00FC18F4"/>
    <w:pPr>
      <w:tabs>
        <w:tab w:val="left" w:pos="851"/>
        <w:tab w:val="right" w:leader="dot" w:pos="9060"/>
      </w:tabs>
      <w:ind w:left="220"/>
    </w:pPr>
  </w:style>
  <w:style w:type="character" w:styleId="Hiperhivatkozs">
    <w:name w:val="Hyperlink"/>
    <w:uiPriority w:val="99"/>
    <w:unhideWhenUsed/>
    <w:rsid w:val="00FC18F4"/>
    <w:rPr>
      <w:color w:val="0000FF"/>
      <w:u w:val="single"/>
    </w:rPr>
  </w:style>
  <w:style w:type="paragraph" w:customStyle="1" w:styleId="Default">
    <w:name w:val="Default"/>
    <w:qFormat/>
    <w:rsid w:val="00FC18F4"/>
    <w:pPr>
      <w:autoSpaceDE w:val="0"/>
      <w:autoSpaceDN w:val="0"/>
      <w:adjustRightInd w:val="0"/>
      <w:spacing w:after="0" w:line="240" w:lineRule="auto"/>
    </w:pPr>
    <w:rPr>
      <w:rFonts w:ascii="Times New Roman" w:eastAsia="Calibri" w:hAnsi="Times New Roman" w:cs="Times New Roman"/>
      <w:color w:val="000000"/>
      <w:sz w:val="24"/>
      <w:szCs w:val="24"/>
      <w:lang w:eastAsia="hu-HU"/>
    </w:rPr>
  </w:style>
  <w:style w:type="paragraph" w:styleId="NormlWeb">
    <w:name w:val="Normal (Web)"/>
    <w:basedOn w:val="Norml"/>
    <w:uiPriority w:val="99"/>
    <w:unhideWhenUsed/>
    <w:rsid w:val="00FC18F4"/>
    <w:pPr>
      <w:spacing w:before="100" w:beforeAutospacing="1" w:after="100" w:afterAutospacing="1" w:line="240" w:lineRule="auto"/>
    </w:pPr>
    <w:rPr>
      <w:rFonts w:eastAsia="Times New Roman"/>
      <w:color w:val="000000"/>
    </w:rPr>
  </w:style>
  <w:style w:type="table" w:styleId="Rcsostblzat">
    <w:name w:val="Table Grid"/>
    <w:basedOn w:val="Normltblzat"/>
    <w:uiPriority w:val="59"/>
    <w:rsid w:val="00FC18F4"/>
    <w:pPr>
      <w:spacing w:after="0" w:line="240" w:lineRule="auto"/>
    </w:pPr>
    <w:rPr>
      <w:rFonts w:ascii="Times New Roman" w:eastAsia="Calibri"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uiPriority w:val="99"/>
    <w:qFormat/>
    <w:rsid w:val="00FC18F4"/>
    <w:rPr>
      <w:sz w:val="16"/>
      <w:szCs w:val="16"/>
    </w:rPr>
  </w:style>
  <w:style w:type="paragraph" w:styleId="Jegyzetszveg">
    <w:name w:val="annotation text"/>
    <w:basedOn w:val="Norml"/>
    <w:link w:val="JegyzetszvegChar"/>
    <w:uiPriority w:val="99"/>
    <w:qFormat/>
    <w:rsid w:val="00FC18F4"/>
    <w:rPr>
      <w:sz w:val="20"/>
      <w:szCs w:val="20"/>
    </w:rPr>
  </w:style>
  <w:style w:type="character" w:customStyle="1" w:styleId="JegyzetszvegChar">
    <w:name w:val="Jegyzetszöveg Char"/>
    <w:basedOn w:val="Bekezdsalapbettpusa"/>
    <w:link w:val="Jegyzetszveg"/>
    <w:uiPriority w:val="99"/>
    <w:qFormat/>
    <w:rsid w:val="00FC18F4"/>
    <w:rPr>
      <w:rFonts w:ascii="Times New Roman" w:eastAsia="Calibri" w:hAnsi="Times New Roman" w:cs="Times New Roman"/>
      <w:sz w:val="20"/>
      <w:szCs w:val="20"/>
      <w:lang w:eastAsia="hu-HU"/>
    </w:rPr>
  </w:style>
  <w:style w:type="paragraph" w:styleId="Megjegyzstrgya">
    <w:name w:val="annotation subject"/>
    <w:basedOn w:val="Jegyzetszveg"/>
    <w:next w:val="Jegyzetszveg"/>
    <w:link w:val="MegjegyzstrgyaChar"/>
    <w:semiHidden/>
    <w:rsid w:val="00FC18F4"/>
    <w:rPr>
      <w:b/>
      <w:bCs/>
    </w:rPr>
  </w:style>
  <w:style w:type="character" w:customStyle="1" w:styleId="MegjegyzstrgyaChar">
    <w:name w:val="Megjegyzés tárgya Char"/>
    <w:basedOn w:val="JegyzetszvegChar"/>
    <w:link w:val="Megjegyzstrgya"/>
    <w:semiHidden/>
    <w:rsid w:val="00FC18F4"/>
    <w:rPr>
      <w:rFonts w:ascii="Times New Roman" w:eastAsia="Calibri" w:hAnsi="Times New Roman" w:cs="Times New Roman"/>
      <w:b/>
      <w:bCs/>
      <w:sz w:val="20"/>
      <w:szCs w:val="20"/>
      <w:lang w:eastAsia="hu-HU"/>
    </w:rPr>
  </w:style>
  <w:style w:type="paragraph" w:styleId="Szvegtrzsbehzssal2">
    <w:name w:val="Body Text Indent 2"/>
    <w:basedOn w:val="Norml"/>
    <w:link w:val="Szvegtrzsbehzssal2Char"/>
    <w:rsid w:val="00FC18F4"/>
    <w:pPr>
      <w:spacing w:after="120" w:line="480" w:lineRule="auto"/>
      <w:ind w:left="283"/>
    </w:pPr>
  </w:style>
  <w:style w:type="character" w:customStyle="1" w:styleId="Szvegtrzsbehzssal2Char">
    <w:name w:val="Szövegtörzs behúzással 2 Char"/>
    <w:basedOn w:val="Bekezdsalapbettpusa"/>
    <w:link w:val="Szvegtrzsbehzssal2"/>
    <w:rsid w:val="00FC18F4"/>
    <w:rPr>
      <w:rFonts w:ascii="Times New Roman" w:eastAsia="Calibri" w:hAnsi="Times New Roman" w:cs="Times New Roman"/>
      <w:sz w:val="24"/>
      <w:szCs w:val="24"/>
      <w:lang w:eastAsia="hu-HU"/>
    </w:rPr>
  </w:style>
  <w:style w:type="paragraph" w:customStyle="1" w:styleId="BodyText21">
    <w:name w:val="Body Text 21"/>
    <w:basedOn w:val="Norml"/>
    <w:rsid w:val="00FC18F4"/>
    <w:pPr>
      <w:tabs>
        <w:tab w:val="left" w:pos="851"/>
      </w:tabs>
      <w:spacing w:after="0" w:line="240" w:lineRule="auto"/>
      <w:ind w:left="284"/>
      <w:jc w:val="both"/>
    </w:pPr>
    <w:rPr>
      <w:rFonts w:eastAsia="Times New Roman"/>
      <w:szCs w:val="20"/>
    </w:rPr>
  </w:style>
  <w:style w:type="paragraph" w:customStyle="1" w:styleId="cm">
    <w:name w:val="cím"/>
    <w:basedOn w:val="Norml"/>
    <w:next w:val="Norml"/>
    <w:rsid w:val="00FC18F4"/>
    <w:pPr>
      <w:spacing w:after="0" w:line="360" w:lineRule="auto"/>
      <w:jc w:val="center"/>
    </w:pPr>
    <w:rPr>
      <w:rFonts w:ascii="H-Gourmand" w:eastAsia="Times New Roman" w:hAnsi="H-Gourmand"/>
      <w:b/>
      <w:sz w:val="28"/>
      <w:szCs w:val="20"/>
    </w:rPr>
  </w:style>
  <w:style w:type="character" w:styleId="Oldalszm">
    <w:name w:val="page number"/>
    <w:basedOn w:val="Bekezdsalapbettpusa"/>
    <w:rsid w:val="00FC18F4"/>
  </w:style>
  <w:style w:type="paragraph" w:styleId="Listaszerbekezds">
    <w:name w:val="List Paragraph"/>
    <w:aliases w:val="Welt L,lista_2,Számozott lista 1"/>
    <w:basedOn w:val="Norml"/>
    <w:link w:val="ListaszerbekezdsChar"/>
    <w:uiPriority w:val="34"/>
    <w:qFormat/>
    <w:rsid w:val="00FC18F4"/>
    <w:pPr>
      <w:spacing w:after="0" w:line="240" w:lineRule="auto"/>
      <w:ind w:left="720"/>
      <w:contextualSpacing/>
    </w:pPr>
    <w:rPr>
      <w:rFonts w:eastAsia="Times New Roman"/>
      <w:lang w:eastAsia="ar-SA"/>
    </w:rPr>
  </w:style>
  <w:style w:type="character" w:customStyle="1" w:styleId="ListaszerbekezdsChar">
    <w:name w:val="Listaszerű bekezdés Char"/>
    <w:aliases w:val="Welt L Char,lista_2 Char,Számozott lista 1 Char"/>
    <w:link w:val="Listaszerbekezds"/>
    <w:uiPriority w:val="34"/>
    <w:rsid w:val="00FC18F4"/>
    <w:rPr>
      <w:rFonts w:ascii="Times New Roman" w:eastAsia="Times New Roman" w:hAnsi="Times New Roman" w:cs="Times New Roman"/>
      <w:sz w:val="24"/>
      <w:szCs w:val="24"/>
      <w:lang w:eastAsia="ar-SA"/>
    </w:rPr>
  </w:style>
  <w:style w:type="paragraph" w:styleId="Vltozat">
    <w:name w:val="Revision"/>
    <w:hidden/>
    <w:uiPriority w:val="99"/>
    <w:semiHidden/>
    <w:rsid w:val="00FC18F4"/>
    <w:pPr>
      <w:spacing w:after="0" w:line="240" w:lineRule="auto"/>
    </w:pPr>
    <w:rPr>
      <w:rFonts w:ascii="Times New Roman" w:eastAsia="Calibri" w:hAnsi="Times New Roman" w:cs="Times New Roman"/>
    </w:rPr>
  </w:style>
  <w:style w:type="paragraph" w:customStyle="1" w:styleId="text">
    <w:name w:val="text"/>
    <w:rsid w:val="00FC18F4"/>
    <w:pPr>
      <w:widowControl w:val="0"/>
      <w:spacing w:before="240" w:after="0" w:line="-240" w:lineRule="auto"/>
      <w:jc w:val="both"/>
    </w:pPr>
    <w:rPr>
      <w:rFonts w:ascii="Times New Roman" w:eastAsia="Times New Roman" w:hAnsi="Times New Roman" w:cs="Times New Roman"/>
      <w:snapToGrid w:val="0"/>
      <w:sz w:val="24"/>
      <w:szCs w:val="24"/>
      <w:lang w:val="cs-CZ" w:eastAsia="hu-HU"/>
    </w:rPr>
  </w:style>
  <w:style w:type="paragraph" w:customStyle="1" w:styleId="Szvegtrzs21">
    <w:name w:val="Szövegtörzs 21"/>
    <w:basedOn w:val="Norml"/>
    <w:rsid w:val="00FC18F4"/>
    <w:pPr>
      <w:tabs>
        <w:tab w:val="left" w:pos="851"/>
      </w:tabs>
      <w:spacing w:after="0" w:line="240" w:lineRule="auto"/>
      <w:ind w:left="284"/>
      <w:jc w:val="both"/>
    </w:pPr>
    <w:rPr>
      <w:rFonts w:eastAsia="Times New Roman"/>
      <w:szCs w:val="20"/>
    </w:rPr>
  </w:style>
  <w:style w:type="paragraph" w:customStyle="1" w:styleId="standard">
    <w:name w:val="standard"/>
    <w:basedOn w:val="Norml"/>
    <w:rsid w:val="00FC18F4"/>
    <w:pPr>
      <w:spacing w:after="0" w:line="240" w:lineRule="auto"/>
    </w:pPr>
    <w:rPr>
      <w:rFonts w:ascii="&amp;#39" w:eastAsia="Times New Roman" w:hAnsi="&amp;#39"/>
    </w:rPr>
  </w:style>
  <w:style w:type="paragraph" w:customStyle="1" w:styleId="DefinitionTerm">
    <w:name w:val="Definition Term"/>
    <w:basedOn w:val="Norml"/>
    <w:next w:val="Norml"/>
    <w:rsid w:val="00FC18F4"/>
    <w:pPr>
      <w:spacing w:after="0" w:line="240" w:lineRule="auto"/>
    </w:pPr>
    <w:rPr>
      <w:rFonts w:eastAsia="Times New Roman"/>
      <w:snapToGrid w:val="0"/>
      <w:szCs w:val="20"/>
    </w:rPr>
  </w:style>
  <w:style w:type="paragraph" w:styleId="Szvegtrzsbehzssal">
    <w:name w:val="Body Text Indent"/>
    <w:basedOn w:val="Norml"/>
    <w:link w:val="SzvegtrzsbehzssalChar"/>
    <w:uiPriority w:val="99"/>
    <w:semiHidden/>
    <w:unhideWhenUsed/>
    <w:rsid w:val="00FC18F4"/>
    <w:pPr>
      <w:spacing w:after="120"/>
      <w:ind w:left="283"/>
    </w:pPr>
  </w:style>
  <w:style w:type="character" w:customStyle="1" w:styleId="SzvegtrzsbehzssalChar">
    <w:name w:val="Szövegtörzs behúzással Char"/>
    <w:basedOn w:val="Bekezdsalapbettpusa"/>
    <w:link w:val="Szvegtrzsbehzssal"/>
    <w:uiPriority w:val="99"/>
    <w:semiHidden/>
    <w:rsid w:val="00FC18F4"/>
    <w:rPr>
      <w:rFonts w:ascii="Times New Roman" w:eastAsia="Calibri" w:hAnsi="Times New Roman" w:cs="Times New Roman"/>
      <w:sz w:val="24"/>
      <w:szCs w:val="24"/>
      <w:lang w:eastAsia="hu-HU"/>
    </w:rPr>
  </w:style>
  <w:style w:type="paragraph" w:customStyle="1" w:styleId="normal3">
    <w:name w:val="normal3"/>
    <w:basedOn w:val="Norml"/>
    <w:rsid w:val="00FC18F4"/>
    <w:pPr>
      <w:spacing w:after="0" w:line="360" w:lineRule="auto"/>
      <w:jc w:val="both"/>
    </w:pPr>
    <w:rPr>
      <w:rFonts w:ascii="Arial" w:eastAsia="Times New Roman" w:hAnsi="Arial"/>
      <w:szCs w:val="20"/>
    </w:rPr>
  </w:style>
  <w:style w:type="paragraph" w:customStyle="1" w:styleId="FootnoteTextChar1">
    <w:name w:val="Footnote Text Char1"/>
    <w:basedOn w:val="Norml"/>
    <w:next w:val="Lbjegyzetszveg"/>
    <w:semiHidden/>
    <w:unhideWhenUsed/>
    <w:rsid w:val="00FC18F4"/>
    <w:pPr>
      <w:widowControl w:val="0"/>
      <w:autoSpaceDE w:val="0"/>
      <w:autoSpaceDN w:val="0"/>
      <w:spacing w:after="0" w:line="240" w:lineRule="auto"/>
    </w:pPr>
    <w:rPr>
      <w:rFonts w:ascii="Arial" w:hAnsi="Arial" w:cs="Arial"/>
      <w:sz w:val="22"/>
      <w:szCs w:val="22"/>
      <w:lang w:eastAsia="en-US"/>
    </w:rPr>
  </w:style>
  <w:style w:type="paragraph" w:styleId="Cm0">
    <w:name w:val="Title"/>
    <w:basedOn w:val="Norml"/>
    <w:next w:val="Alcm"/>
    <w:link w:val="CmChar"/>
    <w:uiPriority w:val="99"/>
    <w:qFormat/>
    <w:rsid w:val="00EF3E25"/>
    <w:pPr>
      <w:suppressAutoHyphens/>
      <w:spacing w:after="0" w:line="240" w:lineRule="auto"/>
      <w:jc w:val="center"/>
    </w:pPr>
    <w:rPr>
      <w:rFonts w:ascii="Myriad_PFL" w:eastAsia="Times New Roman" w:hAnsi="Myriad_PFL"/>
      <w:b/>
      <w:bCs/>
      <w:sz w:val="28"/>
      <w:szCs w:val="28"/>
      <w:lang w:val="x-none" w:eastAsia="ar-SA"/>
    </w:rPr>
  </w:style>
  <w:style w:type="character" w:customStyle="1" w:styleId="CmChar">
    <w:name w:val="Cím Char"/>
    <w:basedOn w:val="Bekezdsalapbettpusa"/>
    <w:link w:val="Cm0"/>
    <w:uiPriority w:val="99"/>
    <w:rsid w:val="00EF3E25"/>
    <w:rPr>
      <w:rFonts w:ascii="Myriad_PFL" w:eastAsia="Times New Roman" w:hAnsi="Myriad_PFL" w:cs="Times New Roman"/>
      <w:b/>
      <w:bCs/>
      <w:sz w:val="28"/>
      <w:szCs w:val="28"/>
      <w:lang w:val="x-none" w:eastAsia="ar-SA"/>
    </w:rPr>
  </w:style>
  <w:style w:type="paragraph" w:customStyle="1" w:styleId="OkeanFelsorolas">
    <w:name w:val="Okean_Felsorolas"/>
    <w:basedOn w:val="Norml"/>
    <w:rsid w:val="00EF3E25"/>
    <w:pPr>
      <w:numPr>
        <w:numId w:val="13"/>
      </w:numPr>
      <w:suppressAutoHyphens/>
      <w:spacing w:after="120" w:line="320" w:lineRule="exact"/>
      <w:jc w:val="both"/>
    </w:pPr>
    <w:rPr>
      <w:rFonts w:ascii="Arial" w:eastAsia="Times New Roman" w:hAnsi="Arial" w:cs="Arial"/>
      <w:sz w:val="22"/>
      <w:szCs w:val="22"/>
      <w:lang w:eastAsia="ar-SA"/>
    </w:rPr>
  </w:style>
  <w:style w:type="paragraph" w:styleId="Alcm">
    <w:name w:val="Subtitle"/>
    <w:basedOn w:val="Norml"/>
    <w:next w:val="Norml"/>
    <w:link w:val="AlcmChar"/>
    <w:uiPriority w:val="11"/>
    <w:qFormat/>
    <w:rsid w:val="00EF3E25"/>
    <w:pPr>
      <w:numPr>
        <w:ilvl w:val="1"/>
      </w:numPr>
    </w:pPr>
    <w:rPr>
      <w:rFonts w:asciiTheme="majorHAnsi" w:eastAsiaTheme="majorEastAsia" w:hAnsiTheme="majorHAnsi" w:cstheme="majorBidi"/>
      <w:i/>
      <w:iCs/>
      <w:color w:val="4F81BD" w:themeColor="accent1"/>
      <w:spacing w:val="15"/>
    </w:rPr>
  </w:style>
  <w:style w:type="character" w:customStyle="1" w:styleId="AlcmChar">
    <w:name w:val="Alcím Char"/>
    <w:basedOn w:val="Bekezdsalapbettpusa"/>
    <w:link w:val="Alcm"/>
    <w:uiPriority w:val="11"/>
    <w:rsid w:val="00EF3E25"/>
    <w:rPr>
      <w:rFonts w:asciiTheme="majorHAnsi" w:eastAsiaTheme="majorEastAsia" w:hAnsiTheme="majorHAnsi" w:cstheme="majorBidi"/>
      <w:i/>
      <w:iCs/>
      <w:color w:val="4F81BD" w:themeColor="accent1"/>
      <w:spacing w:val="15"/>
      <w:sz w:val="24"/>
      <w:szCs w:val="24"/>
      <w:lang w:eastAsia="hu-HU"/>
    </w:rPr>
  </w:style>
  <w:style w:type="character" w:customStyle="1" w:styleId="Cmsor7Char">
    <w:name w:val="Címsor 7 Char"/>
    <w:basedOn w:val="Bekezdsalapbettpusa"/>
    <w:link w:val="Cmsor7"/>
    <w:uiPriority w:val="9"/>
    <w:semiHidden/>
    <w:rsid w:val="00B764C5"/>
    <w:rPr>
      <w:rFonts w:asciiTheme="majorHAnsi" w:eastAsiaTheme="majorEastAsia" w:hAnsiTheme="majorHAnsi" w:cstheme="majorBidi"/>
      <w:i/>
      <w:iCs/>
      <w:color w:val="404040" w:themeColor="text1" w:themeTint="BF"/>
      <w:sz w:val="24"/>
      <w:szCs w:val="24"/>
      <w:lang w:eastAsia="hu-HU"/>
    </w:rPr>
  </w:style>
  <w:style w:type="character" w:customStyle="1" w:styleId="FootnoteTextCharChar2">
    <w:name w:val="Footnote Text Char Char2"/>
    <w:aliases w:val="Lábjegyzetszöveg Char Char Char2,Lábjegyzetszöveg Char1 Char Char Char2,Lábjegyzetszöveg Char Char Char Char Char2,Footnote Char Char Char Char Char2,Char1 Char Char Char Char Char1,Footnote Char Char"/>
    <w:uiPriority w:val="99"/>
    <w:semiHidden/>
    <w:rsid w:val="00B764C5"/>
    <w:rPr>
      <w:rFonts w:ascii="Myriad_PFL" w:eastAsia="Times New Roman" w:hAnsi="Myriad_PFL" w:cs="Myriad_PFL"/>
      <w:sz w:val="20"/>
      <w:szCs w:val="20"/>
      <w:lang w:eastAsia="ar-SA"/>
    </w:rPr>
  </w:style>
  <w:style w:type="paragraph" w:styleId="Szvegtrzs2">
    <w:name w:val="Body Text 2"/>
    <w:basedOn w:val="Norml"/>
    <w:link w:val="Szvegtrzs2Char"/>
    <w:uiPriority w:val="99"/>
    <w:semiHidden/>
    <w:unhideWhenUsed/>
    <w:rsid w:val="00B764C5"/>
    <w:pPr>
      <w:suppressAutoHyphens/>
      <w:spacing w:after="120" w:line="480" w:lineRule="auto"/>
    </w:pPr>
    <w:rPr>
      <w:rFonts w:ascii="Myriad_PFL" w:eastAsia="Times New Roman" w:hAnsi="Myriad_PFL"/>
      <w:lang w:val="x-none" w:eastAsia="ar-SA"/>
    </w:rPr>
  </w:style>
  <w:style w:type="character" w:customStyle="1" w:styleId="Szvegtrzs2Char">
    <w:name w:val="Szövegtörzs 2 Char"/>
    <w:basedOn w:val="Bekezdsalapbettpusa"/>
    <w:link w:val="Szvegtrzs2"/>
    <w:uiPriority w:val="99"/>
    <w:semiHidden/>
    <w:rsid w:val="00B764C5"/>
    <w:rPr>
      <w:rFonts w:ascii="Myriad_PFL" w:eastAsia="Times New Roman" w:hAnsi="Myriad_PFL" w:cs="Times New Roman"/>
      <w:sz w:val="24"/>
      <w:szCs w:val="24"/>
      <w:lang w:val="x-none" w:eastAsia="ar-SA"/>
    </w:rPr>
  </w:style>
  <w:style w:type="paragraph" w:styleId="Nincstrkz">
    <w:name w:val="No Spacing"/>
    <w:uiPriority w:val="1"/>
    <w:qFormat/>
    <w:rsid w:val="0053664A"/>
    <w:pPr>
      <w:suppressAutoHyphens/>
      <w:spacing w:after="0" w:line="240" w:lineRule="auto"/>
    </w:pPr>
    <w:rPr>
      <w:rFonts w:ascii="Myriad_PFL" w:eastAsia="Times New Roman" w:hAnsi="Myriad_PFL" w:cs="Myriad_PFL"/>
      <w:sz w:val="24"/>
      <w:szCs w:val="24"/>
      <w:lang w:eastAsia="ar-SA"/>
    </w:rPr>
  </w:style>
  <w:style w:type="character" w:customStyle="1" w:styleId="skypec2ctextspan">
    <w:name w:val="skype_c2c_text_span"/>
    <w:basedOn w:val="Bekezdsalapbettpusa"/>
    <w:rsid w:val="00430E77"/>
  </w:style>
  <w:style w:type="paragraph" w:styleId="Szvegblokk">
    <w:name w:val="Block Text"/>
    <w:basedOn w:val="Norml"/>
    <w:rsid w:val="00722840"/>
    <w:pPr>
      <w:tabs>
        <w:tab w:val="left" w:pos="284"/>
        <w:tab w:val="left" w:pos="426"/>
      </w:tabs>
      <w:spacing w:after="0" w:line="240" w:lineRule="auto"/>
      <w:ind w:left="284" w:right="424" w:hanging="284"/>
      <w:jc w:val="both"/>
    </w:pPr>
    <w:rPr>
      <w:rFonts w:eastAsia="Times New Roman"/>
      <w:szCs w:val="20"/>
    </w:rPr>
  </w:style>
  <w:style w:type="character" w:customStyle="1" w:styleId="Szvegtrzs9">
    <w:name w:val="Szövegtörzs (9)"/>
    <w:basedOn w:val="Bekezdsalapbettpusa"/>
    <w:rsid w:val="0070331F"/>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hu-HU"/>
    </w:rPr>
  </w:style>
  <w:style w:type="character" w:customStyle="1" w:styleId="Cmsor8Char">
    <w:name w:val="Címsor 8 Char"/>
    <w:basedOn w:val="Bekezdsalapbettpusa"/>
    <w:link w:val="Cmsor8"/>
    <w:uiPriority w:val="9"/>
    <w:semiHidden/>
    <w:rsid w:val="00C0373A"/>
    <w:rPr>
      <w:rFonts w:asciiTheme="majorHAnsi" w:eastAsiaTheme="majorEastAsia" w:hAnsiTheme="majorHAnsi" w:cstheme="majorBidi"/>
      <w:color w:val="404040" w:themeColor="text1" w:themeTint="BF"/>
      <w:sz w:val="20"/>
      <w:szCs w:val="20"/>
      <w:lang w:eastAsia="hu-HU"/>
    </w:rPr>
  </w:style>
  <w:style w:type="table" w:customStyle="1" w:styleId="Rcsostblzat2">
    <w:name w:val="Rácsos táblázat2"/>
    <w:basedOn w:val="Normltblzat"/>
    <w:next w:val="Rcsostblzat"/>
    <w:uiPriority w:val="39"/>
    <w:rsid w:val="00FF6A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144048">
      <w:bodyDiv w:val="1"/>
      <w:marLeft w:val="0"/>
      <w:marRight w:val="0"/>
      <w:marTop w:val="0"/>
      <w:marBottom w:val="0"/>
      <w:divBdr>
        <w:top w:val="none" w:sz="0" w:space="0" w:color="auto"/>
        <w:left w:val="none" w:sz="0" w:space="0" w:color="auto"/>
        <w:bottom w:val="none" w:sz="0" w:space="0" w:color="auto"/>
        <w:right w:val="none" w:sz="0" w:space="0" w:color="auto"/>
      </w:divBdr>
    </w:div>
    <w:div w:id="425656361">
      <w:bodyDiv w:val="1"/>
      <w:marLeft w:val="0"/>
      <w:marRight w:val="0"/>
      <w:marTop w:val="0"/>
      <w:marBottom w:val="0"/>
      <w:divBdr>
        <w:top w:val="none" w:sz="0" w:space="0" w:color="auto"/>
        <w:left w:val="none" w:sz="0" w:space="0" w:color="auto"/>
        <w:bottom w:val="none" w:sz="0" w:space="0" w:color="auto"/>
        <w:right w:val="none" w:sz="0" w:space="0" w:color="auto"/>
      </w:divBdr>
    </w:div>
    <w:div w:id="432672077">
      <w:bodyDiv w:val="1"/>
      <w:marLeft w:val="0"/>
      <w:marRight w:val="0"/>
      <w:marTop w:val="0"/>
      <w:marBottom w:val="0"/>
      <w:divBdr>
        <w:top w:val="none" w:sz="0" w:space="0" w:color="auto"/>
        <w:left w:val="none" w:sz="0" w:space="0" w:color="auto"/>
        <w:bottom w:val="none" w:sz="0" w:space="0" w:color="auto"/>
        <w:right w:val="none" w:sz="0" w:space="0" w:color="auto"/>
      </w:divBdr>
    </w:div>
    <w:div w:id="497697423">
      <w:bodyDiv w:val="1"/>
      <w:marLeft w:val="0"/>
      <w:marRight w:val="0"/>
      <w:marTop w:val="0"/>
      <w:marBottom w:val="0"/>
      <w:divBdr>
        <w:top w:val="none" w:sz="0" w:space="0" w:color="auto"/>
        <w:left w:val="none" w:sz="0" w:space="0" w:color="auto"/>
        <w:bottom w:val="none" w:sz="0" w:space="0" w:color="auto"/>
        <w:right w:val="none" w:sz="0" w:space="0" w:color="auto"/>
      </w:divBdr>
    </w:div>
    <w:div w:id="825508424">
      <w:bodyDiv w:val="1"/>
      <w:marLeft w:val="0"/>
      <w:marRight w:val="0"/>
      <w:marTop w:val="0"/>
      <w:marBottom w:val="0"/>
      <w:divBdr>
        <w:top w:val="none" w:sz="0" w:space="0" w:color="auto"/>
        <w:left w:val="none" w:sz="0" w:space="0" w:color="auto"/>
        <w:bottom w:val="none" w:sz="0" w:space="0" w:color="auto"/>
        <w:right w:val="none" w:sz="0" w:space="0" w:color="auto"/>
      </w:divBdr>
    </w:div>
    <w:div w:id="870993777">
      <w:bodyDiv w:val="1"/>
      <w:marLeft w:val="0"/>
      <w:marRight w:val="0"/>
      <w:marTop w:val="0"/>
      <w:marBottom w:val="0"/>
      <w:divBdr>
        <w:top w:val="none" w:sz="0" w:space="0" w:color="auto"/>
        <w:left w:val="none" w:sz="0" w:space="0" w:color="auto"/>
        <w:bottom w:val="none" w:sz="0" w:space="0" w:color="auto"/>
        <w:right w:val="none" w:sz="0" w:space="0" w:color="auto"/>
      </w:divBdr>
    </w:div>
    <w:div w:id="1232429793">
      <w:bodyDiv w:val="1"/>
      <w:marLeft w:val="0"/>
      <w:marRight w:val="0"/>
      <w:marTop w:val="0"/>
      <w:marBottom w:val="0"/>
      <w:divBdr>
        <w:top w:val="none" w:sz="0" w:space="0" w:color="auto"/>
        <w:left w:val="none" w:sz="0" w:space="0" w:color="auto"/>
        <w:bottom w:val="none" w:sz="0" w:space="0" w:color="auto"/>
        <w:right w:val="none" w:sz="0" w:space="0" w:color="auto"/>
      </w:divBdr>
    </w:div>
    <w:div w:id="1419710261">
      <w:bodyDiv w:val="1"/>
      <w:marLeft w:val="0"/>
      <w:marRight w:val="0"/>
      <w:marTop w:val="0"/>
      <w:marBottom w:val="0"/>
      <w:divBdr>
        <w:top w:val="none" w:sz="0" w:space="0" w:color="auto"/>
        <w:left w:val="none" w:sz="0" w:space="0" w:color="auto"/>
        <w:bottom w:val="none" w:sz="0" w:space="0" w:color="auto"/>
        <w:right w:val="none" w:sz="0" w:space="0" w:color="auto"/>
      </w:divBdr>
    </w:div>
    <w:div w:id="1652904385">
      <w:bodyDiv w:val="1"/>
      <w:marLeft w:val="0"/>
      <w:marRight w:val="0"/>
      <w:marTop w:val="0"/>
      <w:marBottom w:val="0"/>
      <w:divBdr>
        <w:top w:val="none" w:sz="0" w:space="0" w:color="auto"/>
        <w:left w:val="none" w:sz="0" w:space="0" w:color="auto"/>
        <w:bottom w:val="none" w:sz="0" w:space="0" w:color="auto"/>
        <w:right w:val="none" w:sz="0" w:space="0" w:color="auto"/>
      </w:divBdr>
    </w:div>
    <w:div w:id="1895967777">
      <w:bodyDiv w:val="1"/>
      <w:marLeft w:val="0"/>
      <w:marRight w:val="0"/>
      <w:marTop w:val="0"/>
      <w:marBottom w:val="0"/>
      <w:divBdr>
        <w:top w:val="none" w:sz="0" w:space="0" w:color="auto"/>
        <w:left w:val="none" w:sz="0" w:space="0" w:color="auto"/>
        <w:bottom w:val="none" w:sz="0" w:space="0" w:color="auto"/>
        <w:right w:val="none" w:sz="0" w:space="0" w:color="auto"/>
      </w:divBdr>
    </w:div>
    <w:div w:id="2025400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mavcsoport.hu/mav-csoport/beszerzesi-hirdetmenyek/folyamatban" TargetMode="External"/><Relationship Id="rId18" Type="http://schemas.openxmlformats.org/officeDocument/2006/relationships/hyperlink" Target="mailto:ugyfelszolgalat@ngm.gov.hu"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s://ec.europa.eu/tools/espd/filter?lang=hu"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www.mbfh.h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hivatal@mbfh.hu" TargetMode="External"/><Relationship Id="rId20" Type="http://schemas.openxmlformats.org/officeDocument/2006/relationships/hyperlink" Target="http://www.mavcsoport.hu/mav-csoport/beszerzesi-hirdetmenyek/folyamatba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ommf.gov.hu" TargetMode="External"/><Relationship Id="rId23" Type="http://schemas.openxmlformats.org/officeDocument/2006/relationships/hyperlink" Target="mailto:feher.marta@mav-start.hu" TargetMode="External"/><Relationship Id="rId10" Type="http://schemas.openxmlformats.org/officeDocument/2006/relationships/footer" Target="footer2.xml"/><Relationship Id="rId19" Type="http://schemas.openxmlformats.org/officeDocument/2006/relationships/hyperlink" Target="mailto:munkaved-info@ommf.gov.h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oki.titkarsag@oki.antsz.hu" TargetMode="External"/><Relationship Id="rId22" Type="http://schemas.openxmlformats.org/officeDocument/2006/relationships/hyperlink" Target="https://ec.europa.eu/tools/espd/filter?lang=hu" TargetMode="Externa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23351C-9224-4E9D-9530-A68AA8630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81</Pages>
  <Words>19704</Words>
  <Characters>135959</Characters>
  <Application>Microsoft Office Word</Application>
  <DocSecurity>0</DocSecurity>
  <Lines>1132</Lines>
  <Paragraphs>310</Paragraphs>
  <ScaleCrop>false</ScaleCrop>
  <HeadingPairs>
    <vt:vector size="2" baseType="variant">
      <vt:variant>
        <vt:lpstr>Cím</vt:lpstr>
      </vt:variant>
      <vt:variant>
        <vt:i4>1</vt:i4>
      </vt:variant>
    </vt:vector>
  </HeadingPairs>
  <TitlesOfParts>
    <vt:vector size="1" baseType="lpstr">
      <vt:lpstr/>
    </vt:vector>
  </TitlesOfParts>
  <Company>MÁV Zrt.</Company>
  <LinksUpToDate>false</LinksUpToDate>
  <CharactersWithSpaces>155353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Bicskei Krisztina_MÁV-START_Beszerzés</dc:creator>
  <cp:lastModifiedBy>Lencse Zsanett</cp:lastModifiedBy>
  <cp:revision>4</cp:revision>
  <cp:lastPrinted>2017-03-07T10:12:00Z</cp:lastPrinted>
  <dcterms:created xsi:type="dcterms:W3CDTF">2017-12-15T13:35:00Z</dcterms:created>
  <dcterms:modified xsi:type="dcterms:W3CDTF">2018-01-11T20:38:00Z</dcterms:modified>
</cp:coreProperties>
</file>