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4B9AF0" w14:textId="77777777" w:rsidR="00F63744" w:rsidRDefault="00F63744" w:rsidP="00365B82">
      <w:pPr>
        <w:pStyle w:val="Cmsor1"/>
        <w:jc w:val="center"/>
        <w:rPr>
          <w:sz w:val="28"/>
          <w:szCs w:val="28"/>
        </w:rPr>
      </w:pPr>
    </w:p>
    <w:p w14:paraId="0B83C008" w14:textId="3DF514DB" w:rsidR="00F907B5" w:rsidRPr="006F6D1A" w:rsidRDefault="00365B82" w:rsidP="00365B82">
      <w:pPr>
        <w:pStyle w:val="Cmsor1"/>
        <w:jc w:val="center"/>
        <w:rPr>
          <w:sz w:val="28"/>
          <w:szCs w:val="28"/>
        </w:rPr>
      </w:pPr>
      <w:r w:rsidRPr="006F6D1A">
        <w:rPr>
          <w:sz w:val="28"/>
          <w:szCs w:val="28"/>
        </w:rPr>
        <w:t xml:space="preserve">Vállalkozási Keretszerződés </w:t>
      </w:r>
    </w:p>
    <w:p w14:paraId="586ABA63" w14:textId="77777777" w:rsidR="00F63744" w:rsidRPr="006F6D1A" w:rsidRDefault="00F63744" w:rsidP="00365B82"/>
    <w:p w14:paraId="117D4CBF" w14:textId="77777777" w:rsidR="00F907B5" w:rsidRPr="00895E21" w:rsidRDefault="006F6D1A" w:rsidP="00F907B5">
      <w:pPr>
        <w:jc w:val="both"/>
        <w:rPr>
          <w:sz w:val="23"/>
          <w:szCs w:val="23"/>
        </w:rPr>
      </w:pPr>
      <w:r w:rsidRPr="00895E21">
        <w:rPr>
          <w:sz w:val="23"/>
          <w:szCs w:val="23"/>
        </w:rPr>
        <w:t>a</w:t>
      </w:r>
      <w:r w:rsidR="00F907B5" w:rsidRPr="00895E21">
        <w:rPr>
          <w:sz w:val="23"/>
          <w:szCs w:val="23"/>
        </w:rPr>
        <w:t xml:space="preserve">mely létrejött egyrészről </w:t>
      </w:r>
      <w:proofErr w:type="gramStart"/>
      <w:r w:rsidR="00F907B5" w:rsidRPr="00895E21">
        <w:rPr>
          <w:sz w:val="23"/>
          <w:szCs w:val="23"/>
        </w:rPr>
        <w:t>a</w:t>
      </w:r>
      <w:proofErr w:type="gramEnd"/>
    </w:p>
    <w:p w14:paraId="0EF5FAA1" w14:textId="77777777" w:rsidR="00F907B5" w:rsidRPr="00895E21" w:rsidRDefault="00F907B5" w:rsidP="00F907B5">
      <w:pPr>
        <w:rPr>
          <w:sz w:val="23"/>
          <w:szCs w:val="23"/>
        </w:rPr>
      </w:pPr>
    </w:p>
    <w:p w14:paraId="0D9CB1A8" w14:textId="77777777" w:rsidR="004A762E" w:rsidRPr="00895E21" w:rsidRDefault="004A762E" w:rsidP="004A762E">
      <w:pPr>
        <w:tabs>
          <w:tab w:val="right" w:pos="7881"/>
        </w:tabs>
        <w:suppressAutoHyphens/>
        <w:spacing w:before="120" w:after="120"/>
        <w:rPr>
          <w:sz w:val="23"/>
          <w:szCs w:val="23"/>
        </w:rPr>
      </w:pPr>
      <w:proofErr w:type="gramStart"/>
      <w:r w:rsidRPr="00895E21">
        <w:rPr>
          <w:b/>
          <w:sz w:val="23"/>
          <w:szCs w:val="23"/>
        </w:rPr>
        <w:t>a</w:t>
      </w:r>
      <w:proofErr w:type="gramEnd"/>
      <w:r w:rsidRPr="00895E21">
        <w:rPr>
          <w:b/>
          <w:sz w:val="23"/>
          <w:szCs w:val="23"/>
        </w:rPr>
        <w:t xml:space="preserve"> MÁV-START Vasúti Személyszállító Zártkörűen Működő Részvénytársaság</w:t>
      </w:r>
      <w:r w:rsidRPr="00895E21" w:rsidDel="006C37F0">
        <w:rPr>
          <w:b/>
          <w:sz w:val="23"/>
          <w:szCs w:val="23"/>
        </w:rPr>
        <w:t xml:space="preserve"> </w:t>
      </w:r>
      <w:r w:rsidRPr="00895E21">
        <w:rPr>
          <w:sz w:val="23"/>
          <w:szCs w:val="23"/>
        </w:rPr>
        <w:t>(rövidített cégnév: MÁV-START Zrt.)</w:t>
      </w:r>
    </w:p>
    <w:p w14:paraId="4F58323A" w14:textId="77777777" w:rsidR="004A762E" w:rsidRPr="00895E21" w:rsidRDefault="004A762E" w:rsidP="004A762E">
      <w:pPr>
        <w:rPr>
          <w:sz w:val="23"/>
          <w:szCs w:val="23"/>
        </w:rPr>
      </w:pPr>
      <w:r w:rsidRPr="00895E21">
        <w:rPr>
          <w:sz w:val="23"/>
          <w:szCs w:val="23"/>
        </w:rPr>
        <w:t>Székhelye:</w:t>
      </w:r>
      <w:r w:rsidRPr="00895E21">
        <w:rPr>
          <w:sz w:val="23"/>
          <w:szCs w:val="23"/>
        </w:rPr>
        <w:tab/>
      </w:r>
      <w:r w:rsidRPr="00895E21">
        <w:rPr>
          <w:sz w:val="23"/>
          <w:szCs w:val="23"/>
        </w:rPr>
        <w:tab/>
      </w:r>
      <w:r w:rsidRPr="00895E21">
        <w:rPr>
          <w:sz w:val="23"/>
          <w:szCs w:val="23"/>
        </w:rPr>
        <w:tab/>
        <w:t>1087 Budapest, Könyves Kálmán körút 54-60.</w:t>
      </w:r>
    </w:p>
    <w:p w14:paraId="058BBDC1" w14:textId="77777777" w:rsidR="004A762E" w:rsidRPr="00895E21" w:rsidRDefault="004A762E" w:rsidP="004A762E">
      <w:pPr>
        <w:rPr>
          <w:sz w:val="23"/>
          <w:szCs w:val="23"/>
        </w:rPr>
      </w:pPr>
      <w:r w:rsidRPr="00895E21">
        <w:rPr>
          <w:sz w:val="23"/>
          <w:szCs w:val="23"/>
        </w:rPr>
        <w:t xml:space="preserve">Számlavezető pénzintézete: </w:t>
      </w:r>
      <w:r w:rsidRPr="00895E21">
        <w:rPr>
          <w:sz w:val="23"/>
          <w:szCs w:val="23"/>
        </w:rPr>
        <w:tab/>
        <w:t xml:space="preserve">Raiffeisen Bank </w:t>
      </w:r>
      <w:r w:rsidR="00912297" w:rsidRPr="00895E21">
        <w:rPr>
          <w:sz w:val="23"/>
          <w:szCs w:val="23"/>
        </w:rPr>
        <w:t>Zr</w:t>
      </w:r>
      <w:r w:rsidRPr="00895E21">
        <w:rPr>
          <w:sz w:val="23"/>
          <w:szCs w:val="23"/>
        </w:rPr>
        <w:t>t.</w:t>
      </w:r>
    </w:p>
    <w:p w14:paraId="5CFB510E" w14:textId="77777777" w:rsidR="004A762E" w:rsidRPr="00895E21" w:rsidRDefault="004A762E" w:rsidP="004A762E">
      <w:pPr>
        <w:rPr>
          <w:sz w:val="23"/>
          <w:szCs w:val="23"/>
        </w:rPr>
      </w:pPr>
      <w:r w:rsidRPr="00895E21">
        <w:rPr>
          <w:sz w:val="23"/>
          <w:szCs w:val="23"/>
        </w:rPr>
        <w:t xml:space="preserve">Számlaszáma: </w:t>
      </w:r>
      <w:r w:rsidRPr="00895E21">
        <w:rPr>
          <w:sz w:val="23"/>
          <w:szCs w:val="23"/>
        </w:rPr>
        <w:tab/>
      </w:r>
      <w:r w:rsidRPr="00895E21">
        <w:rPr>
          <w:sz w:val="23"/>
          <w:szCs w:val="23"/>
        </w:rPr>
        <w:tab/>
      </w:r>
      <w:r w:rsidRPr="00895E21">
        <w:rPr>
          <w:sz w:val="23"/>
          <w:szCs w:val="23"/>
        </w:rPr>
        <w:tab/>
        <w:t>12001008-00154206-00100003</w:t>
      </w:r>
    </w:p>
    <w:p w14:paraId="30616BEA" w14:textId="77777777" w:rsidR="004A762E" w:rsidRPr="00895E21" w:rsidRDefault="004A762E" w:rsidP="004A762E">
      <w:pPr>
        <w:rPr>
          <w:sz w:val="23"/>
          <w:szCs w:val="23"/>
        </w:rPr>
      </w:pPr>
      <w:r w:rsidRPr="00895E21">
        <w:rPr>
          <w:sz w:val="23"/>
          <w:szCs w:val="23"/>
        </w:rPr>
        <w:t xml:space="preserve">Számlázási címe: </w:t>
      </w:r>
      <w:r w:rsidRPr="00895E21">
        <w:rPr>
          <w:sz w:val="23"/>
          <w:szCs w:val="23"/>
        </w:rPr>
        <w:tab/>
      </w:r>
      <w:r w:rsidRPr="00895E21">
        <w:rPr>
          <w:sz w:val="23"/>
          <w:szCs w:val="23"/>
        </w:rPr>
        <w:tab/>
      </w:r>
      <w:r w:rsidR="007D55D4">
        <w:rPr>
          <w:sz w:val="23"/>
          <w:szCs w:val="23"/>
          <w:lang w:eastAsia="x-none"/>
        </w:rPr>
        <w:t>1426 Budapest, Pf.</w:t>
      </w:r>
      <w:r w:rsidRPr="00895E21">
        <w:rPr>
          <w:sz w:val="23"/>
          <w:szCs w:val="23"/>
          <w:lang w:eastAsia="x-none"/>
        </w:rPr>
        <w:t xml:space="preserve"> 27.</w:t>
      </w:r>
    </w:p>
    <w:p w14:paraId="2475C414" w14:textId="77777777" w:rsidR="004A762E" w:rsidRPr="00895E21" w:rsidRDefault="004A762E" w:rsidP="004A762E">
      <w:pPr>
        <w:rPr>
          <w:sz w:val="23"/>
          <w:szCs w:val="23"/>
        </w:rPr>
      </w:pPr>
      <w:r w:rsidRPr="00895E21">
        <w:rPr>
          <w:sz w:val="23"/>
          <w:szCs w:val="23"/>
        </w:rPr>
        <w:t xml:space="preserve">Adószáma: </w:t>
      </w:r>
      <w:r w:rsidRPr="00895E21">
        <w:rPr>
          <w:sz w:val="23"/>
          <w:szCs w:val="23"/>
        </w:rPr>
        <w:tab/>
      </w:r>
      <w:r w:rsidRPr="00895E21">
        <w:rPr>
          <w:sz w:val="23"/>
          <w:szCs w:val="23"/>
        </w:rPr>
        <w:tab/>
      </w:r>
      <w:r w:rsidRPr="00895E21">
        <w:rPr>
          <w:sz w:val="23"/>
          <w:szCs w:val="23"/>
        </w:rPr>
        <w:tab/>
      </w:r>
      <w:r w:rsidRPr="00895E21">
        <w:rPr>
          <w:sz w:val="23"/>
          <w:szCs w:val="23"/>
          <w:lang w:eastAsia="x-none"/>
        </w:rPr>
        <w:t>13834492-2-44</w:t>
      </w:r>
    </w:p>
    <w:p w14:paraId="54F00576" w14:textId="77777777" w:rsidR="004A762E" w:rsidRPr="00895E21" w:rsidRDefault="004A762E" w:rsidP="004A762E">
      <w:pPr>
        <w:rPr>
          <w:sz w:val="23"/>
          <w:szCs w:val="23"/>
        </w:rPr>
      </w:pPr>
      <w:r w:rsidRPr="00895E21">
        <w:rPr>
          <w:sz w:val="23"/>
          <w:szCs w:val="23"/>
        </w:rPr>
        <w:t xml:space="preserve">Statisztikai jelzőszáma: </w:t>
      </w:r>
      <w:r w:rsidRPr="00895E21">
        <w:rPr>
          <w:sz w:val="23"/>
          <w:szCs w:val="23"/>
        </w:rPr>
        <w:tab/>
        <w:t>13834492-4910-114-01</w:t>
      </w:r>
    </w:p>
    <w:p w14:paraId="170E63AD" w14:textId="77777777" w:rsidR="004A762E" w:rsidRPr="00895E21" w:rsidRDefault="004A762E" w:rsidP="004A762E">
      <w:pPr>
        <w:rPr>
          <w:sz w:val="23"/>
          <w:szCs w:val="23"/>
        </w:rPr>
      </w:pPr>
      <w:r w:rsidRPr="00895E21">
        <w:rPr>
          <w:sz w:val="23"/>
          <w:szCs w:val="23"/>
        </w:rPr>
        <w:t xml:space="preserve">Nyilvántartó hatóság: </w:t>
      </w:r>
      <w:r w:rsidRPr="00895E21">
        <w:rPr>
          <w:sz w:val="23"/>
          <w:szCs w:val="23"/>
        </w:rPr>
        <w:tab/>
      </w:r>
      <w:r w:rsidRPr="00895E21">
        <w:rPr>
          <w:sz w:val="23"/>
          <w:szCs w:val="23"/>
        </w:rPr>
        <w:tab/>
        <w:t xml:space="preserve">Fővárosi Törvényszék Cégbírósága </w:t>
      </w:r>
    </w:p>
    <w:p w14:paraId="1E12953A" w14:textId="77777777" w:rsidR="004A762E" w:rsidRDefault="004A762E" w:rsidP="00407B02">
      <w:pPr>
        <w:rPr>
          <w:sz w:val="23"/>
          <w:szCs w:val="23"/>
          <w:lang w:eastAsia="x-none"/>
        </w:rPr>
      </w:pPr>
      <w:r w:rsidRPr="00895E21">
        <w:rPr>
          <w:sz w:val="23"/>
          <w:szCs w:val="23"/>
        </w:rPr>
        <w:t xml:space="preserve">Cégjegyzék száma: </w:t>
      </w:r>
      <w:r w:rsidRPr="00895E21">
        <w:rPr>
          <w:sz w:val="23"/>
          <w:szCs w:val="23"/>
        </w:rPr>
        <w:tab/>
      </w:r>
      <w:r w:rsidRPr="00895E21">
        <w:rPr>
          <w:sz w:val="23"/>
          <w:szCs w:val="23"/>
        </w:rPr>
        <w:tab/>
      </w:r>
      <w:r w:rsidRPr="00895E21">
        <w:rPr>
          <w:sz w:val="23"/>
          <w:szCs w:val="23"/>
          <w:lang w:eastAsia="x-none"/>
        </w:rPr>
        <w:t>Cg. 01-10-045551</w:t>
      </w:r>
    </w:p>
    <w:p w14:paraId="49F3A072" w14:textId="77777777" w:rsidR="007D55D4" w:rsidRPr="007D55D4" w:rsidRDefault="008D5E8E" w:rsidP="00CB75F7">
      <w:pPr>
        <w:rPr>
          <w:sz w:val="23"/>
          <w:szCs w:val="23"/>
        </w:rPr>
      </w:pPr>
      <w:r>
        <w:rPr>
          <w:sz w:val="23"/>
          <w:szCs w:val="23"/>
          <w:lang w:eastAsia="x-none"/>
        </w:rPr>
        <w:t>Képviseli:</w:t>
      </w:r>
      <w:r w:rsidR="007D55D4">
        <w:rPr>
          <w:sz w:val="23"/>
          <w:szCs w:val="23"/>
          <w:lang w:eastAsia="x-none"/>
        </w:rPr>
        <w:tab/>
      </w:r>
      <w:r w:rsidR="007D55D4">
        <w:rPr>
          <w:sz w:val="23"/>
          <w:szCs w:val="23"/>
          <w:lang w:eastAsia="x-none"/>
        </w:rPr>
        <w:tab/>
      </w:r>
      <w:r w:rsidR="007D55D4">
        <w:rPr>
          <w:sz w:val="23"/>
          <w:szCs w:val="23"/>
          <w:lang w:eastAsia="x-none"/>
        </w:rPr>
        <w:tab/>
      </w:r>
      <w:proofErr w:type="gramStart"/>
      <w:r w:rsidR="00150BFE">
        <w:rPr>
          <w:sz w:val="23"/>
          <w:szCs w:val="23"/>
          <w:lang w:eastAsia="x-none"/>
        </w:rPr>
        <w:t>……………………………..</w:t>
      </w:r>
      <w:proofErr w:type="gramEnd"/>
    </w:p>
    <w:p w14:paraId="225F0F1B" w14:textId="3AF37C1F" w:rsidR="00F907B5" w:rsidRPr="00895E21" w:rsidRDefault="00F907B5" w:rsidP="006102EA">
      <w:pPr>
        <w:spacing w:before="120"/>
        <w:rPr>
          <w:sz w:val="23"/>
          <w:szCs w:val="23"/>
        </w:rPr>
      </w:pPr>
      <w:proofErr w:type="gramStart"/>
      <w:r w:rsidRPr="00895E21">
        <w:rPr>
          <w:sz w:val="23"/>
          <w:szCs w:val="23"/>
        </w:rPr>
        <w:t>mint</w:t>
      </w:r>
      <w:proofErr w:type="gramEnd"/>
      <w:r w:rsidRPr="00895E21">
        <w:rPr>
          <w:sz w:val="23"/>
          <w:szCs w:val="23"/>
        </w:rPr>
        <w:t xml:space="preserve"> megrendelő, (továbbiakban</w:t>
      </w:r>
      <w:r w:rsidR="00E91E69" w:rsidRPr="00895E21">
        <w:rPr>
          <w:sz w:val="23"/>
          <w:szCs w:val="23"/>
        </w:rPr>
        <w:t>:</w:t>
      </w:r>
      <w:r w:rsidRPr="00895E21">
        <w:rPr>
          <w:sz w:val="23"/>
          <w:szCs w:val="23"/>
        </w:rPr>
        <w:t xml:space="preserve"> </w:t>
      </w:r>
      <w:r w:rsidR="008E6C58">
        <w:rPr>
          <w:sz w:val="23"/>
          <w:szCs w:val="23"/>
        </w:rPr>
        <w:t>„</w:t>
      </w:r>
      <w:r w:rsidRPr="008E6C58">
        <w:rPr>
          <w:b/>
          <w:sz w:val="23"/>
          <w:szCs w:val="23"/>
        </w:rPr>
        <w:t>Megrendelő</w:t>
      </w:r>
      <w:r w:rsidR="008E6C58">
        <w:rPr>
          <w:b/>
          <w:sz w:val="23"/>
          <w:szCs w:val="23"/>
        </w:rPr>
        <w:t>”</w:t>
      </w:r>
      <w:r w:rsidR="00307EE8" w:rsidRPr="00895E21">
        <w:rPr>
          <w:sz w:val="23"/>
          <w:szCs w:val="23"/>
        </w:rPr>
        <w:t xml:space="preserve"> vagy MÁV-START Zrt.</w:t>
      </w:r>
      <w:r w:rsidRPr="00895E21">
        <w:rPr>
          <w:sz w:val="23"/>
          <w:szCs w:val="23"/>
        </w:rPr>
        <w:t xml:space="preserve">), </w:t>
      </w:r>
    </w:p>
    <w:p w14:paraId="33D3428B" w14:textId="77777777" w:rsidR="00F63744" w:rsidRPr="00895E21" w:rsidRDefault="00F63744" w:rsidP="006102EA">
      <w:pPr>
        <w:spacing w:before="120" w:after="120"/>
        <w:rPr>
          <w:sz w:val="23"/>
          <w:szCs w:val="23"/>
        </w:rPr>
      </w:pPr>
    </w:p>
    <w:p w14:paraId="4AACB021" w14:textId="77777777" w:rsidR="00F907B5" w:rsidRPr="00895E21" w:rsidRDefault="00F907B5" w:rsidP="006102EA">
      <w:pPr>
        <w:spacing w:before="120" w:after="120"/>
        <w:rPr>
          <w:sz w:val="23"/>
          <w:szCs w:val="23"/>
        </w:rPr>
      </w:pPr>
      <w:proofErr w:type="gramStart"/>
      <w:r w:rsidRPr="00895E21">
        <w:rPr>
          <w:sz w:val="23"/>
          <w:szCs w:val="23"/>
        </w:rPr>
        <w:t>másrészről</w:t>
      </w:r>
      <w:proofErr w:type="gramEnd"/>
    </w:p>
    <w:p w14:paraId="5DEDAF76" w14:textId="77777777" w:rsidR="00F907B5" w:rsidRPr="007D55D4" w:rsidRDefault="00F907B5" w:rsidP="00F907B5">
      <w:pPr>
        <w:rPr>
          <w:sz w:val="23"/>
          <w:szCs w:val="23"/>
        </w:rPr>
      </w:pPr>
      <w:r w:rsidRPr="007D55D4">
        <w:rPr>
          <w:sz w:val="23"/>
          <w:szCs w:val="23"/>
        </w:rPr>
        <w:t>N</w:t>
      </w:r>
      <w:r w:rsidR="008D5BCF" w:rsidRPr="007D55D4">
        <w:rPr>
          <w:sz w:val="23"/>
          <w:szCs w:val="23"/>
        </w:rPr>
        <w:t>e</w:t>
      </w:r>
      <w:r w:rsidRPr="007D55D4">
        <w:rPr>
          <w:sz w:val="23"/>
          <w:szCs w:val="23"/>
        </w:rPr>
        <w:t>v</w:t>
      </w:r>
      <w:r w:rsidR="008D5BCF" w:rsidRPr="007D55D4">
        <w:rPr>
          <w:sz w:val="23"/>
          <w:szCs w:val="23"/>
        </w:rPr>
        <w:t>e</w:t>
      </w:r>
      <w:r w:rsidRPr="007D55D4">
        <w:rPr>
          <w:sz w:val="23"/>
          <w:szCs w:val="23"/>
        </w:rPr>
        <w:t xml:space="preserve">: </w:t>
      </w:r>
      <w:r w:rsidR="007D55D4" w:rsidRPr="007D55D4">
        <w:rPr>
          <w:sz w:val="23"/>
          <w:szCs w:val="23"/>
        </w:rPr>
        <w:tab/>
      </w:r>
      <w:r w:rsidR="007D55D4" w:rsidRPr="007D55D4">
        <w:rPr>
          <w:sz w:val="23"/>
          <w:szCs w:val="23"/>
        </w:rPr>
        <w:tab/>
      </w:r>
      <w:r w:rsidR="007D55D4" w:rsidRPr="007D55D4">
        <w:rPr>
          <w:sz w:val="23"/>
          <w:szCs w:val="23"/>
        </w:rPr>
        <w:tab/>
      </w:r>
      <w:r w:rsidR="003F081B">
        <w:rPr>
          <w:sz w:val="23"/>
          <w:szCs w:val="23"/>
        </w:rPr>
        <w:t xml:space="preserve"> </w:t>
      </w:r>
    </w:p>
    <w:p w14:paraId="02713B08" w14:textId="77777777" w:rsidR="00F907B5" w:rsidRPr="007D55D4" w:rsidRDefault="00F907B5" w:rsidP="00F907B5">
      <w:pPr>
        <w:rPr>
          <w:sz w:val="23"/>
          <w:szCs w:val="23"/>
        </w:rPr>
      </w:pPr>
      <w:r w:rsidRPr="007D55D4">
        <w:rPr>
          <w:sz w:val="23"/>
          <w:szCs w:val="23"/>
        </w:rPr>
        <w:t>Cím</w:t>
      </w:r>
      <w:r w:rsidR="008D5BCF" w:rsidRPr="007D55D4">
        <w:rPr>
          <w:sz w:val="23"/>
          <w:szCs w:val="23"/>
        </w:rPr>
        <w:t>e</w:t>
      </w:r>
      <w:r w:rsidRPr="007D55D4">
        <w:rPr>
          <w:sz w:val="23"/>
          <w:szCs w:val="23"/>
        </w:rPr>
        <w:t xml:space="preserve">: </w:t>
      </w:r>
      <w:r w:rsidR="007D55D4" w:rsidRPr="007D55D4">
        <w:rPr>
          <w:sz w:val="23"/>
          <w:szCs w:val="23"/>
        </w:rPr>
        <w:tab/>
      </w:r>
      <w:r w:rsidR="007D55D4" w:rsidRPr="007D55D4">
        <w:rPr>
          <w:sz w:val="23"/>
          <w:szCs w:val="23"/>
        </w:rPr>
        <w:tab/>
      </w:r>
      <w:r w:rsidR="007D55D4" w:rsidRPr="007D55D4">
        <w:rPr>
          <w:sz w:val="23"/>
          <w:szCs w:val="23"/>
        </w:rPr>
        <w:tab/>
      </w:r>
    </w:p>
    <w:p w14:paraId="4CF24A5E" w14:textId="77777777" w:rsidR="00F907B5" w:rsidRPr="007D55D4" w:rsidRDefault="00F907B5" w:rsidP="00F907B5">
      <w:pPr>
        <w:rPr>
          <w:sz w:val="23"/>
          <w:szCs w:val="23"/>
        </w:rPr>
      </w:pPr>
      <w:r w:rsidRPr="007D55D4">
        <w:rPr>
          <w:sz w:val="23"/>
          <w:szCs w:val="23"/>
        </w:rPr>
        <w:t>Levelezési cím</w:t>
      </w:r>
      <w:r w:rsidR="008D5BCF" w:rsidRPr="007D55D4">
        <w:rPr>
          <w:sz w:val="23"/>
          <w:szCs w:val="23"/>
        </w:rPr>
        <w:t>e</w:t>
      </w:r>
      <w:r w:rsidRPr="007D55D4">
        <w:rPr>
          <w:sz w:val="23"/>
          <w:szCs w:val="23"/>
        </w:rPr>
        <w:t>:</w:t>
      </w:r>
    </w:p>
    <w:p w14:paraId="061BD54A" w14:textId="77777777" w:rsidR="00F907B5" w:rsidRPr="007D55D4" w:rsidRDefault="00F907B5" w:rsidP="00F907B5">
      <w:pPr>
        <w:rPr>
          <w:sz w:val="23"/>
          <w:szCs w:val="23"/>
        </w:rPr>
      </w:pPr>
      <w:r w:rsidRPr="007D55D4">
        <w:rPr>
          <w:sz w:val="23"/>
          <w:szCs w:val="23"/>
        </w:rPr>
        <w:t xml:space="preserve">Számlavezető pénzintézete: </w:t>
      </w:r>
    </w:p>
    <w:p w14:paraId="74D239E4" w14:textId="77777777" w:rsidR="00F907B5" w:rsidRPr="007D55D4" w:rsidRDefault="00F907B5" w:rsidP="00F907B5">
      <w:pPr>
        <w:rPr>
          <w:sz w:val="23"/>
          <w:szCs w:val="23"/>
        </w:rPr>
      </w:pPr>
      <w:r w:rsidRPr="007D55D4">
        <w:rPr>
          <w:sz w:val="23"/>
          <w:szCs w:val="23"/>
        </w:rPr>
        <w:t xml:space="preserve">Számlaszáma: </w:t>
      </w:r>
      <w:r w:rsidR="007D55D4" w:rsidRPr="007D55D4">
        <w:rPr>
          <w:sz w:val="23"/>
          <w:szCs w:val="23"/>
        </w:rPr>
        <w:tab/>
      </w:r>
      <w:r w:rsidR="007D55D4" w:rsidRPr="007D55D4">
        <w:rPr>
          <w:sz w:val="23"/>
          <w:szCs w:val="23"/>
        </w:rPr>
        <w:tab/>
      </w:r>
    </w:p>
    <w:p w14:paraId="4003E101" w14:textId="77777777" w:rsidR="00F907B5" w:rsidRPr="007D55D4" w:rsidRDefault="00F907B5" w:rsidP="00F907B5">
      <w:pPr>
        <w:rPr>
          <w:sz w:val="23"/>
          <w:szCs w:val="23"/>
        </w:rPr>
      </w:pPr>
      <w:r w:rsidRPr="007D55D4">
        <w:rPr>
          <w:sz w:val="23"/>
          <w:szCs w:val="23"/>
        </w:rPr>
        <w:t>Számlázási cím</w:t>
      </w:r>
      <w:r w:rsidR="008D5BCF" w:rsidRPr="007D55D4">
        <w:rPr>
          <w:sz w:val="23"/>
          <w:szCs w:val="23"/>
        </w:rPr>
        <w:t>e</w:t>
      </w:r>
      <w:r w:rsidRPr="007D55D4">
        <w:rPr>
          <w:sz w:val="23"/>
          <w:szCs w:val="23"/>
        </w:rPr>
        <w:t xml:space="preserve">: </w:t>
      </w:r>
      <w:r w:rsidR="007D55D4" w:rsidRPr="007D55D4">
        <w:rPr>
          <w:sz w:val="23"/>
          <w:szCs w:val="23"/>
        </w:rPr>
        <w:tab/>
      </w:r>
    </w:p>
    <w:p w14:paraId="6FDBC2E5" w14:textId="77777777" w:rsidR="00F907B5" w:rsidRPr="007D55D4" w:rsidRDefault="00F907B5" w:rsidP="00F907B5">
      <w:pPr>
        <w:rPr>
          <w:sz w:val="23"/>
          <w:szCs w:val="23"/>
        </w:rPr>
      </w:pPr>
      <w:r w:rsidRPr="007D55D4">
        <w:rPr>
          <w:sz w:val="23"/>
          <w:szCs w:val="23"/>
        </w:rPr>
        <w:t xml:space="preserve">Adószáma: </w:t>
      </w:r>
      <w:r w:rsidR="007D55D4" w:rsidRPr="007D55D4">
        <w:rPr>
          <w:sz w:val="23"/>
          <w:szCs w:val="23"/>
        </w:rPr>
        <w:tab/>
      </w:r>
      <w:r w:rsidR="007D55D4" w:rsidRPr="007D55D4">
        <w:rPr>
          <w:sz w:val="23"/>
          <w:szCs w:val="23"/>
        </w:rPr>
        <w:tab/>
      </w:r>
    </w:p>
    <w:p w14:paraId="5CD0BBBB" w14:textId="77777777" w:rsidR="00F907B5" w:rsidRPr="007D55D4" w:rsidRDefault="00F907B5" w:rsidP="00F907B5">
      <w:pPr>
        <w:rPr>
          <w:sz w:val="23"/>
          <w:szCs w:val="23"/>
        </w:rPr>
      </w:pPr>
      <w:r w:rsidRPr="007D55D4">
        <w:rPr>
          <w:sz w:val="23"/>
          <w:szCs w:val="23"/>
        </w:rPr>
        <w:t xml:space="preserve">Statisztikai számjele: </w:t>
      </w:r>
      <w:r w:rsidR="007D55D4" w:rsidRPr="007D55D4">
        <w:rPr>
          <w:sz w:val="23"/>
          <w:szCs w:val="23"/>
        </w:rPr>
        <w:tab/>
      </w:r>
      <w:r w:rsidR="007D55D4" w:rsidRPr="007D55D4">
        <w:rPr>
          <w:sz w:val="23"/>
          <w:szCs w:val="23"/>
        </w:rPr>
        <w:tab/>
      </w:r>
    </w:p>
    <w:p w14:paraId="4EBEEE8B" w14:textId="77777777" w:rsidR="00F907B5" w:rsidRPr="007D55D4" w:rsidRDefault="00F907B5" w:rsidP="00F907B5">
      <w:pPr>
        <w:rPr>
          <w:sz w:val="23"/>
          <w:szCs w:val="23"/>
        </w:rPr>
      </w:pPr>
      <w:r w:rsidRPr="007D55D4">
        <w:rPr>
          <w:sz w:val="23"/>
          <w:szCs w:val="23"/>
        </w:rPr>
        <w:t xml:space="preserve">Cégjegyzék száma: </w:t>
      </w:r>
      <w:r w:rsidR="007D55D4" w:rsidRPr="007D55D4">
        <w:rPr>
          <w:sz w:val="23"/>
          <w:szCs w:val="23"/>
        </w:rPr>
        <w:tab/>
      </w:r>
    </w:p>
    <w:p w14:paraId="0DD21CC5" w14:textId="77777777" w:rsidR="00F907B5" w:rsidRPr="007D55D4" w:rsidRDefault="00F907B5" w:rsidP="00F907B5">
      <w:pPr>
        <w:rPr>
          <w:sz w:val="23"/>
          <w:szCs w:val="23"/>
        </w:rPr>
      </w:pPr>
      <w:r w:rsidRPr="007D55D4">
        <w:rPr>
          <w:sz w:val="23"/>
          <w:szCs w:val="23"/>
        </w:rPr>
        <w:t xml:space="preserve">Képviseletében eljár: </w:t>
      </w:r>
      <w:r w:rsidR="007D55D4" w:rsidRPr="007D55D4">
        <w:rPr>
          <w:sz w:val="23"/>
          <w:szCs w:val="23"/>
        </w:rPr>
        <w:tab/>
      </w:r>
    </w:p>
    <w:p w14:paraId="50A675FA" w14:textId="77777777" w:rsidR="00F907B5" w:rsidRPr="00895E21" w:rsidRDefault="00F907B5" w:rsidP="00F907B5">
      <w:pPr>
        <w:spacing w:before="100" w:beforeAutospacing="1" w:after="100" w:afterAutospacing="1"/>
        <w:jc w:val="both"/>
        <w:rPr>
          <w:sz w:val="23"/>
          <w:szCs w:val="23"/>
        </w:rPr>
      </w:pPr>
      <w:proofErr w:type="gramStart"/>
      <w:r w:rsidRPr="00895E21">
        <w:rPr>
          <w:sz w:val="23"/>
          <w:szCs w:val="23"/>
        </w:rPr>
        <w:t>mint</w:t>
      </w:r>
      <w:proofErr w:type="gramEnd"/>
      <w:r w:rsidRPr="00895E21">
        <w:rPr>
          <w:sz w:val="23"/>
          <w:szCs w:val="23"/>
        </w:rPr>
        <w:t xml:space="preserve"> vállalkozó</w:t>
      </w:r>
      <w:r w:rsidRPr="00895E21">
        <w:rPr>
          <w:b/>
          <w:sz w:val="23"/>
          <w:szCs w:val="23"/>
        </w:rPr>
        <w:t xml:space="preserve"> </w:t>
      </w:r>
      <w:r w:rsidRPr="00895E21">
        <w:rPr>
          <w:sz w:val="23"/>
          <w:szCs w:val="23"/>
        </w:rPr>
        <w:t>(a továbbiakban: „</w:t>
      </w:r>
      <w:r w:rsidRPr="00895E21">
        <w:rPr>
          <w:b/>
          <w:sz w:val="23"/>
          <w:szCs w:val="23"/>
        </w:rPr>
        <w:t>Vállalkozó</w:t>
      </w:r>
      <w:r w:rsidRPr="00895E21">
        <w:rPr>
          <w:sz w:val="23"/>
          <w:szCs w:val="23"/>
        </w:rPr>
        <w:t>”),</w:t>
      </w:r>
    </w:p>
    <w:p w14:paraId="1D08CB71" w14:textId="77777777" w:rsidR="00F907B5" w:rsidRPr="00895E21" w:rsidRDefault="00F907B5" w:rsidP="00F907B5">
      <w:pPr>
        <w:jc w:val="both"/>
        <w:rPr>
          <w:sz w:val="23"/>
          <w:szCs w:val="23"/>
          <w:lang w:eastAsia="x-none"/>
        </w:rPr>
      </w:pPr>
      <w:r w:rsidRPr="00895E21">
        <w:rPr>
          <w:sz w:val="23"/>
          <w:szCs w:val="23"/>
          <w:lang w:val="x-none" w:eastAsia="x-none"/>
        </w:rPr>
        <w:t>Megrendelő és Vállalkozó a továbbiakban együtt, mint „</w:t>
      </w:r>
      <w:r w:rsidRPr="00895E21">
        <w:rPr>
          <w:b/>
          <w:sz w:val="23"/>
          <w:szCs w:val="23"/>
          <w:lang w:val="x-none" w:eastAsia="x-none"/>
        </w:rPr>
        <w:t>Felek</w:t>
      </w:r>
      <w:r w:rsidRPr="00895E21">
        <w:rPr>
          <w:sz w:val="23"/>
          <w:szCs w:val="23"/>
          <w:lang w:val="x-none" w:eastAsia="x-none"/>
        </w:rPr>
        <w:t>”, külön-külön, mint „</w:t>
      </w:r>
      <w:r w:rsidRPr="00895E21">
        <w:rPr>
          <w:b/>
          <w:sz w:val="23"/>
          <w:szCs w:val="23"/>
          <w:lang w:val="x-none" w:eastAsia="x-none"/>
        </w:rPr>
        <w:t>Fél</w:t>
      </w:r>
      <w:r w:rsidRPr="00895E21">
        <w:rPr>
          <w:sz w:val="23"/>
          <w:szCs w:val="23"/>
          <w:lang w:val="x-none" w:eastAsia="x-none"/>
        </w:rPr>
        <w:t>” között,</w:t>
      </w:r>
      <w:r w:rsidRPr="00895E21">
        <w:rPr>
          <w:sz w:val="23"/>
          <w:szCs w:val="23"/>
          <w:lang w:eastAsia="x-none"/>
        </w:rPr>
        <w:t xml:space="preserve"> alulírott helyen és napon az</w:t>
      </w:r>
      <w:r w:rsidR="00E91E69" w:rsidRPr="00895E21">
        <w:rPr>
          <w:sz w:val="23"/>
          <w:szCs w:val="23"/>
          <w:lang w:eastAsia="x-none"/>
        </w:rPr>
        <w:t xml:space="preserve"> </w:t>
      </w:r>
      <w:r w:rsidRPr="00895E21">
        <w:rPr>
          <w:sz w:val="23"/>
          <w:szCs w:val="23"/>
          <w:lang w:val="x-none" w:eastAsia="x-none"/>
        </w:rPr>
        <w:t xml:space="preserve">alábbi feltételekkel: </w:t>
      </w:r>
    </w:p>
    <w:p w14:paraId="75717CCC" w14:textId="77777777" w:rsidR="00E91E69" w:rsidRPr="00895E21" w:rsidRDefault="00E91E69" w:rsidP="00F907B5">
      <w:pPr>
        <w:jc w:val="both"/>
        <w:rPr>
          <w:sz w:val="23"/>
          <w:szCs w:val="23"/>
          <w:lang w:eastAsia="x-none"/>
        </w:rPr>
      </w:pPr>
    </w:p>
    <w:p w14:paraId="1DCD9AA5" w14:textId="77777777" w:rsidR="00F907B5" w:rsidRPr="00895E21" w:rsidRDefault="00E91E69" w:rsidP="00F907B5">
      <w:pPr>
        <w:rPr>
          <w:b/>
          <w:color w:val="000000"/>
          <w:sz w:val="23"/>
          <w:szCs w:val="23"/>
          <w:lang w:eastAsia="x-none"/>
        </w:rPr>
      </w:pPr>
      <w:r w:rsidRPr="00895E21">
        <w:rPr>
          <w:b/>
          <w:color w:val="000000"/>
          <w:sz w:val="23"/>
          <w:szCs w:val="23"/>
          <w:lang w:eastAsia="x-none"/>
        </w:rPr>
        <w:t>Preambulum</w:t>
      </w:r>
    </w:p>
    <w:p w14:paraId="73B25B38" w14:textId="77777777" w:rsidR="00F63744" w:rsidRPr="00895E21" w:rsidRDefault="00F63744" w:rsidP="00F907B5">
      <w:pPr>
        <w:rPr>
          <w:b/>
          <w:color w:val="000000"/>
          <w:sz w:val="23"/>
          <w:szCs w:val="23"/>
          <w:lang w:eastAsia="x-none"/>
        </w:rPr>
      </w:pPr>
    </w:p>
    <w:p w14:paraId="1C6264CA" w14:textId="77777777" w:rsidR="005A2F71" w:rsidRPr="00101B92" w:rsidRDefault="00365B82" w:rsidP="00407B02">
      <w:pPr>
        <w:jc w:val="both"/>
        <w:rPr>
          <w:rFonts w:eastAsia="Calibri"/>
          <w:b/>
          <w:szCs w:val="20"/>
          <w:lang w:eastAsia="en-US"/>
        </w:rPr>
      </w:pPr>
      <w:r w:rsidRPr="00895E21">
        <w:rPr>
          <w:sz w:val="23"/>
          <w:szCs w:val="23"/>
        </w:rPr>
        <w:t xml:space="preserve">Megrendelő </w:t>
      </w:r>
      <w:r w:rsidRPr="00895E21">
        <w:rPr>
          <w:b/>
          <w:sz w:val="23"/>
          <w:szCs w:val="23"/>
        </w:rPr>
        <w:t>„</w:t>
      </w:r>
      <w:r w:rsidR="005A2F71" w:rsidRPr="00101B92">
        <w:rPr>
          <w:rFonts w:eastAsia="Calibri"/>
          <w:b/>
          <w:szCs w:val="20"/>
          <w:lang w:eastAsia="en-US"/>
        </w:rPr>
        <w:t xml:space="preserve">Olajos iszap, olajsár hulladékok elszállítása, kezelése, csatorna- és műtárgytisztítás, szükség esetén tároló </w:t>
      </w:r>
      <w:proofErr w:type="gramStart"/>
      <w:r w:rsidR="005A2F71" w:rsidRPr="00101B92">
        <w:rPr>
          <w:rFonts w:eastAsia="Calibri"/>
          <w:b/>
          <w:szCs w:val="20"/>
          <w:lang w:eastAsia="en-US"/>
        </w:rPr>
        <w:t>konténer</w:t>
      </w:r>
      <w:proofErr w:type="gramEnd"/>
      <w:r w:rsidR="005A2F71" w:rsidRPr="00101B92">
        <w:rPr>
          <w:rFonts w:eastAsia="Calibri"/>
          <w:b/>
          <w:szCs w:val="20"/>
          <w:lang w:eastAsia="en-US"/>
        </w:rPr>
        <w:t xml:space="preserve"> vagy egyéb </w:t>
      </w:r>
      <w:proofErr w:type="spellStart"/>
      <w:r w:rsidR="005A2F71" w:rsidRPr="00101B92">
        <w:rPr>
          <w:rFonts w:eastAsia="Calibri"/>
          <w:b/>
          <w:szCs w:val="20"/>
          <w:lang w:eastAsia="en-US"/>
        </w:rPr>
        <w:t>gyűjtőedényzet</w:t>
      </w:r>
      <w:proofErr w:type="spellEnd"/>
      <w:r w:rsidR="005A2F71" w:rsidRPr="00101B92">
        <w:rPr>
          <w:rFonts w:eastAsia="Calibri"/>
          <w:b/>
          <w:szCs w:val="20"/>
          <w:lang w:eastAsia="en-US"/>
        </w:rPr>
        <w:t xml:space="preserve"> biztosítása”</w:t>
      </w:r>
    </w:p>
    <w:p w14:paraId="05C14D2A" w14:textId="77777777" w:rsidR="00365B82" w:rsidRDefault="00AB2A8D" w:rsidP="00365B82">
      <w:pPr>
        <w:ind w:right="29"/>
        <w:jc w:val="both"/>
        <w:rPr>
          <w:sz w:val="23"/>
          <w:szCs w:val="23"/>
        </w:rPr>
      </w:pPr>
      <w:proofErr w:type="gramStart"/>
      <w:r w:rsidRPr="00895E21">
        <w:rPr>
          <w:sz w:val="23"/>
          <w:szCs w:val="23"/>
        </w:rPr>
        <w:t>tárgy</w:t>
      </w:r>
      <w:r w:rsidR="00365B82" w:rsidRPr="00895E21">
        <w:rPr>
          <w:sz w:val="23"/>
          <w:szCs w:val="23"/>
        </w:rPr>
        <w:t>ban</w:t>
      </w:r>
      <w:proofErr w:type="gramEnd"/>
      <w:r w:rsidR="00365B82" w:rsidRPr="00895E21">
        <w:rPr>
          <w:sz w:val="23"/>
          <w:szCs w:val="23"/>
        </w:rPr>
        <w:t xml:space="preserve"> </w:t>
      </w:r>
      <w:r w:rsidR="00BD0C97" w:rsidRPr="00BD0C97">
        <w:rPr>
          <w:sz w:val="23"/>
          <w:szCs w:val="23"/>
        </w:rPr>
        <w:t>2017. …</w:t>
      </w:r>
      <w:proofErr w:type="gramStart"/>
      <w:r w:rsidR="00BD0C97" w:rsidRPr="00BD0C97">
        <w:rPr>
          <w:sz w:val="23"/>
          <w:szCs w:val="23"/>
        </w:rPr>
        <w:t>……….</w:t>
      </w:r>
      <w:proofErr w:type="gramEnd"/>
      <w:r w:rsidR="00BD0C97" w:rsidRPr="00BD0C97">
        <w:rPr>
          <w:sz w:val="23"/>
          <w:szCs w:val="23"/>
        </w:rPr>
        <w:t xml:space="preserve"> napján a közbeszerzésekről szóló 2015. évi CXLIII. t</w:t>
      </w:r>
      <w:r w:rsidR="00BD0C97">
        <w:rPr>
          <w:sz w:val="23"/>
          <w:szCs w:val="23"/>
        </w:rPr>
        <w:t xml:space="preserve">örvény (a továbbiakban: Kbt.) 81. </w:t>
      </w:r>
      <w:r w:rsidR="00BD0C97" w:rsidRPr="00BD0C97">
        <w:rPr>
          <w:sz w:val="23"/>
          <w:szCs w:val="23"/>
        </w:rPr>
        <w:t>§-a szerinti</w:t>
      </w:r>
      <w:r w:rsidR="00BD0C97">
        <w:rPr>
          <w:sz w:val="23"/>
          <w:szCs w:val="23"/>
        </w:rPr>
        <w:t xml:space="preserve"> nyílt</w:t>
      </w:r>
      <w:r w:rsidR="00BD0C97" w:rsidRPr="00BD0C97">
        <w:rPr>
          <w:sz w:val="23"/>
          <w:szCs w:val="23"/>
        </w:rPr>
        <w:t xml:space="preserve"> eljárást indított el</w:t>
      </w:r>
      <w:r w:rsidR="00BD0C97">
        <w:rPr>
          <w:sz w:val="23"/>
          <w:szCs w:val="23"/>
        </w:rPr>
        <w:t>, melynek</w:t>
      </w:r>
      <w:r w:rsidR="00BD0C97" w:rsidRPr="00BD0C97">
        <w:rPr>
          <w:sz w:val="23"/>
          <w:szCs w:val="23"/>
        </w:rPr>
        <w:t xml:space="preserve"> </w:t>
      </w:r>
      <w:r w:rsidR="00365B82" w:rsidRPr="00895E21">
        <w:rPr>
          <w:sz w:val="23"/>
          <w:szCs w:val="23"/>
        </w:rPr>
        <w:t xml:space="preserve">nyertese Vállalkozó lett. Felek erre tekintettel az alábbi </w:t>
      </w:r>
      <w:r w:rsidR="00BD0C97">
        <w:rPr>
          <w:sz w:val="23"/>
          <w:szCs w:val="23"/>
        </w:rPr>
        <w:t xml:space="preserve">Vállalkozási </w:t>
      </w:r>
      <w:r w:rsidR="00852FD9" w:rsidRPr="00895E21">
        <w:rPr>
          <w:sz w:val="23"/>
          <w:szCs w:val="23"/>
        </w:rPr>
        <w:t>Keretszerződést</w:t>
      </w:r>
      <w:r w:rsidR="00365B82" w:rsidRPr="00895E21">
        <w:rPr>
          <w:sz w:val="23"/>
          <w:szCs w:val="23"/>
        </w:rPr>
        <w:t xml:space="preserve"> </w:t>
      </w:r>
      <w:r w:rsidR="002238AC" w:rsidRPr="00895E21">
        <w:rPr>
          <w:sz w:val="23"/>
          <w:szCs w:val="23"/>
        </w:rPr>
        <w:t xml:space="preserve">(a továbbiakban: Keretszerződés vagy Szerződés) </w:t>
      </w:r>
      <w:r w:rsidR="00365B82" w:rsidRPr="00895E21">
        <w:rPr>
          <w:sz w:val="23"/>
          <w:szCs w:val="23"/>
        </w:rPr>
        <w:t>kötik.</w:t>
      </w:r>
    </w:p>
    <w:p w14:paraId="63B9E513" w14:textId="77777777" w:rsidR="008459D8" w:rsidRPr="00895E21" w:rsidRDefault="008459D8" w:rsidP="00365B82">
      <w:pPr>
        <w:ind w:right="29"/>
        <w:jc w:val="both"/>
        <w:rPr>
          <w:sz w:val="23"/>
          <w:szCs w:val="23"/>
        </w:rPr>
      </w:pPr>
    </w:p>
    <w:p w14:paraId="6D95F92B" w14:textId="77777777" w:rsidR="0077321B" w:rsidRPr="00895E21" w:rsidRDefault="00C82FAB" w:rsidP="008D79A5">
      <w:pPr>
        <w:pStyle w:val="Listaszerbekezds"/>
        <w:numPr>
          <w:ilvl w:val="0"/>
          <w:numId w:val="14"/>
        </w:numPr>
        <w:spacing w:before="240" w:after="120"/>
        <w:ind w:left="357" w:right="28" w:hanging="357"/>
        <w:contextualSpacing w:val="0"/>
        <w:jc w:val="both"/>
        <w:rPr>
          <w:b/>
          <w:sz w:val="23"/>
          <w:szCs w:val="23"/>
        </w:rPr>
      </w:pPr>
      <w:r w:rsidRPr="00895E21">
        <w:rPr>
          <w:b/>
          <w:sz w:val="23"/>
          <w:szCs w:val="23"/>
        </w:rPr>
        <w:t>Szerződés tárgya</w:t>
      </w:r>
    </w:p>
    <w:p w14:paraId="2D84DCB6" w14:textId="77777777" w:rsidR="008B10D8" w:rsidRPr="00895E21" w:rsidRDefault="00162D5B" w:rsidP="00BC1728">
      <w:pPr>
        <w:spacing w:after="120"/>
        <w:ind w:right="28"/>
        <w:jc w:val="both"/>
        <w:rPr>
          <w:sz w:val="23"/>
          <w:szCs w:val="23"/>
        </w:rPr>
      </w:pPr>
      <w:r>
        <w:rPr>
          <w:sz w:val="23"/>
          <w:szCs w:val="23"/>
        </w:rPr>
        <w:t xml:space="preserve">1.1 </w:t>
      </w:r>
      <w:r w:rsidR="00365B82" w:rsidRPr="00895E21">
        <w:rPr>
          <w:sz w:val="23"/>
          <w:szCs w:val="23"/>
        </w:rPr>
        <w:t xml:space="preserve">Megrendelő megrendeli, Vállalkozó elvállalja </w:t>
      </w:r>
    </w:p>
    <w:p w14:paraId="5D13EFC8" w14:textId="7DE1439A" w:rsidR="008B10D8" w:rsidRPr="00040BCE" w:rsidRDefault="00365B82" w:rsidP="00040BCE">
      <w:pPr>
        <w:pStyle w:val="Listaszerbekezds"/>
        <w:numPr>
          <w:ilvl w:val="0"/>
          <w:numId w:val="35"/>
        </w:numPr>
        <w:spacing w:after="120"/>
        <w:ind w:right="28"/>
        <w:jc w:val="both"/>
        <w:rPr>
          <w:sz w:val="23"/>
          <w:szCs w:val="23"/>
        </w:rPr>
      </w:pPr>
      <w:r w:rsidRPr="00040BCE">
        <w:rPr>
          <w:sz w:val="23"/>
          <w:szCs w:val="23"/>
        </w:rPr>
        <w:lastRenderedPageBreak/>
        <w:t xml:space="preserve">a </w:t>
      </w:r>
      <w:r w:rsidR="008F4B81" w:rsidRPr="00040BCE">
        <w:rPr>
          <w:sz w:val="23"/>
          <w:szCs w:val="23"/>
        </w:rPr>
        <w:t xml:space="preserve">Megrendelő </w:t>
      </w:r>
      <w:r w:rsidRPr="00040BCE">
        <w:rPr>
          <w:sz w:val="23"/>
          <w:szCs w:val="23"/>
        </w:rPr>
        <w:t>tevékenysége során keletkező</w:t>
      </w:r>
      <w:r w:rsidR="008B10D8" w:rsidRPr="00040BCE">
        <w:rPr>
          <w:sz w:val="23"/>
          <w:szCs w:val="23"/>
        </w:rPr>
        <w:t xml:space="preserve"> 1</w:t>
      </w:r>
      <w:r w:rsidR="00977443" w:rsidRPr="00040BCE">
        <w:rPr>
          <w:sz w:val="23"/>
          <w:szCs w:val="23"/>
        </w:rPr>
        <w:t>. szám</w:t>
      </w:r>
      <w:r w:rsidR="00895E21" w:rsidRPr="00040BCE">
        <w:rPr>
          <w:sz w:val="23"/>
          <w:szCs w:val="23"/>
        </w:rPr>
        <w:t xml:space="preserve">ú mellékletben megjelölt hulladékok </w:t>
      </w:r>
      <w:r w:rsidR="00623322" w:rsidRPr="00040BCE">
        <w:rPr>
          <w:sz w:val="23"/>
          <w:szCs w:val="23"/>
        </w:rPr>
        <w:t xml:space="preserve">1. számú </w:t>
      </w:r>
      <w:r w:rsidR="002B155A">
        <w:rPr>
          <w:sz w:val="23"/>
          <w:szCs w:val="23"/>
        </w:rPr>
        <w:t>függelék</w:t>
      </w:r>
      <w:r w:rsidR="00717EEC">
        <w:rPr>
          <w:sz w:val="23"/>
          <w:szCs w:val="23"/>
        </w:rPr>
        <w:t xml:space="preserve"> </w:t>
      </w:r>
      <w:r w:rsidR="00623322" w:rsidRPr="00040BCE">
        <w:rPr>
          <w:sz w:val="23"/>
          <w:szCs w:val="23"/>
        </w:rPr>
        <w:t xml:space="preserve">szerinti </w:t>
      </w:r>
      <w:r w:rsidRPr="00040BCE">
        <w:rPr>
          <w:sz w:val="23"/>
          <w:szCs w:val="23"/>
        </w:rPr>
        <w:t>gyűjtőhelye</w:t>
      </w:r>
      <w:r w:rsidR="00623322" w:rsidRPr="00040BCE">
        <w:rPr>
          <w:sz w:val="23"/>
          <w:szCs w:val="23"/>
        </w:rPr>
        <w:t xml:space="preserve">kről </w:t>
      </w:r>
      <w:r w:rsidRPr="00040BCE">
        <w:rPr>
          <w:sz w:val="23"/>
          <w:szCs w:val="23"/>
        </w:rPr>
        <w:t xml:space="preserve">történő átvételét, </w:t>
      </w:r>
      <w:r w:rsidR="008F4B81" w:rsidRPr="00040BCE">
        <w:rPr>
          <w:sz w:val="23"/>
          <w:szCs w:val="23"/>
        </w:rPr>
        <w:t xml:space="preserve">elszállítását, </w:t>
      </w:r>
      <w:r w:rsidRPr="00040BCE">
        <w:rPr>
          <w:sz w:val="23"/>
          <w:szCs w:val="23"/>
        </w:rPr>
        <w:t xml:space="preserve">továbbá </w:t>
      </w:r>
      <w:r w:rsidR="00251498" w:rsidRPr="00040BCE">
        <w:rPr>
          <w:sz w:val="23"/>
          <w:szCs w:val="23"/>
        </w:rPr>
        <w:t xml:space="preserve">a </w:t>
      </w:r>
      <w:r w:rsidR="007E275A" w:rsidRPr="00040BCE">
        <w:rPr>
          <w:sz w:val="23"/>
          <w:szCs w:val="23"/>
        </w:rPr>
        <w:t>hulladé</w:t>
      </w:r>
      <w:r w:rsidR="00251498" w:rsidRPr="00040BCE">
        <w:rPr>
          <w:sz w:val="23"/>
          <w:szCs w:val="23"/>
        </w:rPr>
        <w:t xml:space="preserve">król szóló 2012. évi CLXXXV. törvény </w:t>
      </w:r>
      <w:r w:rsidRPr="00040BCE">
        <w:rPr>
          <w:sz w:val="23"/>
          <w:szCs w:val="23"/>
        </w:rPr>
        <w:t>szerinti kezelését</w:t>
      </w:r>
      <w:r w:rsidR="00224D97">
        <w:rPr>
          <w:sz w:val="23"/>
          <w:szCs w:val="23"/>
        </w:rPr>
        <w:t xml:space="preserve">, </w:t>
      </w:r>
      <w:r w:rsidR="008B10D8" w:rsidRPr="00040BCE">
        <w:rPr>
          <w:sz w:val="23"/>
          <w:szCs w:val="23"/>
        </w:rPr>
        <w:t>valamint</w:t>
      </w:r>
    </w:p>
    <w:p w14:paraId="60E2B84D" w14:textId="752C6F18" w:rsidR="0064022A" w:rsidRDefault="008B10D8" w:rsidP="004D4B4E">
      <w:pPr>
        <w:pStyle w:val="Listaszerbekezds"/>
        <w:numPr>
          <w:ilvl w:val="0"/>
          <w:numId w:val="35"/>
        </w:numPr>
        <w:spacing w:after="120"/>
        <w:ind w:right="28"/>
        <w:contextualSpacing w:val="0"/>
        <w:jc w:val="both"/>
        <w:rPr>
          <w:sz w:val="23"/>
          <w:szCs w:val="23"/>
        </w:rPr>
      </w:pPr>
      <w:r>
        <w:rPr>
          <w:sz w:val="23"/>
          <w:szCs w:val="23"/>
        </w:rPr>
        <w:t xml:space="preserve"> </w:t>
      </w:r>
      <w:r w:rsidR="00895E21">
        <w:rPr>
          <w:sz w:val="23"/>
          <w:szCs w:val="23"/>
        </w:rPr>
        <w:t xml:space="preserve">az 1. sz. </w:t>
      </w:r>
      <w:r w:rsidR="002B155A">
        <w:rPr>
          <w:sz w:val="23"/>
          <w:szCs w:val="23"/>
        </w:rPr>
        <w:t>függelék</w:t>
      </w:r>
      <w:r w:rsidR="00717EEC">
        <w:rPr>
          <w:sz w:val="23"/>
          <w:szCs w:val="23"/>
        </w:rPr>
        <w:t xml:space="preserve"> </w:t>
      </w:r>
      <w:r w:rsidR="00895E21">
        <w:rPr>
          <w:sz w:val="23"/>
          <w:szCs w:val="23"/>
        </w:rPr>
        <w:t>s</w:t>
      </w:r>
      <w:r w:rsidR="00BC1728">
        <w:rPr>
          <w:sz w:val="23"/>
          <w:szCs w:val="23"/>
        </w:rPr>
        <w:t>zerinti</w:t>
      </w:r>
      <w:r w:rsidR="00162D5B">
        <w:rPr>
          <w:sz w:val="23"/>
          <w:szCs w:val="23"/>
        </w:rPr>
        <w:t xml:space="preserve"> telephelyeken</w:t>
      </w:r>
      <w:r>
        <w:rPr>
          <w:sz w:val="23"/>
          <w:szCs w:val="23"/>
        </w:rPr>
        <w:t xml:space="preserve"> meglévő csatornarendszerek és műtárgyak tisztítását,</w:t>
      </w:r>
      <w:r w:rsidR="00BD0C97">
        <w:rPr>
          <w:sz w:val="23"/>
          <w:szCs w:val="23"/>
        </w:rPr>
        <w:t xml:space="preserve"> a keletkezett hulladék elszállítását és kezelését</w:t>
      </w:r>
      <w:r w:rsidR="004D4B4E">
        <w:rPr>
          <w:sz w:val="23"/>
          <w:szCs w:val="23"/>
        </w:rPr>
        <w:t xml:space="preserve"> </w:t>
      </w:r>
    </w:p>
    <w:p w14:paraId="636551F9" w14:textId="6C90FB5E" w:rsidR="008B10D8" w:rsidRPr="008E6C58" w:rsidRDefault="0064022A" w:rsidP="008E6C58">
      <w:pPr>
        <w:spacing w:after="120"/>
        <w:ind w:left="426" w:right="28"/>
        <w:jc w:val="both"/>
        <w:rPr>
          <w:sz w:val="23"/>
          <w:szCs w:val="23"/>
        </w:rPr>
      </w:pPr>
      <w:proofErr w:type="gramStart"/>
      <w:r>
        <w:rPr>
          <w:sz w:val="23"/>
          <w:szCs w:val="23"/>
        </w:rPr>
        <w:t>a</w:t>
      </w:r>
      <w:proofErr w:type="gramEnd"/>
      <w:r>
        <w:rPr>
          <w:sz w:val="23"/>
          <w:szCs w:val="23"/>
        </w:rPr>
        <w:t xml:space="preserve"> Megrendelő eseti megrendelései alapján</w:t>
      </w:r>
      <w:r w:rsidR="008E6C58">
        <w:rPr>
          <w:sz w:val="23"/>
          <w:szCs w:val="23"/>
        </w:rPr>
        <w:t xml:space="preserve"> </w:t>
      </w:r>
      <w:r w:rsidR="007E275A" w:rsidRPr="008E6C58">
        <w:rPr>
          <w:sz w:val="23"/>
          <w:szCs w:val="23"/>
        </w:rPr>
        <w:t>(a továbbiakban: együttesen: Munka)</w:t>
      </w:r>
      <w:r w:rsidRPr="008E6C58">
        <w:rPr>
          <w:sz w:val="23"/>
          <w:szCs w:val="23"/>
        </w:rPr>
        <w:t>.</w:t>
      </w:r>
    </w:p>
    <w:p w14:paraId="4106AE00" w14:textId="7970FFE5" w:rsidR="007E275A" w:rsidRDefault="00162D5B" w:rsidP="00162D5B">
      <w:pPr>
        <w:spacing w:after="120"/>
        <w:ind w:left="426" w:right="28" w:hanging="426"/>
        <w:jc w:val="both"/>
        <w:rPr>
          <w:sz w:val="23"/>
          <w:szCs w:val="23"/>
        </w:rPr>
      </w:pPr>
      <w:r>
        <w:rPr>
          <w:sz w:val="23"/>
          <w:szCs w:val="23"/>
        </w:rPr>
        <w:t xml:space="preserve">1.2 </w:t>
      </w:r>
      <w:r w:rsidR="007E275A">
        <w:rPr>
          <w:sz w:val="23"/>
          <w:szCs w:val="23"/>
        </w:rPr>
        <w:t xml:space="preserve">Felek rögzítik, hogy </w:t>
      </w:r>
      <w:r w:rsidR="00FB49AF">
        <w:rPr>
          <w:sz w:val="23"/>
          <w:szCs w:val="23"/>
        </w:rPr>
        <w:t>az</w:t>
      </w:r>
      <w:r w:rsidR="008B10D8">
        <w:rPr>
          <w:sz w:val="23"/>
          <w:szCs w:val="23"/>
        </w:rPr>
        <w:t xml:space="preserve"> 1</w:t>
      </w:r>
      <w:r w:rsidR="00FB49AF">
        <w:rPr>
          <w:sz w:val="23"/>
          <w:szCs w:val="23"/>
        </w:rPr>
        <w:t xml:space="preserve">. számú </w:t>
      </w:r>
      <w:r w:rsidR="001A55EE">
        <w:rPr>
          <w:sz w:val="23"/>
          <w:szCs w:val="23"/>
        </w:rPr>
        <w:t xml:space="preserve">függelékben </w:t>
      </w:r>
      <w:r w:rsidR="00313066" w:rsidRPr="008B10D8">
        <w:rPr>
          <w:sz w:val="23"/>
          <w:szCs w:val="23"/>
        </w:rPr>
        <w:t xml:space="preserve">megadott </w:t>
      </w:r>
      <w:r w:rsidR="000C4F1B" w:rsidRPr="008B10D8">
        <w:rPr>
          <w:sz w:val="23"/>
          <w:szCs w:val="23"/>
        </w:rPr>
        <w:t xml:space="preserve">mennyiségek </w:t>
      </w:r>
      <w:r w:rsidR="002238AC" w:rsidRPr="008B10D8">
        <w:rPr>
          <w:sz w:val="23"/>
          <w:szCs w:val="23"/>
        </w:rPr>
        <w:t xml:space="preserve">tájékoztató </w:t>
      </w:r>
      <w:r w:rsidR="00365B82" w:rsidRPr="008B10D8">
        <w:rPr>
          <w:sz w:val="23"/>
          <w:szCs w:val="23"/>
        </w:rPr>
        <w:t>mennyiség</w:t>
      </w:r>
      <w:r w:rsidR="000A563B" w:rsidRPr="008B10D8">
        <w:rPr>
          <w:sz w:val="23"/>
          <w:szCs w:val="23"/>
        </w:rPr>
        <w:t>ek</w:t>
      </w:r>
      <w:r w:rsidR="002238AC" w:rsidRPr="008B10D8">
        <w:rPr>
          <w:sz w:val="23"/>
          <w:szCs w:val="23"/>
        </w:rPr>
        <w:t>,</w:t>
      </w:r>
      <w:r w:rsidR="00FB49AF">
        <w:rPr>
          <w:sz w:val="23"/>
          <w:szCs w:val="23"/>
        </w:rPr>
        <w:t xml:space="preserve"> illetve mértékegységek;</w:t>
      </w:r>
      <w:r w:rsidR="002238AC" w:rsidRPr="008B10D8">
        <w:rPr>
          <w:sz w:val="23"/>
          <w:szCs w:val="23"/>
        </w:rPr>
        <w:t xml:space="preserve"> </w:t>
      </w:r>
      <w:r w:rsidR="000A27D0">
        <w:rPr>
          <w:sz w:val="23"/>
          <w:szCs w:val="23"/>
        </w:rPr>
        <w:t xml:space="preserve">az 1.1. a) és b) pont szerinti feladatokat </w:t>
      </w:r>
      <w:r w:rsidR="007E275A">
        <w:rPr>
          <w:sz w:val="23"/>
          <w:szCs w:val="23"/>
        </w:rPr>
        <w:t>Me</w:t>
      </w:r>
      <w:r w:rsidR="00895E21">
        <w:rPr>
          <w:sz w:val="23"/>
          <w:szCs w:val="23"/>
        </w:rPr>
        <w:t>grendelő minden esetben egyedi</w:t>
      </w:r>
      <w:r w:rsidR="00BC1728">
        <w:rPr>
          <w:sz w:val="23"/>
          <w:szCs w:val="23"/>
        </w:rPr>
        <w:t xml:space="preserve">leg </w:t>
      </w:r>
      <w:r w:rsidR="007E275A">
        <w:rPr>
          <w:sz w:val="23"/>
          <w:szCs w:val="23"/>
        </w:rPr>
        <w:t xml:space="preserve">rendeli meg Vállalkozótól.  </w:t>
      </w:r>
    </w:p>
    <w:p w14:paraId="384E0919" w14:textId="77777777" w:rsidR="00FB49AF" w:rsidRDefault="007E275A" w:rsidP="008B10D8">
      <w:pPr>
        <w:spacing w:after="120"/>
        <w:ind w:left="426" w:right="28"/>
        <w:jc w:val="both"/>
        <w:rPr>
          <w:sz w:val="23"/>
          <w:szCs w:val="23"/>
        </w:rPr>
      </w:pPr>
      <w:r>
        <w:rPr>
          <w:sz w:val="23"/>
          <w:szCs w:val="23"/>
        </w:rPr>
        <w:t xml:space="preserve">Felek rögzítik, hogy </w:t>
      </w:r>
      <w:r w:rsidR="00162D5B">
        <w:rPr>
          <w:sz w:val="23"/>
          <w:szCs w:val="23"/>
        </w:rPr>
        <w:t xml:space="preserve">a </w:t>
      </w:r>
      <w:r w:rsidR="00FB49AF">
        <w:rPr>
          <w:sz w:val="23"/>
          <w:szCs w:val="23"/>
        </w:rPr>
        <w:t>Me</w:t>
      </w:r>
      <w:r w:rsidR="002238AC" w:rsidRPr="008B10D8">
        <w:rPr>
          <w:sz w:val="23"/>
          <w:szCs w:val="23"/>
        </w:rPr>
        <w:t>grendelőt nem terheli semmiféle kötelezettség abb</w:t>
      </w:r>
      <w:r>
        <w:rPr>
          <w:sz w:val="23"/>
          <w:szCs w:val="23"/>
        </w:rPr>
        <w:t xml:space="preserve">an a vonatkozásban, hogy </w:t>
      </w:r>
      <w:r w:rsidR="00FB49AF">
        <w:rPr>
          <w:sz w:val="23"/>
          <w:szCs w:val="23"/>
        </w:rPr>
        <w:t>a jelen szerződés időbeli hatálya alatt</w:t>
      </w:r>
    </w:p>
    <w:p w14:paraId="24BFC86B" w14:textId="77777777" w:rsidR="00FB49AF" w:rsidRDefault="00162D5B" w:rsidP="00162D5B">
      <w:pPr>
        <w:pStyle w:val="Listaszerbekezds"/>
        <w:numPr>
          <w:ilvl w:val="0"/>
          <w:numId w:val="38"/>
        </w:numPr>
        <w:spacing w:after="120"/>
        <w:ind w:right="28"/>
        <w:jc w:val="both"/>
        <w:rPr>
          <w:sz w:val="23"/>
          <w:szCs w:val="23"/>
        </w:rPr>
      </w:pPr>
      <w:r>
        <w:rPr>
          <w:sz w:val="23"/>
          <w:szCs w:val="23"/>
        </w:rPr>
        <w:t>melyik hulladéktípusra</w:t>
      </w:r>
      <w:r w:rsidR="00E14D77" w:rsidRPr="00FB49AF">
        <w:rPr>
          <w:sz w:val="23"/>
          <w:szCs w:val="23"/>
        </w:rPr>
        <w:t xml:space="preserve"> vonatkozóan mil</w:t>
      </w:r>
      <w:r w:rsidR="00FB49AF">
        <w:rPr>
          <w:sz w:val="23"/>
          <w:szCs w:val="23"/>
        </w:rPr>
        <w:t>yen mennyiség átvételét, elszállítását és kezelését</w:t>
      </w:r>
      <w:r w:rsidR="002238AC" w:rsidRPr="00FB49AF">
        <w:rPr>
          <w:sz w:val="23"/>
          <w:szCs w:val="23"/>
        </w:rPr>
        <w:t xml:space="preserve"> rendel</w:t>
      </w:r>
      <w:r w:rsidR="00FB49AF">
        <w:rPr>
          <w:sz w:val="23"/>
          <w:szCs w:val="23"/>
        </w:rPr>
        <w:t xml:space="preserve">i </w:t>
      </w:r>
      <w:r w:rsidR="002238AC" w:rsidRPr="00FB49AF">
        <w:rPr>
          <w:sz w:val="23"/>
          <w:szCs w:val="23"/>
        </w:rPr>
        <w:t>meg</w:t>
      </w:r>
      <w:r w:rsidR="00FB49AF">
        <w:rPr>
          <w:sz w:val="23"/>
          <w:szCs w:val="23"/>
        </w:rPr>
        <w:t>, továbbá hogy</w:t>
      </w:r>
    </w:p>
    <w:p w14:paraId="6C787D85" w14:textId="77777777" w:rsidR="00162D5B" w:rsidRPr="00162D5B" w:rsidRDefault="007E275A" w:rsidP="00407B02">
      <w:pPr>
        <w:pStyle w:val="Listaszerbekezds"/>
        <w:numPr>
          <w:ilvl w:val="0"/>
          <w:numId w:val="38"/>
        </w:numPr>
        <w:spacing w:after="120"/>
        <w:ind w:right="28"/>
        <w:jc w:val="both"/>
      </w:pPr>
      <w:r w:rsidRPr="00407B02">
        <w:rPr>
          <w:sz w:val="23"/>
          <w:szCs w:val="23"/>
        </w:rPr>
        <w:t>m</w:t>
      </w:r>
      <w:r w:rsidR="00FB49AF" w:rsidRPr="00407B02">
        <w:rPr>
          <w:sz w:val="23"/>
          <w:szCs w:val="23"/>
        </w:rPr>
        <w:t>elyik telephelyen milyen gyakorisággal rendel meg műtárgy és/vagy csatornatisztítást</w:t>
      </w:r>
      <w:r w:rsidR="00C260B4" w:rsidRPr="00407B02">
        <w:rPr>
          <w:sz w:val="23"/>
          <w:szCs w:val="23"/>
        </w:rPr>
        <w:t>.</w:t>
      </w:r>
    </w:p>
    <w:p w14:paraId="6574508C" w14:textId="77777777" w:rsidR="00E64B35" w:rsidRPr="0007446F" w:rsidRDefault="00C31901" w:rsidP="008D79A5">
      <w:pPr>
        <w:pStyle w:val="Listaszerbekezds"/>
        <w:numPr>
          <w:ilvl w:val="0"/>
          <w:numId w:val="14"/>
        </w:numPr>
        <w:spacing w:before="240" w:after="120"/>
        <w:ind w:left="357" w:right="28" w:hanging="357"/>
        <w:contextualSpacing w:val="0"/>
        <w:jc w:val="both"/>
        <w:rPr>
          <w:b/>
          <w:sz w:val="23"/>
          <w:szCs w:val="23"/>
        </w:rPr>
      </w:pPr>
      <w:r w:rsidRPr="0007446F">
        <w:rPr>
          <w:b/>
          <w:sz w:val="23"/>
          <w:szCs w:val="23"/>
        </w:rPr>
        <w:t>A szerződés időtartama</w:t>
      </w:r>
    </w:p>
    <w:p w14:paraId="3A43072B" w14:textId="77777777" w:rsidR="00885A3A" w:rsidRPr="00677FA3" w:rsidRDefault="00CF61C4" w:rsidP="00FB49AF">
      <w:pPr>
        <w:pStyle w:val="Listaszerbekezds"/>
        <w:spacing w:before="240" w:after="120"/>
        <w:ind w:left="357" w:right="28"/>
        <w:contextualSpacing w:val="0"/>
        <w:jc w:val="both"/>
        <w:rPr>
          <w:b/>
          <w:sz w:val="23"/>
          <w:szCs w:val="23"/>
        </w:rPr>
      </w:pPr>
      <w:r w:rsidRPr="002238AC">
        <w:rPr>
          <w:sz w:val="23"/>
          <w:szCs w:val="23"/>
        </w:rPr>
        <w:t>Jelen Keretszerződés</w:t>
      </w:r>
      <w:r w:rsidR="00365B82" w:rsidRPr="002238AC">
        <w:rPr>
          <w:sz w:val="23"/>
          <w:szCs w:val="23"/>
        </w:rPr>
        <w:t xml:space="preserve"> a m</w:t>
      </w:r>
      <w:r w:rsidR="00E64B35" w:rsidRPr="002238AC">
        <w:rPr>
          <w:sz w:val="23"/>
          <w:szCs w:val="23"/>
        </w:rPr>
        <w:t xml:space="preserve">indkét </w:t>
      </w:r>
      <w:r w:rsidR="002238AC" w:rsidRPr="002238AC">
        <w:rPr>
          <w:sz w:val="23"/>
          <w:szCs w:val="23"/>
        </w:rPr>
        <w:t>F</w:t>
      </w:r>
      <w:r w:rsidR="00E64B35" w:rsidRPr="002238AC">
        <w:rPr>
          <w:sz w:val="23"/>
          <w:szCs w:val="23"/>
        </w:rPr>
        <w:t xml:space="preserve">él </w:t>
      </w:r>
      <w:r w:rsidR="002238AC" w:rsidRPr="002238AC">
        <w:rPr>
          <w:sz w:val="23"/>
          <w:szCs w:val="23"/>
        </w:rPr>
        <w:t>részéről történő aláírással lép hatályba és a jelen Keretszerződésből eredő kötelezettségek ma</w:t>
      </w:r>
      <w:r w:rsidR="005E56FC">
        <w:rPr>
          <w:sz w:val="23"/>
          <w:szCs w:val="23"/>
        </w:rPr>
        <w:t>radé</w:t>
      </w:r>
      <w:r w:rsidR="002238AC" w:rsidRPr="002238AC">
        <w:rPr>
          <w:sz w:val="23"/>
          <w:szCs w:val="23"/>
        </w:rPr>
        <w:t>ktalan teljesítés</w:t>
      </w:r>
      <w:r w:rsidR="002238AC" w:rsidRPr="000E1BAA">
        <w:rPr>
          <w:sz w:val="23"/>
          <w:szCs w:val="23"/>
        </w:rPr>
        <w:t>ével, illetőleg a 11. pontban rögzített esetekben szűnik meg. Felek rög</w:t>
      </w:r>
      <w:r w:rsidR="002238AC" w:rsidRPr="0004350E">
        <w:rPr>
          <w:sz w:val="23"/>
          <w:szCs w:val="23"/>
        </w:rPr>
        <w:t>zítik, hogy a jelen Szerződés alapján Megrendelő legfeljebb a jelen Szerződés</w:t>
      </w:r>
      <w:r w:rsidR="00FB49AF">
        <w:rPr>
          <w:sz w:val="23"/>
          <w:szCs w:val="23"/>
        </w:rPr>
        <w:t xml:space="preserve"> hatályba lépésétől számított </w:t>
      </w:r>
      <w:r w:rsidR="00224D97">
        <w:rPr>
          <w:sz w:val="23"/>
          <w:szCs w:val="23"/>
        </w:rPr>
        <w:t>36</w:t>
      </w:r>
      <w:r w:rsidR="003F081B">
        <w:rPr>
          <w:sz w:val="23"/>
          <w:szCs w:val="23"/>
        </w:rPr>
        <w:t>. hónap</w:t>
      </w:r>
      <w:r w:rsidR="00850CA1">
        <w:rPr>
          <w:sz w:val="23"/>
          <w:szCs w:val="23"/>
        </w:rPr>
        <w:t xml:space="preserve"> </w:t>
      </w:r>
      <w:r w:rsidR="002238AC" w:rsidRPr="0004350E">
        <w:rPr>
          <w:sz w:val="23"/>
          <w:szCs w:val="23"/>
        </w:rPr>
        <w:t>utols</w:t>
      </w:r>
      <w:r w:rsidR="002238AC" w:rsidRPr="002238AC">
        <w:rPr>
          <w:sz w:val="23"/>
          <w:szCs w:val="23"/>
        </w:rPr>
        <w:t xml:space="preserve">ó napjáig jogosult Megrendelések leadására. A határidőben leadott Megrendeléseket Vállalkozó köteles teljesíteni. </w:t>
      </w:r>
    </w:p>
    <w:p w14:paraId="3876BD36" w14:textId="77777777" w:rsidR="00ED4DE7" w:rsidRDefault="00BC1728" w:rsidP="00BC1728">
      <w:pPr>
        <w:pStyle w:val="Listaszerbekezds"/>
        <w:numPr>
          <w:ilvl w:val="0"/>
          <w:numId w:val="14"/>
        </w:numPr>
        <w:spacing w:before="240" w:after="120"/>
        <w:ind w:right="28"/>
        <w:jc w:val="both"/>
        <w:rPr>
          <w:b/>
          <w:sz w:val="23"/>
          <w:szCs w:val="23"/>
        </w:rPr>
      </w:pPr>
      <w:r>
        <w:rPr>
          <w:b/>
          <w:sz w:val="23"/>
          <w:szCs w:val="23"/>
        </w:rPr>
        <w:t>A teljesítés helye, az eseti m</w:t>
      </w:r>
      <w:r w:rsidR="00CF61C4" w:rsidRPr="00BC1728">
        <w:rPr>
          <w:b/>
          <w:sz w:val="23"/>
          <w:szCs w:val="23"/>
        </w:rPr>
        <w:t xml:space="preserve">egrendelés </w:t>
      </w:r>
      <w:r>
        <w:rPr>
          <w:b/>
          <w:sz w:val="23"/>
          <w:szCs w:val="23"/>
        </w:rPr>
        <w:t xml:space="preserve">menete </w:t>
      </w:r>
    </w:p>
    <w:p w14:paraId="3E458A1F" w14:textId="77777777" w:rsidR="00BC1728" w:rsidRPr="00BC1728" w:rsidRDefault="00BC1728" w:rsidP="00BC1728">
      <w:pPr>
        <w:pStyle w:val="Listaszerbekezds"/>
        <w:spacing w:before="240" w:after="120"/>
        <w:ind w:left="360" w:right="28"/>
        <w:jc w:val="both"/>
        <w:rPr>
          <w:b/>
          <w:sz w:val="23"/>
          <w:szCs w:val="23"/>
        </w:rPr>
      </w:pPr>
    </w:p>
    <w:p w14:paraId="0CD0A85F" w14:textId="7F15FC8F" w:rsidR="00ED4DE7" w:rsidRPr="0007446F" w:rsidRDefault="00365B82" w:rsidP="008D79A5">
      <w:pPr>
        <w:pStyle w:val="Listaszerbekezds"/>
        <w:numPr>
          <w:ilvl w:val="1"/>
          <w:numId w:val="14"/>
        </w:numPr>
        <w:spacing w:after="120"/>
        <w:ind w:left="426" w:right="28" w:hanging="426"/>
        <w:contextualSpacing w:val="0"/>
        <w:jc w:val="both"/>
        <w:rPr>
          <w:b/>
          <w:sz w:val="23"/>
          <w:szCs w:val="23"/>
        </w:rPr>
      </w:pPr>
      <w:r w:rsidRPr="0007446F">
        <w:rPr>
          <w:sz w:val="23"/>
          <w:szCs w:val="23"/>
        </w:rPr>
        <w:t>A</w:t>
      </w:r>
      <w:r w:rsidR="00ED4DE7" w:rsidRPr="0007446F">
        <w:rPr>
          <w:sz w:val="23"/>
          <w:szCs w:val="23"/>
        </w:rPr>
        <w:t xml:space="preserve"> teljesítés helye</w:t>
      </w:r>
      <w:r w:rsidR="003D01E2" w:rsidRPr="0007446F">
        <w:rPr>
          <w:sz w:val="23"/>
          <w:szCs w:val="23"/>
        </w:rPr>
        <w:t>i</w:t>
      </w:r>
      <w:r w:rsidR="00ED4DE7" w:rsidRPr="0007446F">
        <w:rPr>
          <w:sz w:val="23"/>
          <w:szCs w:val="23"/>
        </w:rPr>
        <w:t>:</w:t>
      </w:r>
      <w:r w:rsidRPr="0007446F">
        <w:rPr>
          <w:sz w:val="23"/>
          <w:szCs w:val="23"/>
        </w:rPr>
        <w:t xml:space="preserve"> </w:t>
      </w:r>
      <w:r w:rsidR="00D31D41" w:rsidRPr="0007446F">
        <w:rPr>
          <w:sz w:val="23"/>
          <w:szCs w:val="23"/>
        </w:rPr>
        <w:t>Megrendelő</w:t>
      </w:r>
      <w:r w:rsidR="006F6D1A">
        <w:rPr>
          <w:sz w:val="23"/>
          <w:szCs w:val="23"/>
        </w:rPr>
        <w:t xml:space="preserve"> telephelyei</w:t>
      </w:r>
      <w:r w:rsidRPr="0007446F">
        <w:rPr>
          <w:sz w:val="23"/>
          <w:szCs w:val="23"/>
        </w:rPr>
        <w:t>, melye</w:t>
      </w:r>
      <w:r w:rsidR="00D31D41" w:rsidRPr="0007446F">
        <w:rPr>
          <w:sz w:val="23"/>
          <w:szCs w:val="23"/>
        </w:rPr>
        <w:t>ke</w:t>
      </w:r>
      <w:r w:rsidRPr="0007446F">
        <w:rPr>
          <w:sz w:val="23"/>
          <w:szCs w:val="23"/>
        </w:rPr>
        <w:t>t részletesen a szerződés 1.</w:t>
      </w:r>
      <w:r w:rsidR="00D31D41" w:rsidRPr="0007446F">
        <w:rPr>
          <w:sz w:val="23"/>
          <w:szCs w:val="23"/>
        </w:rPr>
        <w:t xml:space="preserve"> számú </w:t>
      </w:r>
      <w:r w:rsidR="001F0C19">
        <w:rPr>
          <w:sz w:val="23"/>
          <w:szCs w:val="23"/>
        </w:rPr>
        <w:t xml:space="preserve">függeléke </w:t>
      </w:r>
      <w:r w:rsidR="00D31D41" w:rsidRPr="0007446F">
        <w:rPr>
          <w:sz w:val="23"/>
          <w:szCs w:val="23"/>
        </w:rPr>
        <w:t>tartalmaz</w:t>
      </w:r>
      <w:r w:rsidR="00FD469B">
        <w:rPr>
          <w:sz w:val="23"/>
          <w:szCs w:val="23"/>
        </w:rPr>
        <w:t xml:space="preserve">; külön kiemelve azt is, hogy mely telephelyekre szükséges </w:t>
      </w:r>
      <w:proofErr w:type="spellStart"/>
      <w:r w:rsidR="00FD469B">
        <w:rPr>
          <w:sz w:val="23"/>
          <w:szCs w:val="23"/>
        </w:rPr>
        <w:t>gyűjtőedényzeteket</w:t>
      </w:r>
      <w:proofErr w:type="spellEnd"/>
      <w:r w:rsidR="00FD469B">
        <w:rPr>
          <w:sz w:val="23"/>
          <w:szCs w:val="23"/>
        </w:rPr>
        <w:t xml:space="preserve">, illetve </w:t>
      </w:r>
      <w:proofErr w:type="gramStart"/>
      <w:r w:rsidR="00FD469B">
        <w:rPr>
          <w:sz w:val="23"/>
          <w:szCs w:val="23"/>
        </w:rPr>
        <w:t>konténereket</w:t>
      </w:r>
      <w:proofErr w:type="gramEnd"/>
      <w:r w:rsidR="00FD469B">
        <w:rPr>
          <w:sz w:val="23"/>
          <w:szCs w:val="23"/>
        </w:rPr>
        <w:t xml:space="preserve"> telepíteni. </w:t>
      </w:r>
      <w:r w:rsidR="00CA4779">
        <w:rPr>
          <w:sz w:val="23"/>
          <w:szCs w:val="23"/>
        </w:rPr>
        <w:t xml:space="preserve">  </w:t>
      </w:r>
    </w:p>
    <w:p w14:paraId="1D4A095E" w14:textId="0986EA45" w:rsidR="001F5C87" w:rsidRDefault="00BC1728" w:rsidP="00C260B4">
      <w:pPr>
        <w:pStyle w:val="Listaszerbekezds"/>
        <w:numPr>
          <w:ilvl w:val="1"/>
          <w:numId w:val="14"/>
        </w:numPr>
        <w:jc w:val="both"/>
        <w:rPr>
          <w:sz w:val="23"/>
          <w:szCs w:val="23"/>
        </w:rPr>
      </w:pPr>
      <w:r w:rsidRPr="00BC1728">
        <w:rPr>
          <w:sz w:val="23"/>
          <w:szCs w:val="23"/>
        </w:rPr>
        <w:t>Megrendelő a jelen Keretszerz</w:t>
      </w:r>
      <w:r w:rsidR="00B24891">
        <w:rPr>
          <w:sz w:val="23"/>
          <w:szCs w:val="23"/>
        </w:rPr>
        <w:t>ődés hatálya alatt eset</w:t>
      </w:r>
      <w:r w:rsidRPr="00BC1728">
        <w:rPr>
          <w:sz w:val="23"/>
          <w:szCs w:val="23"/>
        </w:rPr>
        <w:t>i megrendelések leadásáva</w:t>
      </w:r>
      <w:r>
        <w:rPr>
          <w:sz w:val="23"/>
          <w:szCs w:val="23"/>
        </w:rPr>
        <w:t>l jogosult Vállalkozótól az 1.</w:t>
      </w:r>
      <w:r w:rsidR="000A27D0">
        <w:rPr>
          <w:sz w:val="23"/>
          <w:szCs w:val="23"/>
        </w:rPr>
        <w:t xml:space="preserve">1 a) és 1.1 b) </w:t>
      </w:r>
      <w:r w:rsidRPr="00BC1728">
        <w:rPr>
          <w:sz w:val="23"/>
          <w:szCs w:val="23"/>
        </w:rPr>
        <w:t>pontban meghatározott fe</w:t>
      </w:r>
      <w:r w:rsidR="00B24891">
        <w:rPr>
          <w:sz w:val="23"/>
          <w:szCs w:val="23"/>
        </w:rPr>
        <w:t xml:space="preserve">ladatokat megrendelni. </w:t>
      </w:r>
      <w:r w:rsidR="00C260B4">
        <w:rPr>
          <w:sz w:val="23"/>
          <w:szCs w:val="23"/>
        </w:rPr>
        <w:t xml:space="preserve">Az eseti megrendeléseket a Megrendelő jelen szerződés 1. sz. </w:t>
      </w:r>
      <w:r w:rsidR="001F0C19">
        <w:rPr>
          <w:sz w:val="23"/>
          <w:szCs w:val="23"/>
        </w:rPr>
        <w:t xml:space="preserve">függelékében </w:t>
      </w:r>
      <w:r w:rsidR="00C260B4">
        <w:rPr>
          <w:sz w:val="23"/>
          <w:szCs w:val="23"/>
        </w:rPr>
        <w:t xml:space="preserve">megjelölt regionális kapcsolattartója jogosult Vállalkozó részére leadni. </w:t>
      </w:r>
      <w:r w:rsidR="00B24891" w:rsidRPr="00C260B4">
        <w:rPr>
          <w:sz w:val="23"/>
          <w:szCs w:val="23"/>
        </w:rPr>
        <w:t>Az eseti</w:t>
      </w:r>
      <w:r w:rsidRPr="00C260B4">
        <w:rPr>
          <w:sz w:val="23"/>
          <w:szCs w:val="23"/>
        </w:rPr>
        <w:t xml:space="preserve"> megrendelésekben</w:t>
      </w:r>
      <w:r w:rsidR="00B24891" w:rsidRPr="00C260B4">
        <w:rPr>
          <w:sz w:val="23"/>
          <w:szCs w:val="23"/>
        </w:rPr>
        <w:t xml:space="preserve"> (a továbbiakban: Megrendelés)</w:t>
      </w:r>
      <w:r w:rsidRPr="00C260B4">
        <w:rPr>
          <w:sz w:val="23"/>
          <w:szCs w:val="23"/>
        </w:rPr>
        <w:t xml:space="preserve"> </w:t>
      </w:r>
      <w:r w:rsidR="00B24891" w:rsidRPr="00C260B4">
        <w:rPr>
          <w:sz w:val="23"/>
          <w:szCs w:val="23"/>
        </w:rPr>
        <w:t xml:space="preserve">a </w:t>
      </w:r>
      <w:r w:rsidRPr="00C260B4">
        <w:rPr>
          <w:sz w:val="23"/>
          <w:szCs w:val="23"/>
        </w:rPr>
        <w:t>Megrendelő köteles megjelölni a teljesítés határidejét</w:t>
      </w:r>
      <w:r w:rsidR="001F5C87">
        <w:rPr>
          <w:sz w:val="23"/>
          <w:szCs w:val="23"/>
        </w:rPr>
        <w:t>.</w:t>
      </w:r>
      <w:r w:rsidR="001F5C87" w:rsidRPr="001F5C87">
        <w:rPr>
          <w:sz w:val="23"/>
          <w:szCs w:val="23"/>
        </w:rPr>
        <w:t xml:space="preserve"> </w:t>
      </w:r>
      <w:r w:rsidR="001F5C87" w:rsidRPr="00694472">
        <w:rPr>
          <w:sz w:val="23"/>
          <w:szCs w:val="23"/>
        </w:rPr>
        <w:t xml:space="preserve">a teljesítési helyet, valamint az adott Megrendelésre vonatkozó egyéb </w:t>
      </w:r>
      <w:proofErr w:type="gramStart"/>
      <w:r w:rsidR="001F5C87" w:rsidRPr="00694472">
        <w:rPr>
          <w:sz w:val="23"/>
          <w:szCs w:val="23"/>
        </w:rPr>
        <w:t>információkat</w:t>
      </w:r>
      <w:proofErr w:type="gramEnd"/>
      <w:r w:rsidR="001F5C87" w:rsidRPr="00694472">
        <w:rPr>
          <w:sz w:val="23"/>
          <w:szCs w:val="23"/>
        </w:rPr>
        <w:t>.</w:t>
      </w:r>
    </w:p>
    <w:p w14:paraId="2D52D4DA" w14:textId="77777777" w:rsidR="00220012" w:rsidRDefault="00220012" w:rsidP="00A9171A">
      <w:pPr>
        <w:jc w:val="both"/>
        <w:rPr>
          <w:sz w:val="23"/>
          <w:szCs w:val="23"/>
          <w:highlight w:val="yellow"/>
        </w:rPr>
      </w:pPr>
    </w:p>
    <w:p w14:paraId="3BD80793" w14:textId="36D0733A" w:rsidR="00C260B4" w:rsidRDefault="001F5C87" w:rsidP="0095521F">
      <w:pPr>
        <w:ind w:left="432"/>
        <w:jc w:val="both"/>
        <w:rPr>
          <w:sz w:val="23"/>
          <w:szCs w:val="23"/>
        </w:rPr>
      </w:pPr>
      <w:r w:rsidRPr="000805F1">
        <w:rPr>
          <w:sz w:val="23"/>
          <w:szCs w:val="23"/>
        </w:rPr>
        <w:t xml:space="preserve">Vállalkozó köteles a munkát </w:t>
      </w:r>
      <w:r w:rsidR="00220012" w:rsidRPr="000805F1">
        <w:rPr>
          <w:sz w:val="23"/>
          <w:szCs w:val="23"/>
        </w:rPr>
        <w:t xml:space="preserve">az eseti megrendelés kézhezvételétől </w:t>
      </w:r>
      <w:proofErr w:type="gramStart"/>
      <w:r w:rsidR="00220012" w:rsidRPr="000805F1">
        <w:rPr>
          <w:sz w:val="23"/>
          <w:szCs w:val="23"/>
        </w:rPr>
        <w:t>számított …munkanapon</w:t>
      </w:r>
      <w:proofErr w:type="gramEnd"/>
      <w:r w:rsidR="00220012" w:rsidRPr="000805F1">
        <w:rPr>
          <w:sz w:val="23"/>
          <w:szCs w:val="23"/>
        </w:rPr>
        <w:t xml:space="preserve"> belül megkezdeni.</w:t>
      </w:r>
    </w:p>
    <w:p w14:paraId="2C47E550" w14:textId="77777777" w:rsidR="000805F1" w:rsidRDefault="000805F1" w:rsidP="0095521F">
      <w:pPr>
        <w:ind w:left="432"/>
        <w:jc w:val="both"/>
        <w:rPr>
          <w:sz w:val="23"/>
          <w:szCs w:val="23"/>
        </w:rPr>
      </w:pPr>
    </w:p>
    <w:p w14:paraId="06B955A1" w14:textId="62AED3B4" w:rsidR="0004615B" w:rsidRPr="0004615B" w:rsidRDefault="000644AE" w:rsidP="0004615B">
      <w:pPr>
        <w:ind w:left="432"/>
        <w:jc w:val="both"/>
        <w:rPr>
          <w:sz w:val="23"/>
          <w:szCs w:val="23"/>
        </w:rPr>
      </w:pPr>
      <w:r w:rsidRPr="000644AE">
        <w:t xml:space="preserve"> </w:t>
      </w:r>
      <w:r>
        <w:t>A teljesítés megkezdés</w:t>
      </w:r>
      <w:r w:rsidR="00412EB9">
        <w:t>ének napja alatt a Megrendelő</w:t>
      </w:r>
      <w:r>
        <w:t xml:space="preserve"> </w:t>
      </w:r>
      <w:r w:rsidR="00412EB9">
        <w:t>a jelen Szerződés</w:t>
      </w:r>
      <w:r>
        <w:t xml:space="preserve"> 1.1 a) pont</w:t>
      </w:r>
      <w:r w:rsidR="00412EB9">
        <w:t>já</w:t>
      </w:r>
      <w:r>
        <w:t>ban meghatározott feladat</w:t>
      </w:r>
      <w:r w:rsidR="00412EB9">
        <w:t>ok</w:t>
      </w:r>
      <w:r>
        <w:t xml:space="preserve"> esetében az „SZ” vagy GY” szállítási lap</w:t>
      </w:r>
      <w:r w:rsidR="00412EB9">
        <w:t>on a</w:t>
      </w:r>
      <w:r>
        <w:t xml:space="preserve"> „A szállítás megkezdése” rovatban </w:t>
      </w:r>
      <w:r w:rsidR="00412EB9">
        <w:t xml:space="preserve">feltüntetett </w:t>
      </w:r>
      <w:proofErr w:type="gramStart"/>
      <w:r w:rsidR="00412EB9">
        <w:t>dátumot</w:t>
      </w:r>
      <w:proofErr w:type="gramEnd"/>
      <w:r w:rsidR="00412EB9">
        <w:t>,  a jelen Szerződés</w:t>
      </w:r>
      <w:r>
        <w:t>,  1.1 b) pont</w:t>
      </w:r>
      <w:r w:rsidR="00412EB9">
        <w:t>já</w:t>
      </w:r>
      <w:r>
        <w:t>ban meghatározott feladatok esetében pedig a Vállalkozó által kiállított munkalapon szereplő dátumot érti.</w:t>
      </w:r>
    </w:p>
    <w:p w14:paraId="56CB79A9" w14:textId="77777777" w:rsidR="0004615B" w:rsidRPr="00A9171A" w:rsidRDefault="0004615B" w:rsidP="0095521F">
      <w:pPr>
        <w:ind w:left="432"/>
        <w:jc w:val="both"/>
        <w:rPr>
          <w:sz w:val="23"/>
          <w:szCs w:val="23"/>
        </w:rPr>
      </w:pPr>
    </w:p>
    <w:p w14:paraId="547514C6" w14:textId="77777777" w:rsidR="00C260B4" w:rsidRPr="00C260B4" w:rsidRDefault="00B24891" w:rsidP="00407B02">
      <w:pPr>
        <w:pStyle w:val="Listaszerbekezds"/>
        <w:numPr>
          <w:ilvl w:val="1"/>
          <w:numId w:val="14"/>
        </w:numPr>
        <w:jc w:val="both"/>
        <w:rPr>
          <w:sz w:val="23"/>
          <w:szCs w:val="23"/>
        </w:rPr>
      </w:pPr>
      <w:r w:rsidRPr="00C260B4">
        <w:rPr>
          <w:sz w:val="23"/>
          <w:szCs w:val="23"/>
        </w:rPr>
        <w:t>A M</w:t>
      </w:r>
      <w:r w:rsidR="00BC1728" w:rsidRPr="00C260B4">
        <w:rPr>
          <w:sz w:val="23"/>
          <w:szCs w:val="23"/>
        </w:rPr>
        <w:t>egrendeléseke</w:t>
      </w:r>
      <w:r w:rsidRPr="00C260B4">
        <w:rPr>
          <w:sz w:val="23"/>
          <w:szCs w:val="23"/>
        </w:rPr>
        <w:t>t,</w:t>
      </w:r>
      <w:r w:rsidR="00BC1728" w:rsidRPr="00C260B4">
        <w:rPr>
          <w:sz w:val="23"/>
          <w:szCs w:val="23"/>
        </w:rPr>
        <w:t xml:space="preserve"> azok módosítását, törlését a Vállalkozó minden esetben köteles visszaigazolni a kézhezvételtől számított 2 munkanapon belül</w:t>
      </w:r>
      <w:r w:rsidR="00C260B4" w:rsidRPr="00C260B4">
        <w:rPr>
          <w:sz w:val="23"/>
          <w:szCs w:val="23"/>
        </w:rPr>
        <w:t>.</w:t>
      </w:r>
      <w:r w:rsidR="00C260B4" w:rsidRPr="00C260B4">
        <w:t xml:space="preserve"> </w:t>
      </w:r>
      <w:r w:rsidR="00C260B4" w:rsidRPr="00C260B4">
        <w:rPr>
          <w:sz w:val="23"/>
          <w:szCs w:val="23"/>
        </w:rPr>
        <w:t>Felek rögzítik, hogy a Megrendelés kézhezvételének azt a napot tekintik, amelyen az igazoltan megérkezett a Vállalkozóhoz</w:t>
      </w:r>
      <w:r w:rsidR="00C260B4">
        <w:rPr>
          <w:sz w:val="23"/>
          <w:szCs w:val="23"/>
        </w:rPr>
        <w:t xml:space="preserve">. </w:t>
      </w:r>
      <w:r w:rsidR="00C260B4" w:rsidRPr="00C260B4">
        <w:rPr>
          <w:sz w:val="23"/>
          <w:szCs w:val="23"/>
        </w:rPr>
        <w:t xml:space="preserve"> Felek a Megrendelések és a kapcsolódó visszaigazolások megküldési módjára a jelen Keretszerződés 8. pontjában foglaltakat kötelesek alkalmazni.</w:t>
      </w:r>
    </w:p>
    <w:p w14:paraId="2AAAE5B8" w14:textId="77777777" w:rsidR="00C260B4" w:rsidRPr="008459D8" w:rsidRDefault="00C260B4" w:rsidP="008459D8">
      <w:pPr>
        <w:rPr>
          <w:sz w:val="23"/>
          <w:szCs w:val="23"/>
        </w:rPr>
      </w:pPr>
    </w:p>
    <w:p w14:paraId="793B8BFF" w14:textId="77777777" w:rsidR="00BC1728" w:rsidRPr="00C260B4" w:rsidRDefault="00BC1728" w:rsidP="00C260B4">
      <w:pPr>
        <w:pStyle w:val="Listaszerbekezds"/>
        <w:numPr>
          <w:ilvl w:val="1"/>
          <w:numId w:val="14"/>
        </w:numPr>
        <w:jc w:val="both"/>
        <w:rPr>
          <w:sz w:val="23"/>
          <w:szCs w:val="23"/>
        </w:rPr>
      </w:pPr>
      <w:r w:rsidRPr="00C260B4">
        <w:rPr>
          <w:sz w:val="23"/>
          <w:szCs w:val="23"/>
        </w:rPr>
        <w:t xml:space="preserve">Vállalkozó a Megrendelésben foglalt valamely feltételtől eltérni csak Megrendelő előzetes írásbeli hozzájárulásával jogosult. </w:t>
      </w:r>
    </w:p>
    <w:p w14:paraId="7C76B2C3" w14:textId="77777777" w:rsidR="00BC1728" w:rsidRPr="00407B02" w:rsidRDefault="00BC1728" w:rsidP="00407B02">
      <w:pPr>
        <w:spacing w:after="120"/>
        <w:ind w:right="28"/>
        <w:jc w:val="both"/>
        <w:rPr>
          <w:sz w:val="23"/>
          <w:szCs w:val="23"/>
        </w:rPr>
      </w:pPr>
    </w:p>
    <w:p w14:paraId="70B4F03A" w14:textId="24305345" w:rsidR="00CF61C4" w:rsidRPr="0007446F" w:rsidRDefault="00C260B4" w:rsidP="008D79A5">
      <w:pPr>
        <w:pStyle w:val="Listaszerbekezds"/>
        <w:numPr>
          <w:ilvl w:val="1"/>
          <w:numId w:val="14"/>
        </w:numPr>
        <w:spacing w:after="120"/>
        <w:ind w:left="426" w:right="28" w:hanging="426"/>
        <w:contextualSpacing w:val="0"/>
        <w:jc w:val="both"/>
        <w:rPr>
          <w:sz w:val="23"/>
          <w:szCs w:val="23"/>
        </w:rPr>
      </w:pPr>
      <w:r>
        <w:rPr>
          <w:sz w:val="23"/>
          <w:szCs w:val="23"/>
        </w:rPr>
        <w:t xml:space="preserve">Vállalkozó </w:t>
      </w:r>
      <w:r w:rsidR="00BC1728">
        <w:rPr>
          <w:sz w:val="23"/>
          <w:szCs w:val="23"/>
        </w:rPr>
        <w:t>a Munka elvégzésének</w:t>
      </w:r>
      <w:r w:rsidR="00552E46">
        <w:rPr>
          <w:sz w:val="23"/>
          <w:szCs w:val="23"/>
        </w:rPr>
        <w:t xml:space="preserve"> pontos időpontjáról köteles írásban tájékoztatni </w:t>
      </w:r>
      <w:r w:rsidR="00E8528E">
        <w:rPr>
          <w:sz w:val="23"/>
          <w:szCs w:val="23"/>
        </w:rPr>
        <w:t>M</w:t>
      </w:r>
      <w:r w:rsidR="00552E46">
        <w:rPr>
          <w:sz w:val="23"/>
          <w:szCs w:val="23"/>
        </w:rPr>
        <w:t>egrendelőt, leg</w:t>
      </w:r>
      <w:r w:rsidR="00BC1728">
        <w:rPr>
          <w:sz w:val="23"/>
          <w:szCs w:val="23"/>
        </w:rPr>
        <w:t>később 2 munkanappal a Munka elvégzésének</w:t>
      </w:r>
      <w:r w:rsidR="00552E46">
        <w:rPr>
          <w:sz w:val="23"/>
          <w:szCs w:val="23"/>
        </w:rPr>
        <w:t xml:space="preserve"> időpontja előtt. </w:t>
      </w:r>
      <w:r w:rsidR="00BC1728">
        <w:rPr>
          <w:sz w:val="23"/>
          <w:szCs w:val="23"/>
        </w:rPr>
        <w:t xml:space="preserve">Az </w:t>
      </w:r>
      <w:r w:rsidR="00E8528E">
        <w:rPr>
          <w:sz w:val="23"/>
          <w:szCs w:val="23"/>
        </w:rPr>
        <w:t>időpont meghatározásánál alkalmazkodni kell a</w:t>
      </w:r>
      <w:r w:rsidR="00BC1728">
        <w:rPr>
          <w:sz w:val="23"/>
          <w:szCs w:val="23"/>
        </w:rPr>
        <w:t>z adott</w:t>
      </w:r>
      <w:r w:rsidR="000805F1">
        <w:rPr>
          <w:sz w:val="23"/>
          <w:szCs w:val="23"/>
        </w:rPr>
        <w:t xml:space="preserve"> telephely munkarendjéhez.</w:t>
      </w:r>
    </w:p>
    <w:p w14:paraId="6870D7FB" w14:textId="77777777" w:rsidR="00B24891" w:rsidRPr="00B24891" w:rsidRDefault="00CF61C4" w:rsidP="00B24891">
      <w:pPr>
        <w:pStyle w:val="Listaszerbekezds"/>
        <w:numPr>
          <w:ilvl w:val="1"/>
          <w:numId w:val="14"/>
        </w:numPr>
        <w:spacing w:after="120"/>
        <w:ind w:left="426" w:right="28" w:hanging="426"/>
        <w:contextualSpacing w:val="0"/>
        <w:jc w:val="both"/>
        <w:rPr>
          <w:sz w:val="23"/>
          <w:szCs w:val="23"/>
        </w:rPr>
      </w:pPr>
      <w:r w:rsidRPr="0007446F">
        <w:rPr>
          <w:sz w:val="23"/>
          <w:szCs w:val="23"/>
        </w:rPr>
        <w:t xml:space="preserve">Akadályoztatás esetén Vállalkozó a </w:t>
      </w:r>
      <w:r w:rsidR="00C260B4">
        <w:rPr>
          <w:sz w:val="23"/>
          <w:szCs w:val="23"/>
        </w:rPr>
        <w:t>M</w:t>
      </w:r>
      <w:r w:rsidRPr="0007446F">
        <w:rPr>
          <w:sz w:val="23"/>
          <w:szCs w:val="23"/>
        </w:rPr>
        <w:t xml:space="preserve">egrendelés kézhezvételétől számított 48 órán belül Megrendelőt telefaxon, vagy elektronikus úton köteles értesíteni, az új egyeztetett </w:t>
      </w:r>
      <w:r w:rsidR="00C260B4">
        <w:rPr>
          <w:sz w:val="23"/>
          <w:szCs w:val="23"/>
        </w:rPr>
        <w:t>teljesítési</w:t>
      </w:r>
      <w:r w:rsidRPr="0007446F">
        <w:rPr>
          <w:sz w:val="23"/>
          <w:szCs w:val="23"/>
        </w:rPr>
        <w:t xml:space="preserve"> időpont megjelölésével.</w:t>
      </w:r>
    </w:p>
    <w:p w14:paraId="4C1A9C36" w14:textId="733C930B" w:rsidR="00ED4DE7" w:rsidRPr="0007446F" w:rsidRDefault="007B1C77" w:rsidP="00C5214B">
      <w:pPr>
        <w:pStyle w:val="Listaszerbekezds"/>
        <w:numPr>
          <w:ilvl w:val="0"/>
          <w:numId w:val="14"/>
        </w:numPr>
        <w:spacing w:before="240" w:after="120"/>
        <w:ind w:left="357" w:right="28" w:hanging="357"/>
        <w:contextualSpacing w:val="0"/>
        <w:jc w:val="both"/>
        <w:rPr>
          <w:b/>
          <w:sz w:val="23"/>
          <w:szCs w:val="23"/>
        </w:rPr>
      </w:pPr>
      <w:r>
        <w:rPr>
          <w:b/>
          <w:sz w:val="23"/>
          <w:szCs w:val="23"/>
        </w:rPr>
        <w:t>Szerződéses keretösszeg, v</w:t>
      </w:r>
      <w:r w:rsidR="00365B82" w:rsidRPr="0007446F">
        <w:rPr>
          <w:b/>
          <w:sz w:val="23"/>
          <w:szCs w:val="23"/>
        </w:rPr>
        <w:t>állalkoz</w:t>
      </w:r>
      <w:r w:rsidR="00BB3203" w:rsidRPr="0007446F">
        <w:rPr>
          <w:b/>
          <w:sz w:val="23"/>
          <w:szCs w:val="23"/>
        </w:rPr>
        <w:t>ói</w:t>
      </w:r>
      <w:r w:rsidR="00365B82" w:rsidRPr="0007446F">
        <w:rPr>
          <w:b/>
          <w:sz w:val="23"/>
          <w:szCs w:val="23"/>
        </w:rPr>
        <w:t xml:space="preserve"> díj</w:t>
      </w:r>
    </w:p>
    <w:p w14:paraId="33E7B044" w14:textId="75E2107E" w:rsidR="00BB3203" w:rsidRPr="0007446F" w:rsidRDefault="00BB3203" w:rsidP="00C5214B">
      <w:pPr>
        <w:pStyle w:val="Listaszerbekezds"/>
        <w:numPr>
          <w:ilvl w:val="1"/>
          <w:numId w:val="14"/>
        </w:numPr>
        <w:spacing w:after="120"/>
        <w:ind w:left="426" w:right="28" w:hanging="426"/>
        <w:contextualSpacing w:val="0"/>
        <w:jc w:val="both"/>
        <w:rPr>
          <w:sz w:val="23"/>
          <w:szCs w:val="23"/>
        </w:rPr>
      </w:pPr>
      <w:r w:rsidRPr="0007446F">
        <w:rPr>
          <w:sz w:val="23"/>
          <w:szCs w:val="23"/>
        </w:rPr>
        <w:t xml:space="preserve">A Felek megállapodnak abban, hogy a Megrendelő a jelen Keretszerződés 1. </w:t>
      </w:r>
      <w:r w:rsidR="00FD469B">
        <w:rPr>
          <w:sz w:val="23"/>
          <w:szCs w:val="23"/>
        </w:rPr>
        <w:t xml:space="preserve">1. a) és </w:t>
      </w:r>
      <w:r w:rsidR="008D5E8E">
        <w:rPr>
          <w:sz w:val="23"/>
          <w:szCs w:val="23"/>
        </w:rPr>
        <w:t xml:space="preserve">1.1 </w:t>
      </w:r>
      <w:r w:rsidR="00FD469B">
        <w:rPr>
          <w:sz w:val="23"/>
          <w:szCs w:val="23"/>
        </w:rPr>
        <w:t xml:space="preserve">b) </w:t>
      </w:r>
      <w:r w:rsidRPr="0007446F">
        <w:rPr>
          <w:sz w:val="23"/>
          <w:szCs w:val="23"/>
        </w:rPr>
        <w:t xml:space="preserve">pontja szerinti feladatok ellátásáért a 2. számú mellékletben szereplő nettó </w:t>
      </w:r>
      <w:r w:rsidR="00CA358F">
        <w:rPr>
          <w:sz w:val="23"/>
          <w:szCs w:val="23"/>
        </w:rPr>
        <w:t xml:space="preserve">vállalkozói </w:t>
      </w:r>
      <w:r w:rsidRPr="0007446F">
        <w:rPr>
          <w:sz w:val="23"/>
          <w:szCs w:val="23"/>
        </w:rPr>
        <w:t xml:space="preserve">egységárak alapján </w:t>
      </w:r>
      <w:r w:rsidR="006829F6">
        <w:rPr>
          <w:sz w:val="23"/>
          <w:szCs w:val="23"/>
        </w:rPr>
        <w:t xml:space="preserve">meghatározott </w:t>
      </w:r>
      <w:r w:rsidRPr="0007446F">
        <w:rPr>
          <w:sz w:val="23"/>
          <w:szCs w:val="23"/>
        </w:rPr>
        <w:t>vállalkozói díj (továbbiakban: Vállalkozói díj) plusz általános forgalmi adó összeget fizeti meg a Vállalkozó számlán szereplő bankszámlájára.</w:t>
      </w:r>
    </w:p>
    <w:p w14:paraId="5A61E2B7" w14:textId="6E36F0F2" w:rsidR="00BB3203" w:rsidRDefault="00BB3203" w:rsidP="00C5214B">
      <w:pPr>
        <w:pStyle w:val="Listaszerbekezds"/>
        <w:spacing w:after="120"/>
        <w:ind w:left="425" w:right="28"/>
        <w:contextualSpacing w:val="0"/>
        <w:jc w:val="both"/>
        <w:rPr>
          <w:sz w:val="23"/>
          <w:szCs w:val="23"/>
        </w:rPr>
      </w:pPr>
      <w:r w:rsidRPr="0007446F">
        <w:rPr>
          <w:sz w:val="23"/>
          <w:szCs w:val="23"/>
        </w:rPr>
        <w:t xml:space="preserve">A Felek megállapodnak abban, hogy az egységárak és az </w:t>
      </w:r>
      <w:r w:rsidR="00AA65F3" w:rsidRPr="0007446F">
        <w:rPr>
          <w:sz w:val="23"/>
          <w:szCs w:val="23"/>
        </w:rPr>
        <w:t>azok</w:t>
      </w:r>
      <w:r w:rsidRPr="0007446F">
        <w:rPr>
          <w:sz w:val="23"/>
          <w:szCs w:val="23"/>
        </w:rPr>
        <w:t xml:space="preserve"> alapján </w:t>
      </w:r>
      <w:r w:rsidR="004273A9">
        <w:rPr>
          <w:sz w:val="23"/>
          <w:szCs w:val="23"/>
        </w:rPr>
        <w:t xml:space="preserve">meghatározott </w:t>
      </w:r>
      <w:r w:rsidR="00946212" w:rsidRPr="0007446F">
        <w:rPr>
          <w:sz w:val="23"/>
          <w:szCs w:val="23"/>
        </w:rPr>
        <w:t>Vállalkozói d</w:t>
      </w:r>
      <w:r w:rsidRPr="0007446F">
        <w:rPr>
          <w:sz w:val="23"/>
          <w:szCs w:val="23"/>
        </w:rPr>
        <w:t xml:space="preserve">íj magában foglalja a jelen Keretszerződés hatálya alatt a Vállalkozónak a </w:t>
      </w:r>
      <w:r w:rsidR="00552E46">
        <w:rPr>
          <w:sz w:val="23"/>
          <w:szCs w:val="23"/>
        </w:rPr>
        <w:t xml:space="preserve">jelen Keretszerződés </w:t>
      </w:r>
      <w:r w:rsidR="00F86127" w:rsidRPr="0007446F">
        <w:rPr>
          <w:sz w:val="23"/>
          <w:szCs w:val="23"/>
        </w:rPr>
        <w:t xml:space="preserve">teljesítésével </w:t>
      </w:r>
      <w:r w:rsidR="00F86127" w:rsidRPr="00895E21">
        <w:rPr>
          <w:sz w:val="23"/>
          <w:szCs w:val="23"/>
        </w:rPr>
        <w:t>kapcsolatban felmerült</w:t>
      </w:r>
      <w:r w:rsidRPr="00895E21">
        <w:rPr>
          <w:sz w:val="23"/>
          <w:szCs w:val="23"/>
        </w:rPr>
        <w:t xml:space="preserve"> m</w:t>
      </w:r>
      <w:r w:rsidR="00AA65F3" w:rsidRPr="00895E21">
        <w:rPr>
          <w:sz w:val="23"/>
          <w:szCs w:val="23"/>
        </w:rPr>
        <w:t>indennemű költségét és kiadását,</w:t>
      </w:r>
      <w:r w:rsidR="002238AC">
        <w:rPr>
          <w:sz w:val="23"/>
          <w:szCs w:val="23"/>
        </w:rPr>
        <w:t xml:space="preserve"> erre tekintettel Vállalkozó Megrendelővel szemben semmiféle többlet-térítési vagy költségtérítési igénnyel semmilyen jogcímen nem élhet.</w:t>
      </w:r>
      <w:r w:rsidR="00FD469B">
        <w:rPr>
          <w:sz w:val="23"/>
          <w:szCs w:val="23"/>
        </w:rPr>
        <w:t xml:space="preserve"> Felek kifejezetten rögzítik, hogy az 1.1 a)</w:t>
      </w:r>
      <w:r w:rsidR="0080516B">
        <w:rPr>
          <w:sz w:val="23"/>
          <w:szCs w:val="23"/>
        </w:rPr>
        <w:t xml:space="preserve"> és b)</w:t>
      </w:r>
      <w:r w:rsidR="00FD469B">
        <w:rPr>
          <w:sz w:val="23"/>
          <w:szCs w:val="23"/>
        </w:rPr>
        <w:t xml:space="preserve"> pont szerinti feladatok egységárai tartalmazzák a</w:t>
      </w:r>
      <w:r w:rsidR="006670A1">
        <w:rPr>
          <w:sz w:val="23"/>
          <w:szCs w:val="23"/>
        </w:rPr>
        <w:t>z</w:t>
      </w:r>
      <w:r w:rsidR="00D52BFB">
        <w:rPr>
          <w:sz w:val="23"/>
          <w:szCs w:val="23"/>
        </w:rPr>
        <w:t xml:space="preserve"> </w:t>
      </w:r>
      <w:r w:rsidR="006670A1">
        <w:rPr>
          <w:sz w:val="23"/>
          <w:szCs w:val="23"/>
        </w:rPr>
        <w:t>1</w:t>
      </w:r>
      <w:proofErr w:type="gramStart"/>
      <w:r w:rsidR="006670A1">
        <w:rPr>
          <w:sz w:val="23"/>
          <w:szCs w:val="23"/>
        </w:rPr>
        <w:t>.sz.</w:t>
      </w:r>
      <w:proofErr w:type="gramEnd"/>
      <w:r w:rsidR="006670A1">
        <w:rPr>
          <w:sz w:val="23"/>
          <w:szCs w:val="23"/>
        </w:rPr>
        <w:t xml:space="preserve"> </w:t>
      </w:r>
      <w:r w:rsidR="001F0C19">
        <w:rPr>
          <w:sz w:val="23"/>
          <w:szCs w:val="23"/>
        </w:rPr>
        <w:t xml:space="preserve">függelékben </w:t>
      </w:r>
      <w:r w:rsidR="006670A1">
        <w:rPr>
          <w:sz w:val="23"/>
          <w:szCs w:val="23"/>
        </w:rPr>
        <w:t xml:space="preserve">szereplő telephelyekre </w:t>
      </w:r>
      <w:r w:rsidR="00896A2F">
        <w:rPr>
          <w:sz w:val="23"/>
          <w:szCs w:val="23"/>
        </w:rPr>
        <w:t xml:space="preserve">a </w:t>
      </w:r>
      <w:proofErr w:type="spellStart"/>
      <w:r w:rsidR="00FD469B">
        <w:rPr>
          <w:sz w:val="23"/>
          <w:szCs w:val="23"/>
        </w:rPr>
        <w:t>gyűjtőedényzetek</w:t>
      </w:r>
      <w:proofErr w:type="spellEnd"/>
      <w:r w:rsidR="00FD469B">
        <w:rPr>
          <w:sz w:val="23"/>
          <w:szCs w:val="23"/>
        </w:rPr>
        <w:t xml:space="preserve"> </w:t>
      </w:r>
      <w:r w:rsidR="006C31BD">
        <w:rPr>
          <w:sz w:val="23"/>
          <w:szCs w:val="23"/>
        </w:rPr>
        <w:t xml:space="preserve">kihelyezésének </w:t>
      </w:r>
      <w:r w:rsidR="006670A1">
        <w:rPr>
          <w:sz w:val="23"/>
          <w:szCs w:val="23"/>
        </w:rPr>
        <w:t xml:space="preserve">és  </w:t>
      </w:r>
      <w:r w:rsidR="00FD469B">
        <w:rPr>
          <w:sz w:val="23"/>
          <w:szCs w:val="23"/>
        </w:rPr>
        <w:t>folyamatos cseréjének költségeit is.</w:t>
      </w:r>
    </w:p>
    <w:p w14:paraId="7843614A" w14:textId="56C4B291" w:rsidR="00ED4DE7" w:rsidRPr="007B1C77" w:rsidRDefault="00BC3322" w:rsidP="00C5214B">
      <w:pPr>
        <w:pStyle w:val="Listaszerbekezds"/>
        <w:numPr>
          <w:ilvl w:val="1"/>
          <w:numId w:val="14"/>
        </w:numPr>
        <w:spacing w:after="120"/>
        <w:ind w:left="426" w:right="28" w:hanging="426"/>
        <w:contextualSpacing w:val="0"/>
        <w:jc w:val="both"/>
        <w:rPr>
          <w:b/>
          <w:sz w:val="23"/>
          <w:szCs w:val="23"/>
        </w:rPr>
      </w:pPr>
      <w:r w:rsidRPr="0007446F">
        <w:rPr>
          <w:sz w:val="23"/>
          <w:szCs w:val="23"/>
        </w:rPr>
        <w:t xml:space="preserve">Felek rögzítik, hogy a </w:t>
      </w:r>
      <w:r w:rsidR="002238AC">
        <w:rPr>
          <w:sz w:val="23"/>
          <w:szCs w:val="23"/>
        </w:rPr>
        <w:t>jelen Szerződés keretösszege</w:t>
      </w:r>
      <w:r w:rsidR="001F462F">
        <w:rPr>
          <w:sz w:val="23"/>
          <w:szCs w:val="23"/>
        </w:rPr>
        <w:t xml:space="preserve"> a szerződés teljes időtartamára vonatkozóan</w:t>
      </w:r>
      <w:r w:rsidR="004426F8">
        <w:rPr>
          <w:sz w:val="23"/>
          <w:szCs w:val="23"/>
        </w:rPr>
        <w:t xml:space="preserve"> nettó</w:t>
      </w:r>
      <w:r w:rsidR="001F462F">
        <w:rPr>
          <w:sz w:val="23"/>
          <w:szCs w:val="23"/>
        </w:rPr>
        <w:t xml:space="preserve"> </w:t>
      </w:r>
      <w:r w:rsidR="000E13D5">
        <w:rPr>
          <w:b/>
          <w:sz w:val="23"/>
          <w:szCs w:val="23"/>
        </w:rPr>
        <w:t>135</w:t>
      </w:r>
      <w:r w:rsidR="001F462F" w:rsidRPr="00407B02">
        <w:rPr>
          <w:b/>
          <w:sz w:val="23"/>
          <w:szCs w:val="23"/>
        </w:rPr>
        <w:t>.000.000</w:t>
      </w:r>
      <w:r w:rsidR="00365B82" w:rsidRPr="00407B02">
        <w:rPr>
          <w:b/>
          <w:sz w:val="23"/>
          <w:szCs w:val="23"/>
        </w:rPr>
        <w:t>,-Ft, azaz</w:t>
      </w:r>
      <w:r w:rsidR="004426F8">
        <w:rPr>
          <w:b/>
          <w:sz w:val="23"/>
          <w:szCs w:val="23"/>
        </w:rPr>
        <w:t xml:space="preserve"> nettó</w:t>
      </w:r>
      <w:r w:rsidR="001F462F" w:rsidRPr="00407B02">
        <w:rPr>
          <w:b/>
          <w:sz w:val="23"/>
          <w:szCs w:val="23"/>
        </w:rPr>
        <w:t xml:space="preserve"> </w:t>
      </w:r>
      <w:r w:rsidR="00284CFC">
        <w:rPr>
          <w:b/>
          <w:sz w:val="23"/>
          <w:szCs w:val="23"/>
        </w:rPr>
        <w:t>egy</w:t>
      </w:r>
      <w:r w:rsidR="000E13D5">
        <w:rPr>
          <w:b/>
          <w:sz w:val="23"/>
          <w:szCs w:val="23"/>
        </w:rPr>
        <w:t>százharminc</w:t>
      </w:r>
      <w:r w:rsidR="001F462F" w:rsidRPr="00407B02">
        <w:rPr>
          <w:b/>
          <w:sz w:val="23"/>
          <w:szCs w:val="23"/>
        </w:rPr>
        <w:t xml:space="preserve">ötmillió </w:t>
      </w:r>
      <w:r w:rsidRPr="00407B02">
        <w:rPr>
          <w:b/>
          <w:sz w:val="23"/>
          <w:szCs w:val="23"/>
        </w:rPr>
        <w:t>forint</w:t>
      </w:r>
      <w:r w:rsidR="004C2AC9" w:rsidRPr="00407B02">
        <w:rPr>
          <w:b/>
          <w:sz w:val="23"/>
          <w:szCs w:val="23"/>
        </w:rPr>
        <w:t>.</w:t>
      </w:r>
    </w:p>
    <w:p w14:paraId="4BF859C7" w14:textId="7067E26D" w:rsidR="00A13EA3" w:rsidRDefault="00A13EA3" w:rsidP="004F75C2">
      <w:pPr>
        <w:pStyle w:val="Listaszerbekezds"/>
        <w:spacing w:after="120"/>
        <w:ind w:left="432" w:right="28"/>
        <w:jc w:val="both"/>
        <w:rPr>
          <w:sz w:val="23"/>
          <w:szCs w:val="23"/>
        </w:rPr>
      </w:pPr>
      <w:r w:rsidRPr="00A13EA3">
        <w:rPr>
          <w:sz w:val="23"/>
          <w:szCs w:val="23"/>
        </w:rPr>
        <w:t xml:space="preserve">A </w:t>
      </w:r>
      <w:r>
        <w:rPr>
          <w:sz w:val="23"/>
          <w:szCs w:val="23"/>
        </w:rPr>
        <w:t>jelen pont</w:t>
      </w:r>
      <w:r w:rsidRPr="00A13EA3">
        <w:rPr>
          <w:sz w:val="23"/>
          <w:szCs w:val="23"/>
        </w:rPr>
        <w:t>ban meghatározott keretösszegből a Megrendelő tényle</w:t>
      </w:r>
      <w:r w:rsidR="00DD217E">
        <w:rPr>
          <w:sz w:val="23"/>
          <w:szCs w:val="23"/>
        </w:rPr>
        <w:t xml:space="preserve">ges igénye szerint nettó </w:t>
      </w:r>
      <w:r w:rsidR="00DD217E" w:rsidRPr="00A9171A">
        <w:rPr>
          <w:b/>
          <w:sz w:val="23"/>
          <w:szCs w:val="23"/>
        </w:rPr>
        <w:t xml:space="preserve">108.000.000,- Ft (azaz nettó </w:t>
      </w:r>
      <w:r w:rsidR="00284CFC">
        <w:rPr>
          <w:b/>
          <w:sz w:val="23"/>
          <w:szCs w:val="23"/>
        </w:rPr>
        <w:t>egy</w:t>
      </w:r>
      <w:r w:rsidR="00DD217E" w:rsidRPr="00A9171A">
        <w:rPr>
          <w:b/>
          <w:sz w:val="23"/>
          <w:szCs w:val="23"/>
        </w:rPr>
        <w:t>száznyolcmillió</w:t>
      </w:r>
      <w:r w:rsidRPr="00A9171A">
        <w:rPr>
          <w:b/>
          <w:sz w:val="23"/>
          <w:szCs w:val="23"/>
        </w:rPr>
        <w:t xml:space="preserve"> forint)</w:t>
      </w:r>
      <w:r w:rsidRPr="00A13EA3">
        <w:rPr>
          <w:sz w:val="23"/>
          <w:szCs w:val="23"/>
        </w:rPr>
        <w:t xml:space="preserve"> elköltésére (lehívási kötelezettséggel terhelt rész)</w:t>
      </w:r>
      <w:r w:rsidR="00DD217E">
        <w:rPr>
          <w:sz w:val="23"/>
          <w:szCs w:val="23"/>
        </w:rPr>
        <w:t xml:space="preserve"> vállal kötelezettséget</w:t>
      </w:r>
      <w:r w:rsidR="000805F1">
        <w:rPr>
          <w:sz w:val="23"/>
          <w:szCs w:val="23"/>
        </w:rPr>
        <w:t>.</w:t>
      </w:r>
    </w:p>
    <w:p w14:paraId="5C665101" w14:textId="77777777" w:rsidR="000805F1" w:rsidRPr="00A13EA3" w:rsidRDefault="000805F1" w:rsidP="004F75C2">
      <w:pPr>
        <w:pStyle w:val="Listaszerbekezds"/>
        <w:spacing w:after="120"/>
        <w:ind w:left="432" w:right="28"/>
        <w:jc w:val="both"/>
        <w:rPr>
          <w:sz w:val="23"/>
          <w:szCs w:val="23"/>
        </w:rPr>
      </w:pPr>
    </w:p>
    <w:p w14:paraId="39371FB6" w14:textId="5C3E724C" w:rsidR="007B1C77" w:rsidRPr="007B1C77" w:rsidRDefault="00A13EA3" w:rsidP="007B1C77">
      <w:pPr>
        <w:pStyle w:val="Listaszerbekezds"/>
        <w:spacing w:after="120"/>
        <w:ind w:left="426" w:right="28"/>
        <w:jc w:val="both"/>
        <w:rPr>
          <w:sz w:val="23"/>
          <w:szCs w:val="23"/>
        </w:rPr>
      </w:pPr>
      <w:r w:rsidRPr="00A13EA3">
        <w:rPr>
          <w:sz w:val="23"/>
          <w:szCs w:val="23"/>
        </w:rPr>
        <w:t>A Megrendelő – a jelen Szerződés időbeli hatálya alatt – a döntésének megfelelő részletekben és ütemezés szerint hívhatja le</w:t>
      </w:r>
      <w:r w:rsidR="004C4692">
        <w:rPr>
          <w:sz w:val="23"/>
          <w:szCs w:val="23"/>
        </w:rPr>
        <w:t xml:space="preserve"> </w:t>
      </w:r>
      <w:r w:rsidRPr="00A13EA3">
        <w:rPr>
          <w:sz w:val="23"/>
          <w:szCs w:val="23"/>
        </w:rPr>
        <w:t>a</w:t>
      </w:r>
      <w:r w:rsidR="00DD217E">
        <w:rPr>
          <w:sz w:val="23"/>
          <w:szCs w:val="23"/>
        </w:rPr>
        <w:t xml:space="preserve"> jelen szerződés szerinti feladatok </w:t>
      </w:r>
      <w:r w:rsidRPr="00A13EA3">
        <w:rPr>
          <w:sz w:val="23"/>
          <w:szCs w:val="23"/>
        </w:rPr>
        <w:t>elvégzését a keretösszeg mértékéig azzal, hogy a keretösszeg lehívási kötelezettséggel nem terhelt részének (azaz az opciónak) részleges vagy teljes kimerítésére kötelezettséget nem vállal. A Vállalkozó a keretösszeg előző bekezdésben meghatározott mértékét meg nem haladó változása okán semmilyen kártérítési, kártalanítási vagy egyéb igénnyel nem léphet fel a Megrendelővel szemben.</w:t>
      </w:r>
    </w:p>
    <w:p w14:paraId="12C84955" w14:textId="62B3ACC4" w:rsidR="00CA358F" w:rsidRPr="007B1C77" w:rsidRDefault="00CA358F" w:rsidP="007B1C77">
      <w:pPr>
        <w:pStyle w:val="Listaszerbekezds"/>
        <w:spacing w:after="120"/>
        <w:ind w:left="426" w:right="28"/>
        <w:contextualSpacing w:val="0"/>
        <w:jc w:val="both"/>
        <w:rPr>
          <w:sz w:val="23"/>
          <w:szCs w:val="23"/>
        </w:rPr>
      </w:pPr>
    </w:p>
    <w:p w14:paraId="28B20EE8" w14:textId="77777777" w:rsidR="00AA65F3" w:rsidRPr="0007446F" w:rsidRDefault="00AA65F3" w:rsidP="00C5214B">
      <w:pPr>
        <w:pStyle w:val="Listaszerbekezds"/>
        <w:numPr>
          <w:ilvl w:val="1"/>
          <w:numId w:val="14"/>
        </w:numPr>
        <w:spacing w:after="120"/>
        <w:ind w:left="426" w:right="28" w:hanging="426"/>
        <w:contextualSpacing w:val="0"/>
        <w:jc w:val="both"/>
        <w:rPr>
          <w:sz w:val="23"/>
          <w:szCs w:val="23"/>
        </w:rPr>
      </w:pPr>
      <w:r w:rsidRPr="0007446F">
        <w:rPr>
          <w:sz w:val="23"/>
          <w:szCs w:val="23"/>
        </w:rPr>
        <w:t xml:space="preserve">Vállalkozó kijelenti, hogy ajánlata saját és </w:t>
      </w:r>
      <w:r w:rsidR="00857F72" w:rsidRPr="0007446F">
        <w:rPr>
          <w:sz w:val="23"/>
          <w:szCs w:val="23"/>
        </w:rPr>
        <w:t>közreműködői</w:t>
      </w:r>
      <w:r w:rsidRPr="0007446F">
        <w:rPr>
          <w:sz w:val="23"/>
          <w:szCs w:val="23"/>
        </w:rPr>
        <w:t xml:space="preserve"> árkalkulációjából származik, és semmilyen háttér-megállapodásnak nem tárgya.</w:t>
      </w:r>
    </w:p>
    <w:p w14:paraId="51F2A9A1" w14:textId="77777777" w:rsidR="00857F72" w:rsidRPr="0007446F" w:rsidRDefault="00365B82" w:rsidP="00C5214B">
      <w:pPr>
        <w:pStyle w:val="Listaszerbekezds"/>
        <w:numPr>
          <w:ilvl w:val="1"/>
          <w:numId w:val="14"/>
        </w:numPr>
        <w:spacing w:after="120"/>
        <w:ind w:left="426" w:right="28" w:hanging="426"/>
        <w:contextualSpacing w:val="0"/>
        <w:jc w:val="both"/>
        <w:rPr>
          <w:sz w:val="23"/>
          <w:szCs w:val="23"/>
        </w:rPr>
      </w:pPr>
      <w:r w:rsidRPr="0007446F">
        <w:rPr>
          <w:sz w:val="23"/>
          <w:szCs w:val="23"/>
        </w:rPr>
        <w:t xml:space="preserve">A vállalkozói </w:t>
      </w:r>
      <w:r w:rsidR="00F86127" w:rsidRPr="0007446F">
        <w:rPr>
          <w:sz w:val="23"/>
          <w:szCs w:val="23"/>
        </w:rPr>
        <w:t>egységár</w:t>
      </w:r>
      <w:r w:rsidR="000E1BAA">
        <w:rPr>
          <w:sz w:val="23"/>
          <w:szCs w:val="23"/>
        </w:rPr>
        <w:t>ak</w:t>
      </w:r>
      <w:r w:rsidR="00F86127" w:rsidRPr="0007446F">
        <w:rPr>
          <w:sz w:val="23"/>
          <w:szCs w:val="23"/>
        </w:rPr>
        <w:t xml:space="preserve"> </w:t>
      </w:r>
      <w:r w:rsidRPr="0007446F">
        <w:rPr>
          <w:sz w:val="23"/>
          <w:szCs w:val="23"/>
        </w:rPr>
        <w:t>tartalmazz</w:t>
      </w:r>
      <w:r w:rsidR="000E1BAA">
        <w:rPr>
          <w:sz w:val="23"/>
          <w:szCs w:val="23"/>
        </w:rPr>
        <w:t>ák különösen, de nem kizárólagosan</w:t>
      </w:r>
      <w:r w:rsidRPr="0007446F">
        <w:rPr>
          <w:sz w:val="23"/>
          <w:szCs w:val="23"/>
        </w:rPr>
        <w:t>:</w:t>
      </w:r>
    </w:p>
    <w:p w14:paraId="65626D0A" w14:textId="27410DB5" w:rsidR="00895E21" w:rsidRDefault="00895E21" w:rsidP="00E41780">
      <w:pPr>
        <w:pStyle w:val="Listaszerbekezds"/>
        <w:numPr>
          <w:ilvl w:val="0"/>
          <w:numId w:val="16"/>
        </w:numPr>
        <w:ind w:left="709" w:right="29" w:hanging="283"/>
        <w:jc w:val="both"/>
        <w:rPr>
          <w:sz w:val="23"/>
          <w:szCs w:val="23"/>
        </w:rPr>
      </w:pPr>
      <w:r>
        <w:rPr>
          <w:sz w:val="23"/>
          <w:szCs w:val="23"/>
        </w:rPr>
        <w:t>a hulladékok tárolásához sz</w:t>
      </w:r>
      <w:r w:rsidR="00040BCE">
        <w:rPr>
          <w:sz w:val="23"/>
          <w:szCs w:val="23"/>
        </w:rPr>
        <w:t>ükséges</w:t>
      </w:r>
      <w:r w:rsidR="00CA4779">
        <w:rPr>
          <w:sz w:val="23"/>
          <w:szCs w:val="23"/>
        </w:rPr>
        <w:t xml:space="preserve"> </w:t>
      </w:r>
      <w:proofErr w:type="spellStart"/>
      <w:r w:rsidR="00CA4779">
        <w:rPr>
          <w:sz w:val="23"/>
          <w:szCs w:val="23"/>
        </w:rPr>
        <w:t>gy</w:t>
      </w:r>
      <w:r w:rsidR="00087ED7">
        <w:rPr>
          <w:sz w:val="23"/>
          <w:szCs w:val="23"/>
        </w:rPr>
        <w:t>űjtőedényzet</w:t>
      </w:r>
      <w:proofErr w:type="spellEnd"/>
      <w:r w:rsidR="00F57D8D">
        <w:rPr>
          <w:sz w:val="23"/>
          <w:szCs w:val="23"/>
        </w:rPr>
        <w:t xml:space="preserve"> </w:t>
      </w:r>
      <w:r w:rsidR="00040BCE">
        <w:rPr>
          <w:sz w:val="23"/>
          <w:szCs w:val="23"/>
        </w:rPr>
        <w:t>biztosítását – ideértve a szállítások keretében történ</w:t>
      </w:r>
      <w:r w:rsidR="000805F1">
        <w:rPr>
          <w:sz w:val="23"/>
          <w:szCs w:val="23"/>
        </w:rPr>
        <w:t>ő cserét is -, telephelyenként;</w:t>
      </w:r>
    </w:p>
    <w:p w14:paraId="0BFDF386" w14:textId="05B792C1" w:rsidR="007B1C77" w:rsidRDefault="00895E21" w:rsidP="00E41780">
      <w:pPr>
        <w:pStyle w:val="Listaszerbekezds"/>
        <w:numPr>
          <w:ilvl w:val="0"/>
          <w:numId w:val="16"/>
        </w:numPr>
        <w:ind w:left="709" w:right="29" w:hanging="283"/>
        <w:jc w:val="both"/>
        <w:rPr>
          <w:sz w:val="23"/>
          <w:szCs w:val="23"/>
        </w:rPr>
      </w:pPr>
      <w:r>
        <w:rPr>
          <w:sz w:val="23"/>
          <w:szCs w:val="23"/>
        </w:rPr>
        <w:t xml:space="preserve">a hulladékok </w:t>
      </w:r>
      <w:r w:rsidR="00365B82" w:rsidRPr="0007446F">
        <w:rPr>
          <w:sz w:val="23"/>
          <w:szCs w:val="23"/>
        </w:rPr>
        <w:t xml:space="preserve">elszállításához szükséges - vonatkozó jogszabályoknak megfelelő- tehergépjármű, </w:t>
      </w:r>
      <w:r w:rsidR="007B1C77">
        <w:rPr>
          <w:sz w:val="23"/>
          <w:szCs w:val="23"/>
        </w:rPr>
        <w:t>biztosítását</w:t>
      </w:r>
      <w:r w:rsidR="000805F1">
        <w:rPr>
          <w:sz w:val="23"/>
          <w:szCs w:val="23"/>
        </w:rPr>
        <w:t>;</w:t>
      </w:r>
    </w:p>
    <w:p w14:paraId="28741BD2" w14:textId="6E8599DA" w:rsidR="00895E21" w:rsidRDefault="00895E21" w:rsidP="000805F1">
      <w:pPr>
        <w:pStyle w:val="Listaszerbekezds"/>
        <w:numPr>
          <w:ilvl w:val="0"/>
          <w:numId w:val="16"/>
        </w:numPr>
        <w:ind w:left="709" w:right="29" w:hanging="283"/>
        <w:jc w:val="both"/>
        <w:rPr>
          <w:sz w:val="23"/>
          <w:szCs w:val="23"/>
        </w:rPr>
      </w:pPr>
      <w:r w:rsidRPr="000805F1">
        <w:rPr>
          <w:sz w:val="23"/>
          <w:szCs w:val="23"/>
        </w:rPr>
        <w:t>a hulladék szállítójárműre történő fel- és lerakodási, mérlegelési, szállítási költségét,</w:t>
      </w:r>
      <w:r w:rsidR="00A7586C" w:rsidRPr="000805F1">
        <w:rPr>
          <w:sz w:val="23"/>
          <w:szCs w:val="23"/>
        </w:rPr>
        <w:t xml:space="preserve"> a veszélyes áruk szállítására vonatkozó feladói kötelezettségek biztosítását</w:t>
      </w:r>
      <w:r w:rsidR="000805F1">
        <w:rPr>
          <w:sz w:val="23"/>
          <w:szCs w:val="23"/>
        </w:rPr>
        <w:t>;</w:t>
      </w:r>
    </w:p>
    <w:p w14:paraId="095C0D5A" w14:textId="591ED87C" w:rsidR="00895E21" w:rsidRDefault="00895E21" w:rsidP="000805F1">
      <w:pPr>
        <w:pStyle w:val="Listaszerbekezds"/>
        <w:numPr>
          <w:ilvl w:val="0"/>
          <w:numId w:val="16"/>
        </w:numPr>
        <w:ind w:left="709" w:right="29" w:hanging="283"/>
        <w:jc w:val="both"/>
        <w:rPr>
          <w:sz w:val="23"/>
          <w:szCs w:val="23"/>
        </w:rPr>
      </w:pPr>
      <w:r w:rsidRPr="000805F1">
        <w:rPr>
          <w:sz w:val="23"/>
          <w:szCs w:val="23"/>
        </w:rPr>
        <w:t>a hulladék átvételét követő</w:t>
      </w:r>
      <w:r w:rsidR="000805F1">
        <w:rPr>
          <w:sz w:val="23"/>
          <w:szCs w:val="23"/>
        </w:rPr>
        <w:t>, további kezelés költségét;</w:t>
      </w:r>
    </w:p>
    <w:p w14:paraId="2B78E2CE" w14:textId="45A03BD9" w:rsidR="007B1C77" w:rsidRPr="000805F1" w:rsidRDefault="00040BCE" w:rsidP="000805F1">
      <w:pPr>
        <w:pStyle w:val="Listaszerbekezds"/>
        <w:numPr>
          <w:ilvl w:val="0"/>
          <w:numId w:val="16"/>
        </w:numPr>
        <w:ind w:left="709" w:right="29" w:hanging="283"/>
        <w:jc w:val="both"/>
        <w:rPr>
          <w:sz w:val="23"/>
          <w:szCs w:val="23"/>
        </w:rPr>
      </w:pPr>
      <w:r w:rsidRPr="000805F1">
        <w:rPr>
          <w:sz w:val="23"/>
          <w:szCs w:val="23"/>
        </w:rPr>
        <w:lastRenderedPageBreak/>
        <w:t>a csatorna és/vagy műtárgytisztítás során az ehhez szükséges járművek és gépek – ideértve a szükséges hosszúságú csővezeté</w:t>
      </w:r>
      <w:r w:rsidR="000805F1">
        <w:rPr>
          <w:sz w:val="23"/>
          <w:szCs w:val="23"/>
        </w:rPr>
        <w:t>ket is - biztosítását, valamint;</w:t>
      </w:r>
    </w:p>
    <w:p w14:paraId="57A1B9A6" w14:textId="6E5A4864" w:rsidR="00CD327C" w:rsidRPr="00040BCE" w:rsidRDefault="00365B82" w:rsidP="00040BCE">
      <w:pPr>
        <w:pStyle w:val="Listaszerbekezds"/>
        <w:numPr>
          <w:ilvl w:val="0"/>
          <w:numId w:val="16"/>
        </w:numPr>
        <w:ind w:left="709" w:right="29" w:hanging="283"/>
        <w:jc w:val="both"/>
        <w:rPr>
          <w:sz w:val="23"/>
          <w:szCs w:val="23"/>
        </w:rPr>
      </w:pPr>
      <w:r w:rsidRPr="0007446F">
        <w:rPr>
          <w:sz w:val="23"/>
          <w:szCs w:val="23"/>
        </w:rPr>
        <w:t>a teljesítés során f</w:t>
      </w:r>
      <w:r w:rsidR="000805F1">
        <w:rPr>
          <w:sz w:val="23"/>
          <w:szCs w:val="23"/>
        </w:rPr>
        <w:t>elmerülő összes egyéb költséget.</w:t>
      </w:r>
    </w:p>
    <w:p w14:paraId="725BF3B6" w14:textId="77777777" w:rsidR="000E1BAA" w:rsidRPr="0007446F" w:rsidRDefault="00040BCE" w:rsidP="004C2AC9">
      <w:pPr>
        <w:spacing w:before="120" w:after="120"/>
        <w:ind w:left="425" w:right="28"/>
        <w:jc w:val="both"/>
        <w:rPr>
          <w:sz w:val="23"/>
          <w:szCs w:val="23"/>
        </w:rPr>
      </w:pPr>
      <w:r>
        <w:rPr>
          <w:sz w:val="23"/>
          <w:szCs w:val="23"/>
        </w:rPr>
        <w:t>A j</w:t>
      </w:r>
      <w:r w:rsidR="00365B82" w:rsidRPr="0007446F">
        <w:rPr>
          <w:sz w:val="23"/>
          <w:szCs w:val="23"/>
        </w:rPr>
        <w:t xml:space="preserve">elen </w:t>
      </w:r>
      <w:r w:rsidR="00756DB3" w:rsidRPr="0007446F">
        <w:rPr>
          <w:sz w:val="23"/>
          <w:szCs w:val="23"/>
        </w:rPr>
        <w:t>Keret</w:t>
      </w:r>
      <w:r w:rsidR="00365B82" w:rsidRPr="0007446F">
        <w:rPr>
          <w:sz w:val="23"/>
          <w:szCs w:val="23"/>
        </w:rPr>
        <w:t>szerződés 2.</w:t>
      </w:r>
      <w:r w:rsidR="00756DB3" w:rsidRPr="0007446F">
        <w:rPr>
          <w:sz w:val="23"/>
          <w:szCs w:val="23"/>
        </w:rPr>
        <w:t xml:space="preserve"> </w:t>
      </w:r>
      <w:r w:rsidR="00365B82" w:rsidRPr="0007446F">
        <w:rPr>
          <w:sz w:val="23"/>
          <w:szCs w:val="23"/>
        </w:rPr>
        <w:t>sz. mellékletében rögzített egységárak</w:t>
      </w:r>
      <w:r w:rsidR="00CA358F">
        <w:rPr>
          <w:sz w:val="23"/>
          <w:szCs w:val="23"/>
        </w:rPr>
        <w:t xml:space="preserve"> </w:t>
      </w:r>
      <w:r w:rsidR="00756DB3" w:rsidRPr="0007446F">
        <w:rPr>
          <w:sz w:val="23"/>
          <w:szCs w:val="23"/>
        </w:rPr>
        <w:t xml:space="preserve">a </w:t>
      </w:r>
      <w:r w:rsidR="000E1BAA">
        <w:rPr>
          <w:sz w:val="23"/>
          <w:szCs w:val="23"/>
        </w:rPr>
        <w:t>jelen S</w:t>
      </w:r>
      <w:r w:rsidR="00365B82" w:rsidRPr="0007446F">
        <w:rPr>
          <w:sz w:val="23"/>
          <w:szCs w:val="23"/>
        </w:rPr>
        <w:t xml:space="preserve">zerződés </w:t>
      </w:r>
      <w:r w:rsidR="000E1BAA">
        <w:rPr>
          <w:sz w:val="23"/>
          <w:szCs w:val="23"/>
        </w:rPr>
        <w:t xml:space="preserve">teljes </w:t>
      </w:r>
      <w:r w:rsidR="00365B82" w:rsidRPr="0007446F">
        <w:rPr>
          <w:sz w:val="23"/>
          <w:szCs w:val="23"/>
        </w:rPr>
        <w:t>idő</w:t>
      </w:r>
      <w:r w:rsidR="000E1BAA">
        <w:rPr>
          <w:sz w:val="23"/>
          <w:szCs w:val="23"/>
        </w:rPr>
        <w:t xml:space="preserve">beli hatálya alatt irányadó, </w:t>
      </w:r>
      <w:proofErr w:type="gramStart"/>
      <w:r w:rsidR="000E1BAA">
        <w:rPr>
          <w:sz w:val="23"/>
          <w:szCs w:val="23"/>
        </w:rPr>
        <w:t>fix</w:t>
      </w:r>
      <w:proofErr w:type="gramEnd"/>
      <w:r w:rsidR="000E1BAA">
        <w:rPr>
          <w:sz w:val="23"/>
          <w:szCs w:val="23"/>
        </w:rPr>
        <w:t xml:space="preserve"> árak.</w:t>
      </w:r>
      <w:r w:rsidR="00365B82" w:rsidRPr="0007446F">
        <w:rPr>
          <w:sz w:val="23"/>
          <w:szCs w:val="23"/>
        </w:rPr>
        <w:t xml:space="preserve"> </w:t>
      </w:r>
    </w:p>
    <w:p w14:paraId="4CA18839" w14:textId="77777777" w:rsidR="00756DB3" w:rsidRPr="0007446F" w:rsidRDefault="00365B82" w:rsidP="00C5214B">
      <w:pPr>
        <w:pStyle w:val="Listaszerbekezds"/>
        <w:numPr>
          <w:ilvl w:val="0"/>
          <w:numId w:val="14"/>
        </w:numPr>
        <w:spacing w:before="240" w:after="120"/>
        <w:ind w:left="357" w:right="28" w:hanging="357"/>
        <w:contextualSpacing w:val="0"/>
        <w:jc w:val="both"/>
        <w:rPr>
          <w:sz w:val="23"/>
          <w:szCs w:val="23"/>
        </w:rPr>
      </w:pPr>
      <w:r w:rsidRPr="0007446F">
        <w:rPr>
          <w:b/>
          <w:sz w:val="23"/>
          <w:szCs w:val="23"/>
        </w:rPr>
        <w:t>Fizetési feltétel</w:t>
      </w:r>
      <w:r w:rsidR="000E1BAA">
        <w:rPr>
          <w:b/>
          <w:sz w:val="23"/>
          <w:szCs w:val="23"/>
        </w:rPr>
        <w:t>ek</w:t>
      </w:r>
      <w:r w:rsidR="000C2FA5">
        <w:rPr>
          <w:b/>
          <w:sz w:val="23"/>
          <w:szCs w:val="23"/>
        </w:rPr>
        <w:t xml:space="preserve"> </w:t>
      </w:r>
    </w:p>
    <w:p w14:paraId="6BF3DD54" w14:textId="77777777" w:rsidR="00040BCE" w:rsidRDefault="005513C1" w:rsidP="00880BCA">
      <w:pPr>
        <w:pStyle w:val="Listaszerbekezds"/>
        <w:numPr>
          <w:ilvl w:val="1"/>
          <w:numId w:val="14"/>
        </w:numPr>
        <w:spacing w:after="120"/>
        <w:ind w:left="426" w:right="28" w:hanging="426"/>
        <w:contextualSpacing w:val="0"/>
        <w:jc w:val="both"/>
        <w:rPr>
          <w:sz w:val="23"/>
          <w:szCs w:val="23"/>
        </w:rPr>
      </w:pPr>
      <w:r w:rsidRPr="005513C1">
        <w:rPr>
          <w:sz w:val="23"/>
          <w:szCs w:val="23"/>
        </w:rPr>
        <w:t>Az ellenérték kifizetésének teljesítése a Ptk. 6:130. § (1)-(2) bekezdésében foglalt szabályoknak megfelelően történik</w:t>
      </w:r>
      <w:r w:rsidR="00DD217E">
        <w:rPr>
          <w:sz w:val="23"/>
          <w:szCs w:val="23"/>
        </w:rPr>
        <w:t xml:space="preserve">. </w:t>
      </w:r>
      <w:r w:rsidR="00295886" w:rsidRPr="0007446F">
        <w:rPr>
          <w:sz w:val="23"/>
          <w:szCs w:val="23"/>
        </w:rPr>
        <w:t xml:space="preserve">Felek megállapodnak, hogy </w:t>
      </w:r>
      <w:r w:rsidR="000C2FA5">
        <w:rPr>
          <w:sz w:val="23"/>
          <w:szCs w:val="23"/>
        </w:rPr>
        <w:t xml:space="preserve">az 1.1 a) és az 1.1 b) pont szerinti feladatok vonatkozásában </w:t>
      </w:r>
      <w:r w:rsidR="00295886" w:rsidRPr="0007446F">
        <w:rPr>
          <w:sz w:val="23"/>
          <w:szCs w:val="23"/>
        </w:rPr>
        <w:t xml:space="preserve">Vállalkozó </w:t>
      </w:r>
      <w:r w:rsidR="000E1BAA">
        <w:rPr>
          <w:sz w:val="23"/>
          <w:szCs w:val="23"/>
        </w:rPr>
        <w:t>M</w:t>
      </w:r>
      <w:r w:rsidR="00295886" w:rsidRPr="0007446F">
        <w:rPr>
          <w:sz w:val="23"/>
          <w:szCs w:val="23"/>
        </w:rPr>
        <w:t>egrendelésenként, az adott egyedi megrendelés Megrendelő által igazolt maradéktalan, szabályszerű teljesítése után jogosult számla benyújtására</w:t>
      </w:r>
      <w:r w:rsidR="002756F9">
        <w:rPr>
          <w:sz w:val="23"/>
          <w:szCs w:val="23"/>
        </w:rPr>
        <w:t>.</w:t>
      </w:r>
      <w:r w:rsidR="000C2FA5">
        <w:rPr>
          <w:sz w:val="23"/>
          <w:szCs w:val="23"/>
        </w:rPr>
        <w:t xml:space="preserve"> </w:t>
      </w:r>
    </w:p>
    <w:p w14:paraId="057ECB91" w14:textId="77777777" w:rsidR="00040BCE" w:rsidRPr="00407B02" w:rsidRDefault="00040BCE" w:rsidP="00407B02">
      <w:pPr>
        <w:pStyle w:val="Listaszerbekezds"/>
        <w:numPr>
          <w:ilvl w:val="2"/>
          <w:numId w:val="14"/>
        </w:numPr>
        <w:spacing w:after="120"/>
        <w:ind w:right="28"/>
        <w:contextualSpacing w:val="0"/>
        <w:jc w:val="both"/>
        <w:rPr>
          <w:sz w:val="23"/>
          <w:szCs w:val="23"/>
          <w:u w:val="single"/>
        </w:rPr>
      </w:pPr>
      <w:r w:rsidRPr="00407B02">
        <w:rPr>
          <w:sz w:val="23"/>
          <w:szCs w:val="23"/>
          <w:u w:val="single"/>
        </w:rPr>
        <w:t>F</w:t>
      </w:r>
      <w:r w:rsidR="00BB3501" w:rsidRPr="00407B02">
        <w:rPr>
          <w:sz w:val="23"/>
          <w:szCs w:val="23"/>
          <w:u w:val="single"/>
        </w:rPr>
        <w:t>izetési feltételek az 1.</w:t>
      </w:r>
      <w:r w:rsidR="00162D5B" w:rsidRPr="00407B02">
        <w:rPr>
          <w:sz w:val="23"/>
          <w:szCs w:val="23"/>
          <w:u w:val="single"/>
        </w:rPr>
        <w:t xml:space="preserve">1 </w:t>
      </w:r>
      <w:r w:rsidR="00BB3501" w:rsidRPr="00407B02">
        <w:rPr>
          <w:sz w:val="23"/>
          <w:szCs w:val="23"/>
          <w:u w:val="single"/>
        </w:rPr>
        <w:t>a) pont</w:t>
      </w:r>
      <w:r w:rsidRPr="00407B02">
        <w:rPr>
          <w:sz w:val="23"/>
          <w:szCs w:val="23"/>
          <w:u w:val="single"/>
        </w:rPr>
        <w:t xml:space="preserve"> szerinti feladatok elvégzése esetén </w:t>
      </w:r>
      <w:r w:rsidR="00A5360B" w:rsidRPr="00407B02">
        <w:rPr>
          <w:sz w:val="23"/>
          <w:szCs w:val="23"/>
          <w:u w:val="single"/>
        </w:rPr>
        <w:t xml:space="preserve"> </w:t>
      </w:r>
    </w:p>
    <w:p w14:paraId="6C542A74" w14:textId="4492B49F" w:rsidR="00052A97" w:rsidRPr="0007446F" w:rsidRDefault="00A5360B" w:rsidP="00040BCE">
      <w:pPr>
        <w:pStyle w:val="Listaszerbekezds"/>
        <w:spacing w:after="120"/>
        <w:ind w:left="426" w:right="28"/>
        <w:contextualSpacing w:val="0"/>
        <w:jc w:val="both"/>
        <w:rPr>
          <w:sz w:val="23"/>
          <w:szCs w:val="23"/>
        </w:rPr>
      </w:pPr>
      <w:r w:rsidRPr="0007446F">
        <w:rPr>
          <w:sz w:val="23"/>
          <w:szCs w:val="23"/>
        </w:rPr>
        <w:t>A számla benyújtásának alapja</w:t>
      </w:r>
      <w:r w:rsidR="00162D5B">
        <w:rPr>
          <w:sz w:val="23"/>
          <w:szCs w:val="23"/>
        </w:rPr>
        <w:t xml:space="preserve"> </w:t>
      </w:r>
      <w:r w:rsidRPr="0007446F">
        <w:rPr>
          <w:sz w:val="23"/>
          <w:szCs w:val="23"/>
        </w:rPr>
        <w:t>a szállítást kísérő</w:t>
      </w:r>
      <w:r w:rsidR="00A7586C">
        <w:rPr>
          <w:sz w:val="23"/>
          <w:szCs w:val="23"/>
        </w:rPr>
        <w:t xml:space="preserve"> </w:t>
      </w:r>
      <w:r w:rsidRPr="0007446F">
        <w:rPr>
          <w:sz w:val="23"/>
          <w:szCs w:val="23"/>
        </w:rPr>
        <w:t>„SZ”</w:t>
      </w:r>
      <w:r w:rsidR="005C62EE">
        <w:rPr>
          <w:sz w:val="23"/>
          <w:szCs w:val="23"/>
        </w:rPr>
        <w:t xml:space="preserve"> vagy </w:t>
      </w:r>
      <w:r w:rsidR="00A7586C">
        <w:rPr>
          <w:sz w:val="23"/>
          <w:szCs w:val="23"/>
        </w:rPr>
        <w:t>„</w:t>
      </w:r>
      <w:proofErr w:type="spellStart"/>
      <w:r w:rsidR="00F90FFF">
        <w:rPr>
          <w:sz w:val="23"/>
          <w:szCs w:val="23"/>
        </w:rPr>
        <w:t>Gy</w:t>
      </w:r>
      <w:proofErr w:type="spellEnd"/>
      <w:r w:rsidR="00F90FFF">
        <w:rPr>
          <w:sz w:val="23"/>
          <w:szCs w:val="23"/>
        </w:rPr>
        <w:t xml:space="preserve">” </w:t>
      </w:r>
      <w:r w:rsidR="00884F55">
        <w:rPr>
          <w:sz w:val="23"/>
          <w:szCs w:val="23"/>
        </w:rPr>
        <w:t xml:space="preserve">szállítási </w:t>
      </w:r>
      <w:r w:rsidR="00F90FFF">
        <w:rPr>
          <w:sz w:val="23"/>
          <w:szCs w:val="23"/>
        </w:rPr>
        <w:t>lap</w:t>
      </w:r>
      <w:r w:rsidRPr="0007446F">
        <w:rPr>
          <w:sz w:val="23"/>
          <w:szCs w:val="23"/>
        </w:rPr>
        <w:t xml:space="preserve"> kiállítása, melynek biztosítása a Vállalkozó feladata.</w:t>
      </w:r>
    </w:p>
    <w:p w14:paraId="73ED877E" w14:textId="18980FC7" w:rsidR="00480A8D" w:rsidRPr="0007446F" w:rsidRDefault="00365B82" w:rsidP="00040BCE">
      <w:pPr>
        <w:pStyle w:val="Listaszerbekezds"/>
        <w:spacing w:after="120"/>
        <w:ind w:left="426" w:right="28"/>
        <w:contextualSpacing w:val="0"/>
        <w:jc w:val="both"/>
        <w:rPr>
          <w:sz w:val="23"/>
          <w:szCs w:val="23"/>
        </w:rPr>
      </w:pPr>
      <w:r w:rsidRPr="0007446F">
        <w:rPr>
          <w:sz w:val="23"/>
          <w:szCs w:val="23"/>
        </w:rPr>
        <w:t>A számlázás alapja a</w:t>
      </w:r>
      <w:r w:rsidR="000E1BAA">
        <w:rPr>
          <w:sz w:val="23"/>
          <w:szCs w:val="23"/>
        </w:rPr>
        <w:t xml:space="preserve"> M</w:t>
      </w:r>
      <w:r w:rsidR="00295886" w:rsidRPr="0007446F">
        <w:rPr>
          <w:sz w:val="23"/>
          <w:szCs w:val="23"/>
        </w:rPr>
        <w:t xml:space="preserve">egrendelés alapján </w:t>
      </w:r>
      <w:r w:rsidRPr="0007446F">
        <w:rPr>
          <w:sz w:val="23"/>
          <w:szCs w:val="23"/>
        </w:rPr>
        <w:t>elszállított, - szállítólevélen „</w:t>
      </w:r>
      <w:r w:rsidR="008A6B83" w:rsidRPr="0007446F">
        <w:rPr>
          <w:sz w:val="23"/>
          <w:szCs w:val="23"/>
        </w:rPr>
        <w:t xml:space="preserve">SZ” </w:t>
      </w:r>
      <w:r w:rsidR="005C62EE">
        <w:rPr>
          <w:sz w:val="23"/>
          <w:szCs w:val="23"/>
        </w:rPr>
        <w:t xml:space="preserve">vagy </w:t>
      </w:r>
      <w:r w:rsidR="00F90FFF">
        <w:rPr>
          <w:sz w:val="23"/>
          <w:szCs w:val="23"/>
        </w:rPr>
        <w:t>„</w:t>
      </w:r>
      <w:proofErr w:type="spellStart"/>
      <w:r w:rsidR="00F90FFF">
        <w:rPr>
          <w:sz w:val="23"/>
          <w:szCs w:val="23"/>
        </w:rPr>
        <w:t>Gy</w:t>
      </w:r>
      <w:proofErr w:type="spellEnd"/>
      <w:r w:rsidR="00F90FFF">
        <w:rPr>
          <w:sz w:val="23"/>
          <w:szCs w:val="23"/>
        </w:rPr>
        <w:t xml:space="preserve">” </w:t>
      </w:r>
      <w:r w:rsidR="00884F55">
        <w:rPr>
          <w:sz w:val="23"/>
          <w:szCs w:val="23"/>
        </w:rPr>
        <w:t xml:space="preserve">szállítási </w:t>
      </w:r>
      <w:r w:rsidR="00F90FFF">
        <w:rPr>
          <w:sz w:val="23"/>
          <w:szCs w:val="23"/>
        </w:rPr>
        <w:t>lapon</w:t>
      </w:r>
      <w:r w:rsidR="00295886" w:rsidRPr="0007446F">
        <w:rPr>
          <w:sz w:val="23"/>
          <w:szCs w:val="23"/>
        </w:rPr>
        <w:t xml:space="preserve"> </w:t>
      </w:r>
      <w:r w:rsidR="008A6B83" w:rsidRPr="0007446F">
        <w:rPr>
          <w:sz w:val="23"/>
          <w:szCs w:val="23"/>
        </w:rPr>
        <w:t xml:space="preserve">- </w:t>
      </w:r>
      <w:r w:rsidRPr="0007446F">
        <w:rPr>
          <w:sz w:val="23"/>
          <w:szCs w:val="23"/>
        </w:rPr>
        <w:t xml:space="preserve">mérlegeléssel átvett, megállapított mennyiség. Megrendelő az így kiállított és Megrendelő </w:t>
      </w:r>
      <w:r w:rsidR="008A6B83" w:rsidRPr="0007446F">
        <w:rPr>
          <w:sz w:val="23"/>
          <w:szCs w:val="23"/>
        </w:rPr>
        <w:t xml:space="preserve">teljesítésigazolásra jogosult </w:t>
      </w:r>
      <w:r w:rsidRPr="0007446F">
        <w:rPr>
          <w:sz w:val="23"/>
          <w:szCs w:val="23"/>
        </w:rPr>
        <w:t xml:space="preserve">képviselője által igazolt számla összegét a helyesen kiállított számla kézhezvételétől számított 30 naptári napon </w:t>
      </w:r>
      <w:r w:rsidR="006F2F0E">
        <w:rPr>
          <w:sz w:val="23"/>
          <w:szCs w:val="23"/>
        </w:rPr>
        <w:t xml:space="preserve">belül Vállalkozó számlájára </w:t>
      </w:r>
      <w:r w:rsidRPr="0007446F">
        <w:rPr>
          <w:sz w:val="23"/>
          <w:szCs w:val="23"/>
        </w:rPr>
        <w:t>átutalással egyenlíti ki. Megrendelő a hibásan, vagy hiányosan kiállított számla miatti késedelemért nem felelős.</w:t>
      </w:r>
    </w:p>
    <w:p w14:paraId="7A73E794" w14:textId="4B280F81" w:rsidR="00480A8D" w:rsidRPr="0007446F" w:rsidRDefault="00365B82" w:rsidP="00040BCE">
      <w:pPr>
        <w:pStyle w:val="Listaszerbekezds"/>
        <w:spacing w:after="120"/>
        <w:ind w:left="426" w:right="28"/>
        <w:contextualSpacing w:val="0"/>
        <w:jc w:val="both"/>
        <w:rPr>
          <w:sz w:val="23"/>
          <w:szCs w:val="23"/>
        </w:rPr>
      </w:pPr>
      <w:r w:rsidRPr="0007446F">
        <w:rPr>
          <w:sz w:val="23"/>
          <w:szCs w:val="23"/>
        </w:rPr>
        <w:t xml:space="preserve">A kiállított </w:t>
      </w:r>
      <w:proofErr w:type="gramStart"/>
      <w:r w:rsidRPr="0007446F">
        <w:rPr>
          <w:sz w:val="23"/>
          <w:szCs w:val="23"/>
        </w:rPr>
        <w:t>számla</w:t>
      </w:r>
      <w:r w:rsidR="00A5360B" w:rsidRPr="0007446F">
        <w:rPr>
          <w:sz w:val="23"/>
          <w:szCs w:val="23"/>
        </w:rPr>
        <w:t xml:space="preserve"> </w:t>
      </w:r>
      <w:r w:rsidRPr="0007446F">
        <w:rPr>
          <w:sz w:val="23"/>
          <w:szCs w:val="23"/>
        </w:rPr>
        <w:t>kötelező</w:t>
      </w:r>
      <w:proofErr w:type="gramEnd"/>
      <w:r w:rsidRPr="0007446F">
        <w:rPr>
          <w:sz w:val="23"/>
          <w:szCs w:val="23"/>
        </w:rPr>
        <w:t xml:space="preserve"> melléklete a Megrendelő által aláírással, bélyegző lenyomattal </w:t>
      </w:r>
      <w:r w:rsidR="00D7036E" w:rsidRPr="0007446F">
        <w:rPr>
          <w:sz w:val="23"/>
          <w:szCs w:val="23"/>
        </w:rPr>
        <w:t xml:space="preserve">és </w:t>
      </w:r>
      <w:r w:rsidRPr="0007446F">
        <w:rPr>
          <w:sz w:val="23"/>
          <w:szCs w:val="23"/>
        </w:rPr>
        <w:t>a visszaigazolással ellátott „</w:t>
      </w:r>
      <w:r w:rsidR="00480A8D" w:rsidRPr="0007446F">
        <w:rPr>
          <w:sz w:val="23"/>
          <w:szCs w:val="23"/>
        </w:rPr>
        <w:t>SZ”</w:t>
      </w:r>
      <w:r w:rsidRPr="0007446F">
        <w:rPr>
          <w:sz w:val="23"/>
          <w:szCs w:val="23"/>
        </w:rPr>
        <w:t xml:space="preserve"> </w:t>
      </w:r>
      <w:r w:rsidR="000E220E">
        <w:rPr>
          <w:sz w:val="23"/>
          <w:szCs w:val="23"/>
        </w:rPr>
        <w:t xml:space="preserve">vagy </w:t>
      </w:r>
      <w:r w:rsidR="00A7586C">
        <w:rPr>
          <w:sz w:val="23"/>
          <w:szCs w:val="23"/>
        </w:rPr>
        <w:t xml:space="preserve"> „</w:t>
      </w:r>
      <w:proofErr w:type="spellStart"/>
      <w:r w:rsidR="00A7586C">
        <w:rPr>
          <w:sz w:val="23"/>
          <w:szCs w:val="23"/>
        </w:rPr>
        <w:t>Gy</w:t>
      </w:r>
      <w:proofErr w:type="spellEnd"/>
      <w:r w:rsidR="00A7586C">
        <w:rPr>
          <w:sz w:val="23"/>
          <w:szCs w:val="23"/>
        </w:rPr>
        <w:t xml:space="preserve">” </w:t>
      </w:r>
      <w:r w:rsidR="00884F55">
        <w:rPr>
          <w:sz w:val="23"/>
          <w:szCs w:val="23"/>
        </w:rPr>
        <w:t xml:space="preserve">szállítási </w:t>
      </w:r>
      <w:r w:rsidR="00A7586C">
        <w:rPr>
          <w:sz w:val="23"/>
          <w:szCs w:val="23"/>
        </w:rPr>
        <w:t xml:space="preserve">lap </w:t>
      </w:r>
      <w:r w:rsidR="000E220E">
        <w:rPr>
          <w:sz w:val="23"/>
          <w:szCs w:val="23"/>
        </w:rPr>
        <w:t>bizonylat</w:t>
      </w:r>
      <w:r w:rsidR="00A7586C">
        <w:rPr>
          <w:sz w:val="23"/>
          <w:szCs w:val="23"/>
        </w:rPr>
        <w:t>ának</w:t>
      </w:r>
      <w:r w:rsidR="000E220E">
        <w:rPr>
          <w:sz w:val="23"/>
          <w:szCs w:val="23"/>
        </w:rPr>
        <w:t xml:space="preserve"> </w:t>
      </w:r>
      <w:r w:rsidRPr="0007446F">
        <w:rPr>
          <w:sz w:val="23"/>
          <w:szCs w:val="23"/>
        </w:rPr>
        <w:t>másolata,</w:t>
      </w:r>
      <w:r w:rsidR="00F90FFF">
        <w:rPr>
          <w:sz w:val="23"/>
          <w:szCs w:val="23"/>
        </w:rPr>
        <w:t xml:space="preserve"> </w:t>
      </w:r>
      <w:r w:rsidR="006101E8">
        <w:rPr>
          <w:sz w:val="23"/>
          <w:szCs w:val="23"/>
        </w:rPr>
        <w:t>mely egyben a teljesítést igazoló okirat is.</w:t>
      </w:r>
      <w:r w:rsidRPr="0007446F">
        <w:rPr>
          <w:sz w:val="23"/>
          <w:szCs w:val="23"/>
        </w:rPr>
        <w:t xml:space="preserve"> </w:t>
      </w:r>
      <w:r w:rsidRPr="0007446F">
        <w:rPr>
          <w:iCs/>
          <w:color w:val="000000"/>
          <w:sz w:val="23"/>
          <w:szCs w:val="23"/>
        </w:rPr>
        <w:t>A kiállított számlán feltüntetett teljesítési időpontnak meg kell egyeznie a teljesítés</w:t>
      </w:r>
      <w:r w:rsidR="001B3E6D">
        <w:rPr>
          <w:iCs/>
          <w:color w:val="000000"/>
          <w:sz w:val="23"/>
          <w:szCs w:val="23"/>
        </w:rPr>
        <w:t>t igazoló okiraton</w:t>
      </w:r>
      <w:r w:rsidRPr="0007446F">
        <w:rPr>
          <w:iCs/>
          <w:color w:val="000000"/>
          <w:sz w:val="23"/>
          <w:szCs w:val="23"/>
        </w:rPr>
        <w:t xml:space="preserve"> feltüntetett teljesítés időpontjával (Áfa tv.55.§).</w:t>
      </w:r>
    </w:p>
    <w:p w14:paraId="4B880DE1" w14:textId="77777777" w:rsidR="00480A8D" w:rsidRDefault="00365B82" w:rsidP="00880BCA">
      <w:pPr>
        <w:pStyle w:val="Listaszerbekezds"/>
        <w:ind w:left="426" w:right="29"/>
        <w:jc w:val="both"/>
        <w:rPr>
          <w:sz w:val="23"/>
          <w:szCs w:val="23"/>
        </w:rPr>
      </w:pPr>
      <w:proofErr w:type="gramStart"/>
      <w:r w:rsidRPr="0007446F">
        <w:rPr>
          <w:sz w:val="23"/>
          <w:szCs w:val="23"/>
        </w:rPr>
        <w:t>A„</w:t>
      </w:r>
      <w:proofErr w:type="gramEnd"/>
      <w:r w:rsidRPr="0007446F">
        <w:rPr>
          <w:sz w:val="23"/>
          <w:szCs w:val="23"/>
        </w:rPr>
        <w:t>SZ</w:t>
      </w:r>
      <w:r w:rsidR="006F2F0E">
        <w:rPr>
          <w:sz w:val="23"/>
          <w:szCs w:val="23"/>
        </w:rPr>
        <w:t>”</w:t>
      </w:r>
      <w:r w:rsidRPr="0007446F">
        <w:rPr>
          <w:sz w:val="23"/>
          <w:szCs w:val="23"/>
        </w:rPr>
        <w:t xml:space="preserve"> </w:t>
      </w:r>
      <w:r w:rsidR="006F2F0E">
        <w:rPr>
          <w:sz w:val="23"/>
          <w:szCs w:val="23"/>
        </w:rPr>
        <w:t xml:space="preserve">vagy </w:t>
      </w:r>
      <w:r w:rsidR="00A7586C">
        <w:rPr>
          <w:sz w:val="23"/>
          <w:szCs w:val="23"/>
        </w:rPr>
        <w:t>„</w:t>
      </w:r>
      <w:proofErr w:type="spellStart"/>
      <w:r w:rsidR="00A7586C">
        <w:rPr>
          <w:sz w:val="23"/>
          <w:szCs w:val="23"/>
        </w:rPr>
        <w:t>Gy</w:t>
      </w:r>
      <w:proofErr w:type="spellEnd"/>
      <w:r w:rsidR="00A7586C">
        <w:rPr>
          <w:sz w:val="23"/>
          <w:szCs w:val="23"/>
        </w:rPr>
        <w:t>” lap bizonylat másolatán</w:t>
      </w:r>
      <w:r w:rsidRPr="0007446F">
        <w:rPr>
          <w:sz w:val="23"/>
          <w:szCs w:val="23"/>
        </w:rPr>
        <w:t xml:space="preserve"> a visszaigazolt, és átvett mennyiségnek egyeznie kell, ellenkező esetben a számla kifizetésre nem kerülhet. </w:t>
      </w:r>
    </w:p>
    <w:p w14:paraId="3D8946FB" w14:textId="77777777" w:rsidR="00480A8D" w:rsidRPr="00BB3501" w:rsidRDefault="00365B82" w:rsidP="00BB3501">
      <w:pPr>
        <w:spacing w:before="120" w:after="60"/>
        <w:ind w:right="28" w:firstLine="426"/>
        <w:jc w:val="both"/>
        <w:rPr>
          <w:sz w:val="23"/>
          <w:szCs w:val="23"/>
        </w:rPr>
      </w:pPr>
      <w:r w:rsidRPr="00BB3501">
        <w:rPr>
          <w:sz w:val="23"/>
          <w:szCs w:val="23"/>
        </w:rPr>
        <w:t>A számlán az</w:t>
      </w:r>
      <w:r w:rsidR="00480A8D" w:rsidRPr="00BB3501">
        <w:rPr>
          <w:sz w:val="23"/>
          <w:szCs w:val="23"/>
        </w:rPr>
        <w:t xml:space="preserve"> ÁFA törvényben előírtakon túl Vállalkozó köteles feltüntetni:</w:t>
      </w:r>
      <w:r w:rsidRPr="00BB3501">
        <w:rPr>
          <w:sz w:val="23"/>
          <w:szCs w:val="23"/>
        </w:rPr>
        <w:t xml:space="preserve"> </w:t>
      </w:r>
    </w:p>
    <w:p w14:paraId="5674E7A5" w14:textId="77777777" w:rsidR="00480A8D" w:rsidRPr="0007446F" w:rsidRDefault="00365B82" w:rsidP="00880BCA">
      <w:pPr>
        <w:pStyle w:val="Listaszerbekezds"/>
        <w:numPr>
          <w:ilvl w:val="0"/>
          <w:numId w:val="16"/>
        </w:numPr>
        <w:ind w:left="709" w:right="29" w:hanging="283"/>
        <w:jc w:val="both"/>
        <w:rPr>
          <w:sz w:val="23"/>
          <w:szCs w:val="23"/>
        </w:rPr>
      </w:pPr>
      <w:r w:rsidRPr="0007446F">
        <w:rPr>
          <w:sz w:val="23"/>
          <w:szCs w:val="23"/>
        </w:rPr>
        <w:t>az átvett hulladék mennyiségét</w:t>
      </w:r>
      <w:r w:rsidR="00621BBB" w:rsidRPr="0007446F">
        <w:rPr>
          <w:sz w:val="23"/>
          <w:szCs w:val="23"/>
        </w:rPr>
        <w:t xml:space="preserve"> </w:t>
      </w:r>
      <w:r w:rsidR="00ED2D29">
        <w:rPr>
          <w:sz w:val="23"/>
          <w:szCs w:val="23"/>
        </w:rPr>
        <w:t>a</w:t>
      </w:r>
      <w:r w:rsidR="008312B0">
        <w:rPr>
          <w:sz w:val="23"/>
          <w:szCs w:val="23"/>
        </w:rPr>
        <w:t>zonosítók</w:t>
      </w:r>
      <w:r w:rsidRPr="0007446F">
        <w:rPr>
          <w:sz w:val="23"/>
          <w:szCs w:val="23"/>
        </w:rPr>
        <w:t xml:space="preserve"> </w:t>
      </w:r>
      <w:r w:rsidR="00621BBB" w:rsidRPr="0007446F">
        <w:rPr>
          <w:sz w:val="23"/>
          <w:szCs w:val="23"/>
        </w:rPr>
        <w:t>szerinti bontásban</w:t>
      </w:r>
      <w:r w:rsidRPr="0007446F">
        <w:rPr>
          <w:sz w:val="23"/>
          <w:szCs w:val="23"/>
        </w:rPr>
        <w:t xml:space="preserve">, </w:t>
      </w:r>
    </w:p>
    <w:p w14:paraId="5DE78453" w14:textId="77777777" w:rsidR="00C82FAB" w:rsidRPr="0007446F" w:rsidRDefault="00365B82" w:rsidP="00880BCA">
      <w:pPr>
        <w:pStyle w:val="Listaszerbekezds"/>
        <w:numPr>
          <w:ilvl w:val="0"/>
          <w:numId w:val="16"/>
        </w:numPr>
        <w:ind w:left="709" w:right="29" w:hanging="283"/>
        <w:jc w:val="both"/>
        <w:rPr>
          <w:sz w:val="23"/>
          <w:szCs w:val="23"/>
        </w:rPr>
      </w:pPr>
      <w:r w:rsidRPr="0007446F">
        <w:rPr>
          <w:sz w:val="23"/>
          <w:szCs w:val="23"/>
        </w:rPr>
        <w:t>a</w:t>
      </w:r>
      <w:r w:rsidR="00621BBB" w:rsidRPr="0007446F">
        <w:rPr>
          <w:sz w:val="23"/>
          <w:szCs w:val="23"/>
        </w:rPr>
        <w:t xml:space="preserve">z </w:t>
      </w:r>
      <w:r w:rsidR="00ED2D29">
        <w:rPr>
          <w:sz w:val="23"/>
          <w:szCs w:val="23"/>
        </w:rPr>
        <w:t>a</w:t>
      </w:r>
      <w:r w:rsidR="008312B0">
        <w:rPr>
          <w:sz w:val="23"/>
          <w:szCs w:val="23"/>
        </w:rPr>
        <w:t>zonosítóhoz</w:t>
      </w:r>
      <w:r w:rsidR="00621BBB" w:rsidRPr="0007446F">
        <w:rPr>
          <w:sz w:val="23"/>
          <w:szCs w:val="23"/>
        </w:rPr>
        <w:t xml:space="preserve"> tartozó</w:t>
      </w:r>
      <w:r w:rsidRPr="0007446F">
        <w:rPr>
          <w:sz w:val="23"/>
          <w:szCs w:val="23"/>
        </w:rPr>
        <w:t xml:space="preserve"> nettó átvételi egységárat (Ft/kg), </w:t>
      </w:r>
    </w:p>
    <w:p w14:paraId="15CC46C3" w14:textId="77777777" w:rsidR="00C82FAB" w:rsidRPr="0007446F" w:rsidRDefault="00480A8D" w:rsidP="00880BCA">
      <w:pPr>
        <w:pStyle w:val="Listaszerbekezds"/>
        <w:numPr>
          <w:ilvl w:val="0"/>
          <w:numId w:val="16"/>
        </w:numPr>
        <w:ind w:left="709" w:right="29" w:hanging="283"/>
        <w:jc w:val="both"/>
        <w:rPr>
          <w:sz w:val="23"/>
          <w:szCs w:val="23"/>
        </w:rPr>
      </w:pPr>
      <w:r w:rsidRPr="0007446F">
        <w:rPr>
          <w:sz w:val="23"/>
          <w:szCs w:val="23"/>
        </w:rPr>
        <w:t>a</w:t>
      </w:r>
      <w:r w:rsidR="00365B82" w:rsidRPr="0007446F">
        <w:rPr>
          <w:sz w:val="23"/>
          <w:szCs w:val="23"/>
        </w:rPr>
        <w:t xml:space="preserve"> </w:t>
      </w:r>
      <w:r w:rsidR="00621BBB" w:rsidRPr="0007446F">
        <w:rPr>
          <w:sz w:val="23"/>
          <w:szCs w:val="23"/>
        </w:rPr>
        <w:t>hulladék elszállítását kísérő „</w:t>
      </w:r>
      <w:r w:rsidR="00ED2D29">
        <w:rPr>
          <w:sz w:val="23"/>
          <w:szCs w:val="23"/>
        </w:rPr>
        <w:t>Szállító</w:t>
      </w:r>
      <w:r w:rsidR="00621BBB" w:rsidRPr="0007446F">
        <w:rPr>
          <w:sz w:val="23"/>
          <w:szCs w:val="23"/>
        </w:rPr>
        <w:t>levél”/„</w:t>
      </w:r>
      <w:proofErr w:type="spellStart"/>
      <w:r w:rsidR="00621BBB" w:rsidRPr="0007446F">
        <w:rPr>
          <w:sz w:val="23"/>
          <w:szCs w:val="23"/>
        </w:rPr>
        <w:t>SZ”</w:t>
      </w:r>
      <w:r w:rsidR="006F2F0E">
        <w:rPr>
          <w:sz w:val="23"/>
          <w:szCs w:val="23"/>
        </w:rPr>
        <w:t>vagy</w:t>
      </w:r>
      <w:proofErr w:type="spellEnd"/>
      <w:r w:rsidR="006F2F0E">
        <w:rPr>
          <w:sz w:val="23"/>
          <w:szCs w:val="23"/>
        </w:rPr>
        <w:t xml:space="preserve"> </w:t>
      </w:r>
      <w:r w:rsidR="00A7586C">
        <w:rPr>
          <w:sz w:val="23"/>
          <w:szCs w:val="23"/>
        </w:rPr>
        <w:t>„</w:t>
      </w:r>
      <w:proofErr w:type="spellStart"/>
      <w:r w:rsidR="00A7586C">
        <w:rPr>
          <w:sz w:val="23"/>
          <w:szCs w:val="23"/>
        </w:rPr>
        <w:t>Gy</w:t>
      </w:r>
      <w:proofErr w:type="spellEnd"/>
      <w:r w:rsidR="00A7586C">
        <w:rPr>
          <w:sz w:val="23"/>
          <w:szCs w:val="23"/>
        </w:rPr>
        <w:t xml:space="preserve">” </w:t>
      </w:r>
      <w:r w:rsidR="00884F55">
        <w:rPr>
          <w:sz w:val="23"/>
          <w:szCs w:val="23"/>
        </w:rPr>
        <w:t xml:space="preserve">szállítási </w:t>
      </w:r>
      <w:r w:rsidR="00A7586C">
        <w:rPr>
          <w:sz w:val="23"/>
          <w:szCs w:val="23"/>
        </w:rPr>
        <w:t>lap</w:t>
      </w:r>
      <w:r w:rsidR="00621BBB" w:rsidRPr="0007446F">
        <w:rPr>
          <w:sz w:val="23"/>
          <w:szCs w:val="23"/>
        </w:rPr>
        <w:t xml:space="preserve"> számát (</w:t>
      </w:r>
      <w:proofErr w:type="gramStart"/>
      <w:r w:rsidR="00621BBB" w:rsidRPr="0007446F">
        <w:rPr>
          <w:sz w:val="23"/>
          <w:szCs w:val="23"/>
        </w:rPr>
        <w:t>…..</w:t>
      </w:r>
      <w:proofErr w:type="gramEnd"/>
      <w:r w:rsidR="00621BBB" w:rsidRPr="0007446F">
        <w:rPr>
          <w:sz w:val="23"/>
          <w:szCs w:val="23"/>
        </w:rPr>
        <w:t>/év)</w:t>
      </w:r>
    </w:p>
    <w:p w14:paraId="58C35BD0" w14:textId="77777777" w:rsidR="00C82FAB" w:rsidRPr="0007446F" w:rsidRDefault="00621BBB" w:rsidP="00880BCA">
      <w:pPr>
        <w:pStyle w:val="Listaszerbekezds"/>
        <w:numPr>
          <w:ilvl w:val="0"/>
          <w:numId w:val="16"/>
        </w:numPr>
        <w:ind w:left="709" w:right="29" w:hanging="283"/>
        <w:jc w:val="both"/>
        <w:rPr>
          <w:sz w:val="23"/>
          <w:szCs w:val="23"/>
        </w:rPr>
      </w:pPr>
      <w:r w:rsidRPr="0007446F">
        <w:rPr>
          <w:sz w:val="23"/>
          <w:szCs w:val="23"/>
        </w:rPr>
        <w:t>a teljesítés telephelyét,</w:t>
      </w:r>
    </w:p>
    <w:p w14:paraId="59A62483" w14:textId="5AE7963D" w:rsidR="00C82FAB" w:rsidRPr="0007446F" w:rsidRDefault="00365B82" w:rsidP="00880BCA">
      <w:pPr>
        <w:pStyle w:val="Listaszerbekezds"/>
        <w:numPr>
          <w:ilvl w:val="0"/>
          <w:numId w:val="16"/>
        </w:numPr>
        <w:ind w:left="709" w:right="29" w:hanging="283"/>
        <w:jc w:val="both"/>
        <w:rPr>
          <w:sz w:val="23"/>
          <w:szCs w:val="23"/>
        </w:rPr>
      </w:pPr>
      <w:r w:rsidRPr="0007446F">
        <w:rPr>
          <w:sz w:val="23"/>
          <w:szCs w:val="23"/>
        </w:rPr>
        <w:t>a szerződés számát (</w:t>
      </w:r>
      <w:proofErr w:type="gramStart"/>
      <w:r w:rsidR="00884F55">
        <w:rPr>
          <w:sz w:val="23"/>
          <w:szCs w:val="23"/>
        </w:rPr>
        <w:t>……..</w:t>
      </w:r>
      <w:proofErr w:type="gramEnd"/>
      <w:r w:rsidR="00CA6B5B">
        <w:rPr>
          <w:sz w:val="23"/>
          <w:szCs w:val="23"/>
        </w:rPr>
        <w:t>/201</w:t>
      </w:r>
      <w:r w:rsidR="00884F55">
        <w:rPr>
          <w:sz w:val="23"/>
          <w:szCs w:val="23"/>
        </w:rPr>
        <w:t>7</w:t>
      </w:r>
      <w:r w:rsidR="00CA6B5B">
        <w:rPr>
          <w:sz w:val="23"/>
          <w:szCs w:val="23"/>
        </w:rPr>
        <w:t>/START</w:t>
      </w:r>
      <w:r w:rsidR="00621BBB" w:rsidRPr="0007446F">
        <w:rPr>
          <w:sz w:val="23"/>
          <w:szCs w:val="23"/>
        </w:rPr>
        <w:t>)</w:t>
      </w:r>
    </w:p>
    <w:p w14:paraId="55D38949" w14:textId="77777777" w:rsidR="00BB3501" w:rsidRPr="009E0D25" w:rsidRDefault="00BB3501" w:rsidP="008A4905">
      <w:pPr>
        <w:pStyle w:val="Listaszerbekezds"/>
        <w:ind w:left="709" w:right="29"/>
        <w:jc w:val="both"/>
        <w:rPr>
          <w:sz w:val="23"/>
          <w:szCs w:val="23"/>
        </w:rPr>
      </w:pPr>
    </w:p>
    <w:p w14:paraId="2F468B3D" w14:textId="77777777" w:rsidR="00BB3501" w:rsidRDefault="000C2FA5" w:rsidP="00BB3501">
      <w:pPr>
        <w:spacing w:before="120"/>
        <w:ind w:right="28"/>
        <w:jc w:val="both"/>
        <w:rPr>
          <w:sz w:val="23"/>
          <w:szCs w:val="23"/>
        </w:rPr>
      </w:pPr>
      <w:r>
        <w:rPr>
          <w:sz w:val="23"/>
          <w:szCs w:val="23"/>
        </w:rPr>
        <w:t xml:space="preserve">         5.1.</w:t>
      </w:r>
      <w:r w:rsidRPr="00407B02">
        <w:rPr>
          <w:sz w:val="23"/>
          <w:szCs w:val="23"/>
          <w:u w:val="single"/>
        </w:rPr>
        <w:t xml:space="preserve">2 </w:t>
      </w:r>
      <w:r w:rsidR="00BB3501" w:rsidRPr="00407B02">
        <w:rPr>
          <w:sz w:val="23"/>
          <w:szCs w:val="23"/>
          <w:u w:val="single"/>
        </w:rPr>
        <w:t xml:space="preserve"> Fizetési feltételek az 1.</w:t>
      </w:r>
      <w:r w:rsidR="00162D5B" w:rsidRPr="00407B02">
        <w:rPr>
          <w:sz w:val="23"/>
          <w:szCs w:val="23"/>
          <w:u w:val="single"/>
        </w:rPr>
        <w:t xml:space="preserve">1 </w:t>
      </w:r>
      <w:r w:rsidR="00BB3501" w:rsidRPr="00407B02">
        <w:rPr>
          <w:sz w:val="23"/>
          <w:szCs w:val="23"/>
          <w:u w:val="single"/>
        </w:rPr>
        <w:t>b) pont szerinti feladatok elvégzése esetén</w:t>
      </w:r>
      <w:r w:rsidR="00BB3501">
        <w:rPr>
          <w:sz w:val="23"/>
          <w:szCs w:val="23"/>
        </w:rPr>
        <w:t xml:space="preserve"> </w:t>
      </w:r>
    </w:p>
    <w:p w14:paraId="40587535" w14:textId="51C81518" w:rsidR="00BB3501" w:rsidRDefault="009E0D25" w:rsidP="009E0D25">
      <w:pPr>
        <w:spacing w:before="120"/>
        <w:ind w:left="425"/>
        <w:jc w:val="both"/>
        <w:rPr>
          <w:sz w:val="23"/>
          <w:szCs w:val="23"/>
        </w:rPr>
      </w:pPr>
      <w:r>
        <w:rPr>
          <w:sz w:val="23"/>
          <w:szCs w:val="23"/>
        </w:rPr>
        <w:t>A számlázás alapja c</w:t>
      </w:r>
      <w:r w:rsidR="00BB3501">
        <w:rPr>
          <w:sz w:val="23"/>
          <w:szCs w:val="23"/>
        </w:rPr>
        <w:t>satorna és/vagy műtárg</w:t>
      </w:r>
      <w:r>
        <w:rPr>
          <w:sz w:val="23"/>
          <w:szCs w:val="23"/>
        </w:rPr>
        <w:t xml:space="preserve">ytisztítás esetében a ténylegesen elvégzett munka és a 2 sz. </w:t>
      </w:r>
      <w:r w:rsidR="00514D30">
        <w:rPr>
          <w:sz w:val="23"/>
          <w:szCs w:val="23"/>
        </w:rPr>
        <w:t xml:space="preserve">melléklet szerinti </w:t>
      </w:r>
      <w:proofErr w:type="gramStart"/>
      <w:r w:rsidR="00514D30">
        <w:rPr>
          <w:sz w:val="23"/>
          <w:szCs w:val="23"/>
        </w:rPr>
        <w:t>egységár(</w:t>
      </w:r>
      <w:proofErr w:type="spellStart"/>
      <w:proofErr w:type="gramEnd"/>
      <w:r w:rsidR="00514D30">
        <w:rPr>
          <w:sz w:val="23"/>
          <w:szCs w:val="23"/>
        </w:rPr>
        <w:t>ak</w:t>
      </w:r>
      <w:proofErr w:type="spellEnd"/>
      <w:r w:rsidR="00514D30">
        <w:rPr>
          <w:sz w:val="23"/>
          <w:szCs w:val="23"/>
        </w:rPr>
        <w:t>)</w:t>
      </w:r>
      <w:proofErr w:type="spellStart"/>
      <w:r w:rsidR="00514D30">
        <w:rPr>
          <w:sz w:val="23"/>
          <w:szCs w:val="23"/>
        </w:rPr>
        <w:t>kal</w:t>
      </w:r>
      <w:proofErr w:type="spellEnd"/>
      <w:r w:rsidR="00514D30">
        <w:rPr>
          <w:sz w:val="23"/>
          <w:szCs w:val="23"/>
        </w:rPr>
        <w:t xml:space="preserve"> </w:t>
      </w:r>
      <w:r w:rsidR="00D9395C">
        <w:rPr>
          <w:sz w:val="23"/>
          <w:szCs w:val="23"/>
        </w:rPr>
        <w:t xml:space="preserve">meghatározott </w:t>
      </w:r>
      <w:r w:rsidR="00514D30">
        <w:rPr>
          <w:sz w:val="23"/>
          <w:szCs w:val="23"/>
        </w:rPr>
        <w:t>vállalkozói díj</w:t>
      </w:r>
      <w:r>
        <w:rPr>
          <w:sz w:val="23"/>
          <w:szCs w:val="23"/>
        </w:rPr>
        <w:t xml:space="preserve">. </w:t>
      </w:r>
      <w:r w:rsidRPr="009E0D25">
        <w:rPr>
          <w:sz w:val="23"/>
          <w:szCs w:val="23"/>
        </w:rPr>
        <w:t>A kiáll</w:t>
      </w:r>
      <w:r w:rsidR="00514D30">
        <w:rPr>
          <w:sz w:val="23"/>
          <w:szCs w:val="23"/>
        </w:rPr>
        <w:t xml:space="preserve">ított </w:t>
      </w:r>
      <w:proofErr w:type="gramStart"/>
      <w:r w:rsidR="00514D30">
        <w:rPr>
          <w:sz w:val="23"/>
          <w:szCs w:val="23"/>
        </w:rPr>
        <w:t>számla</w:t>
      </w:r>
      <w:r w:rsidRPr="009E0D25">
        <w:rPr>
          <w:sz w:val="23"/>
          <w:szCs w:val="23"/>
        </w:rPr>
        <w:t xml:space="preserve"> </w:t>
      </w:r>
      <w:r>
        <w:rPr>
          <w:sz w:val="23"/>
          <w:szCs w:val="23"/>
        </w:rPr>
        <w:t>kötelező</w:t>
      </w:r>
      <w:proofErr w:type="gramEnd"/>
      <w:r>
        <w:rPr>
          <w:sz w:val="23"/>
          <w:szCs w:val="23"/>
        </w:rPr>
        <w:t xml:space="preserve"> melléklete </w:t>
      </w:r>
      <w:r w:rsidRPr="009E0D25">
        <w:rPr>
          <w:sz w:val="23"/>
          <w:szCs w:val="23"/>
        </w:rPr>
        <w:t xml:space="preserve">a Vállalkozó </w:t>
      </w:r>
      <w:r w:rsidR="006101E8">
        <w:rPr>
          <w:sz w:val="23"/>
          <w:szCs w:val="23"/>
        </w:rPr>
        <w:t>által kiállított és a helyszínen leigazoltatott Munkalap</w:t>
      </w:r>
      <w:r w:rsidR="001B3E6D">
        <w:rPr>
          <w:sz w:val="23"/>
          <w:szCs w:val="23"/>
        </w:rPr>
        <w:t xml:space="preserve"> másolata, mely egyben a teljesítést igazoló okirat is.. </w:t>
      </w:r>
      <w:r w:rsidRPr="009E0D25">
        <w:rPr>
          <w:iCs/>
          <w:sz w:val="23"/>
          <w:szCs w:val="23"/>
        </w:rPr>
        <w:t xml:space="preserve">A kiállított számlán feltüntetett teljesítési időpontnak meg kell egyeznie a </w:t>
      </w:r>
      <w:r w:rsidR="001B3E6D">
        <w:rPr>
          <w:iCs/>
          <w:sz w:val="23"/>
          <w:szCs w:val="23"/>
        </w:rPr>
        <w:t xml:space="preserve">munkalapon </w:t>
      </w:r>
      <w:r w:rsidRPr="009E0D25">
        <w:rPr>
          <w:iCs/>
          <w:sz w:val="23"/>
          <w:szCs w:val="23"/>
        </w:rPr>
        <w:t>feltüntetett teljesítés időpontjával (Áfa tv.55.§).</w:t>
      </w:r>
    </w:p>
    <w:p w14:paraId="1C954820" w14:textId="77777777" w:rsidR="009E0D25" w:rsidRDefault="009E0D25" w:rsidP="00F6469E">
      <w:pPr>
        <w:spacing w:before="120"/>
        <w:ind w:left="425" w:right="28"/>
        <w:jc w:val="both"/>
        <w:rPr>
          <w:sz w:val="23"/>
          <w:szCs w:val="23"/>
        </w:rPr>
      </w:pPr>
      <w:r>
        <w:rPr>
          <w:sz w:val="23"/>
          <w:szCs w:val="23"/>
        </w:rPr>
        <w:t>A számlán az ÁFA törvényben előírtakon túl a vállalkozó köteles feltüntetni:</w:t>
      </w:r>
    </w:p>
    <w:p w14:paraId="25FCAD3F" w14:textId="77777777" w:rsidR="009E0D25" w:rsidRDefault="009E0D25" w:rsidP="009E0D25">
      <w:pPr>
        <w:pStyle w:val="Listaszerbekezds"/>
        <w:numPr>
          <w:ilvl w:val="0"/>
          <w:numId w:val="37"/>
        </w:numPr>
        <w:spacing w:before="120"/>
        <w:ind w:right="28"/>
        <w:jc w:val="both"/>
        <w:rPr>
          <w:sz w:val="23"/>
          <w:szCs w:val="23"/>
        </w:rPr>
      </w:pPr>
      <w:r>
        <w:rPr>
          <w:sz w:val="23"/>
          <w:szCs w:val="23"/>
        </w:rPr>
        <w:t xml:space="preserve">az elvégzett Munkát és az ahhoz tartozó egységárat </w:t>
      </w:r>
    </w:p>
    <w:p w14:paraId="698F1783" w14:textId="77777777" w:rsidR="009E0D25" w:rsidRDefault="009E0D25" w:rsidP="009E0D25">
      <w:pPr>
        <w:pStyle w:val="Listaszerbekezds"/>
        <w:numPr>
          <w:ilvl w:val="0"/>
          <w:numId w:val="37"/>
        </w:numPr>
        <w:spacing w:before="120"/>
        <w:ind w:right="28"/>
        <w:jc w:val="both"/>
        <w:rPr>
          <w:sz w:val="23"/>
          <w:szCs w:val="23"/>
        </w:rPr>
      </w:pPr>
      <w:r>
        <w:rPr>
          <w:sz w:val="23"/>
          <w:szCs w:val="23"/>
        </w:rPr>
        <w:t>a teljesítés telephelyét</w:t>
      </w:r>
    </w:p>
    <w:p w14:paraId="3185DD53" w14:textId="798467E9" w:rsidR="009E0D25" w:rsidRPr="009E0D25" w:rsidRDefault="009E0D25" w:rsidP="009E0D25">
      <w:pPr>
        <w:pStyle w:val="Listaszerbekezds"/>
        <w:numPr>
          <w:ilvl w:val="0"/>
          <w:numId w:val="37"/>
        </w:numPr>
        <w:spacing w:before="120"/>
        <w:ind w:right="28"/>
        <w:jc w:val="both"/>
        <w:rPr>
          <w:sz w:val="23"/>
          <w:szCs w:val="23"/>
        </w:rPr>
      </w:pPr>
      <w:r w:rsidRPr="009E0D25">
        <w:rPr>
          <w:sz w:val="23"/>
          <w:szCs w:val="23"/>
        </w:rPr>
        <w:lastRenderedPageBreak/>
        <w:t xml:space="preserve">a szerződés </w:t>
      </w:r>
      <w:proofErr w:type="gramStart"/>
      <w:r w:rsidR="00CA6B5B">
        <w:rPr>
          <w:sz w:val="23"/>
          <w:szCs w:val="23"/>
        </w:rPr>
        <w:t xml:space="preserve">számát </w:t>
      </w:r>
      <w:r w:rsidR="00884F55">
        <w:rPr>
          <w:sz w:val="23"/>
          <w:szCs w:val="23"/>
        </w:rPr>
        <w:t>…</w:t>
      </w:r>
      <w:proofErr w:type="gramEnd"/>
      <w:r w:rsidR="00884F55">
        <w:rPr>
          <w:sz w:val="23"/>
          <w:szCs w:val="23"/>
        </w:rPr>
        <w:t>……..</w:t>
      </w:r>
      <w:r w:rsidR="00CA6B5B">
        <w:rPr>
          <w:sz w:val="23"/>
          <w:szCs w:val="23"/>
        </w:rPr>
        <w:t>/201</w:t>
      </w:r>
      <w:r w:rsidR="00884F55">
        <w:rPr>
          <w:sz w:val="23"/>
          <w:szCs w:val="23"/>
        </w:rPr>
        <w:t>7</w:t>
      </w:r>
      <w:r w:rsidR="00CA6B5B">
        <w:rPr>
          <w:sz w:val="23"/>
          <w:szCs w:val="23"/>
        </w:rPr>
        <w:t>/START</w:t>
      </w:r>
      <w:r w:rsidRPr="003C06CA">
        <w:rPr>
          <w:sz w:val="23"/>
          <w:szCs w:val="23"/>
        </w:rPr>
        <w:t>)</w:t>
      </w:r>
    </w:p>
    <w:p w14:paraId="77887FBB" w14:textId="77777777" w:rsidR="00BB3501" w:rsidRPr="009E0D25" w:rsidRDefault="00BB3501" w:rsidP="001B3E6D">
      <w:pPr>
        <w:pStyle w:val="Listaszerbekezds"/>
        <w:spacing w:before="120"/>
        <w:ind w:left="785" w:right="28"/>
        <w:jc w:val="both"/>
        <w:rPr>
          <w:sz w:val="23"/>
          <w:szCs w:val="23"/>
        </w:rPr>
      </w:pPr>
    </w:p>
    <w:p w14:paraId="71672E7A" w14:textId="1CA20AE7" w:rsidR="009E0D25" w:rsidRPr="009E0D25" w:rsidRDefault="00524FBC" w:rsidP="000805F1">
      <w:pPr>
        <w:spacing w:before="120"/>
        <w:ind w:left="426" w:right="28" w:hanging="426"/>
        <w:jc w:val="both"/>
        <w:rPr>
          <w:sz w:val="23"/>
          <w:szCs w:val="23"/>
        </w:rPr>
      </w:pPr>
      <w:r>
        <w:rPr>
          <w:sz w:val="23"/>
          <w:szCs w:val="23"/>
        </w:rPr>
        <w:t xml:space="preserve"> </w:t>
      </w:r>
      <w:r w:rsidR="000C2FA5">
        <w:rPr>
          <w:sz w:val="23"/>
          <w:szCs w:val="23"/>
        </w:rPr>
        <w:t>5.</w:t>
      </w:r>
      <w:r w:rsidR="008D10A1">
        <w:rPr>
          <w:sz w:val="23"/>
          <w:szCs w:val="23"/>
        </w:rPr>
        <w:t>2</w:t>
      </w:r>
      <w:r w:rsidR="000C2FA5">
        <w:rPr>
          <w:sz w:val="23"/>
          <w:szCs w:val="23"/>
        </w:rPr>
        <w:t xml:space="preserve">  </w:t>
      </w:r>
      <w:r w:rsidR="009E0D25" w:rsidRPr="009E0D25">
        <w:rPr>
          <w:sz w:val="23"/>
          <w:szCs w:val="23"/>
        </w:rPr>
        <w:t>A fizetési határidő a számla kézhezvételét követő munkanapon kezdődik. Vállalkozó számlája azon a napon számít pénzügyileg teljesítettnek, amikor</w:t>
      </w:r>
      <w:r w:rsidR="009E0D25">
        <w:rPr>
          <w:sz w:val="23"/>
          <w:szCs w:val="23"/>
        </w:rPr>
        <w:t xml:space="preserve"> a</w:t>
      </w:r>
      <w:r w:rsidR="009E0D25" w:rsidRPr="009E0D25">
        <w:rPr>
          <w:sz w:val="23"/>
          <w:szCs w:val="23"/>
        </w:rPr>
        <w:t xml:space="preserve"> Megrendelő bankszámláját számlavezető pénzintézete a számla összegével megterheli.</w:t>
      </w:r>
    </w:p>
    <w:p w14:paraId="1E6EE653" w14:textId="77777777" w:rsidR="00524FBC" w:rsidRDefault="009E0D25" w:rsidP="00BB3501">
      <w:pPr>
        <w:spacing w:before="120"/>
        <w:ind w:left="426" w:right="28" w:hanging="426"/>
        <w:jc w:val="both"/>
        <w:rPr>
          <w:sz w:val="23"/>
          <w:szCs w:val="23"/>
        </w:rPr>
      </w:pPr>
      <w:r>
        <w:rPr>
          <w:sz w:val="23"/>
          <w:szCs w:val="23"/>
        </w:rPr>
        <w:t>5.</w:t>
      </w:r>
      <w:r w:rsidR="008D10A1">
        <w:rPr>
          <w:sz w:val="23"/>
          <w:szCs w:val="23"/>
        </w:rPr>
        <w:t>3</w:t>
      </w:r>
      <w:r>
        <w:rPr>
          <w:sz w:val="23"/>
          <w:szCs w:val="23"/>
        </w:rPr>
        <w:t xml:space="preserve"> </w:t>
      </w:r>
      <w:r w:rsidR="00645659" w:rsidRPr="0007446F">
        <w:rPr>
          <w:sz w:val="23"/>
          <w:szCs w:val="23"/>
        </w:rPr>
        <w:t xml:space="preserve">Amennyiben </w:t>
      </w:r>
      <w:r w:rsidR="009162C4" w:rsidRPr="0007446F">
        <w:rPr>
          <w:sz w:val="23"/>
          <w:szCs w:val="23"/>
        </w:rPr>
        <w:t xml:space="preserve">Vállalkozó </w:t>
      </w:r>
      <w:r w:rsidR="00524FBC">
        <w:rPr>
          <w:sz w:val="23"/>
          <w:szCs w:val="23"/>
        </w:rPr>
        <w:t>a jelen szerződésben előírt</w:t>
      </w:r>
      <w:r w:rsidR="009162C4" w:rsidRPr="0007446F">
        <w:rPr>
          <w:sz w:val="23"/>
          <w:szCs w:val="23"/>
        </w:rPr>
        <w:t xml:space="preserve"> adatok </w:t>
      </w:r>
      <w:r w:rsidR="00645659" w:rsidRPr="0007446F">
        <w:rPr>
          <w:sz w:val="23"/>
          <w:szCs w:val="23"/>
        </w:rPr>
        <w:t xml:space="preserve">számlán </w:t>
      </w:r>
      <w:r w:rsidR="009162C4" w:rsidRPr="0007446F">
        <w:rPr>
          <w:sz w:val="23"/>
          <w:szCs w:val="23"/>
        </w:rPr>
        <w:t>történő feltüntetését elmulasztja, azok alapján kifizetés nem teljesíthető.</w:t>
      </w:r>
    </w:p>
    <w:p w14:paraId="1F86B620" w14:textId="77777777" w:rsidR="009E0D25" w:rsidRPr="0007446F" w:rsidRDefault="009E0D25" w:rsidP="00407B02">
      <w:pPr>
        <w:spacing w:before="120"/>
        <w:ind w:right="28"/>
        <w:jc w:val="both"/>
        <w:rPr>
          <w:sz w:val="23"/>
          <w:szCs w:val="23"/>
        </w:rPr>
      </w:pPr>
    </w:p>
    <w:p w14:paraId="0E05B767" w14:textId="07D675A8" w:rsidR="00F6469E" w:rsidRDefault="006A4EE3" w:rsidP="00BB3501">
      <w:pPr>
        <w:spacing w:after="120"/>
        <w:ind w:left="425" w:right="28"/>
        <w:jc w:val="both"/>
        <w:rPr>
          <w:sz w:val="23"/>
          <w:szCs w:val="23"/>
        </w:rPr>
      </w:pPr>
      <w:r>
        <w:rPr>
          <w:sz w:val="23"/>
          <w:szCs w:val="23"/>
        </w:rPr>
        <w:t>Az 5.</w:t>
      </w:r>
      <w:r w:rsidR="00FF048F">
        <w:rPr>
          <w:sz w:val="23"/>
          <w:szCs w:val="23"/>
        </w:rPr>
        <w:t xml:space="preserve"> pontban meghatározott feltételek</w:t>
      </w:r>
      <w:r w:rsidR="008A77D5" w:rsidRPr="0007446F">
        <w:rPr>
          <w:sz w:val="23"/>
          <w:szCs w:val="23"/>
        </w:rPr>
        <w:t>,</w:t>
      </w:r>
      <w:r w:rsidR="00365B82" w:rsidRPr="0007446F">
        <w:rPr>
          <w:sz w:val="23"/>
          <w:szCs w:val="23"/>
        </w:rPr>
        <w:t xml:space="preserve"> illetve mellékletek nélkül beérkezett számlákat a Megrendelő hiánypótlásra visszaküldi a Vállalkozónak. </w:t>
      </w:r>
    </w:p>
    <w:p w14:paraId="0C59B2BA" w14:textId="77777777" w:rsidR="00480A8D" w:rsidRDefault="00365B82" w:rsidP="002140CB">
      <w:pPr>
        <w:spacing w:after="120"/>
        <w:ind w:left="425" w:right="28"/>
        <w:jc w:val="both"/>
        <w:rPr>
          <w:sz w:val="23"/>
          <w:szCs w:val="23"/>
        </w:rPr>
      </w:pPr>
      <w:r w:rsidRPr="0007446F">
        <w:rPr>
          <w:sz w:val="23"/>
          <w:szCs w:val="23"/>
        </w:rPr>
        <w:t>A szerződés szerinti fizetési esedékesség, a helyesen kiállított</w:t>
      </w:r>
      <w:r w:rsidR="009162C4" w:rsidRPr="0007446F">
        <w:rPr>
          <w:sz w:val="23"/>
          <w:szCs w:val="23"/>
        </w:rPr>
        <w:t xml:space="preserve">, a Megrendelő által előírt valamennyi adatot tartalmazó </w:t>
      </w:r>
      <w:r w:rsidRPr="0007446F">
        <w:rPr>
          <w:sz w:val="23"/>
          <w:szCs w:val="23"/>
        </w:rPr>
        <w:t xml:space="preserve">számla Megrendelő általi kézhezvételétől számítandó. A </w:t>
      </w:r>
      <w:r w:rsidR="009162C4" w:rsidRPr="0007446F">
        <w:rPr>
          <w:sz w:val="23"/>
          <w:szCs w:val="23"/>
        </w:rPr>
        <w:t>nem megfelelően benyújtott számla, illetve az előírt mellékletek csatolásának hiányából</w:t>
      </w:r>
      <w:r w:rsidRPr="0007446F">
        <w:rPr>
          <w:sz w:val="23"/>
          <w:szCs w:val="23"/>
        </w:rPr>
        <w:t xml:space="preserve"> eredő késedelmes fizetésért a Vállalkozó késedelmi kamat felszámítására nem jogosult.</w:t>
      </w:r>
    </w:p>
    <w:p w14:paraId="682A47E9" w14:textId="77777777" w:rsidR="007825A2" w:rsidRPr="008A4905" w:rsidRDefault="008D10A1" w:rsidP="008A4905">
      <w:pPr>
        <w:spacing w:after="60"/>
        <w:ind w:right="28"/>
        <w:jc w:val="both"/>
        <w:rPr>
          <w:sz w:val="23"/>
          <w:szCs w:val="23"/>
        </w:rPr>
      </w:pPr>
      <w:r w:rsidRPr="008A4905">
        <w:rPr>
          <w:sz w:val="23"/>
          <w:szCs w:val="23"/>
        </w:rPr>
        <w:t>5.4.</w:t>
      </w:r>
      <w:r w:rsidR="007825A2" w:rsidRPr="008A4905">
        <w:rPr>
          <w:sz w:val="23"/>
          <w:szCs w:val="23"/>
        </w:rPr>
        <w:t>Számlázási adatok:</w:t>
      </w:r>
    </w:p>
    <w:p w14:paraId="39159448" w14:textId="77777777" w:rsidR="007825A2" w:rsidRPr="0007446F" w:rsidRDefault="007825A2" w:rsidP="007825A2">
      <w:pPr>
        <w:pStyle w:val="Listaszerbekezds"/>
        <w:ind w:left="426"/>
        <w:rPr>
          <w:sz w:val="23"/>
          <w:szCs w:val="23"/>
        </w:rPr>
      </w:pPr>
      <w:r>
        <w:rPr>
          <w:sz w:val="23"/>
          <w:szCs w:val="23"/>
        </w:rPr>
        <w:t>Vevő neve, címe:</w:t>
      </w:r>
      <w:r>
        <w:rPr>
          <w:sz w:val="23"/>
          <w:szCs w:val="23"/>
        </w:rPr>
        <w:tab/>
      </w:r>
      <w:r>
        <w:rPr>
          <w:sz w:val="23"/>
          <w:szCs w:val="23"/>
        </w:rPr>
        <w:tab/>
        <w:t xml:space="preserve">MÁV-START </w:t>
      </w:r>
      <w:r w:rsidRPr="0007446F">
        <w:rPr>
          <w:sz w:val="23"/>
          <w:szCs w:val="23"/>
        </w:rPr>
        <w:t>Zrt. 1087 Budapest, Könyves Kálmán krt. 54-60.</w:t>
      </w:r>
    </w:p>
    <w:p w14:paraId="0BE65172" w14:textId="77777777" w:rsidR="00524FBC" w:rsidRPr="00BB3501" w:rsidRDefault="007825A2" w:rsidP="007825A2">
      <w:pPr>
        <w:pStyle w:val="Listaszerbekezds"/>
        <w:spacing w:after="120"/>
        <w:ind w:left="425"/>
        <w:rPr>
          <w:sz w:val="23"/>
          <w:szCs w:val="23"/>
        </w:rPr>
      </w:pPr>
      <w:r w:rsidRPr="0007446F">
        <w:rPr>
          <w:sz w:val="23"/>
          <w:szCs w:val="23"/>
        </w:rPr>
        <w:t>Számla benyújtási címe:</w:t>
      </w:r>
      <w:r w:rsidRPr="0007446F">
        <w:rPr>
          <w:sz w:val="23"/>
          <w:szCs w:val="23"/>
        </w:rPr>
        <w:tab/>
        <w:t>MÁV</w:t>
      </w:r>
      <w:r>
        <w:rPr>
          <w:sz w:val="23"/>
          <w:szCs w:val="23"/>
        </w:rPr>
        <w:t xml:space="preserve">-START </w:t>
      </w:r>
      <w:r w:rsidRPr="0007446F">
        <w:rPr>
          <w:sz w:val="23"/>
          <w:szCs w:val="23"/>
        </w:rPr>
        <w:t>Zrt. 1426. Budapest, Pf.</w:t>
      </w:r>
      <w:r>
        <w:rPr>
          <w:sz w:val="23"/>
          <w:szCs w:val="23"/>
        </w:rPr>
        <w:t xml:space="preserve"> </w:t>
      </w:r>
      <w:r w:rsidRPr="0007446F">
        <w:rPr>
          <w:sz w:val="23"/>
          <w:szCs w:val="23"/>
        </w:rPr>
        <w:t>2</w:t>
      </w:r>
      <w:r>
        <w:rPr>
          <w:sz w:val="23"/>
          <w:szCs w:val="23"/>
        </w:rPr>
        <w:t>7</w:t>
      </w:r>
      <w:r w:rsidRPr="0007446F">
        <w:rPr>
          <w:sz w:val="23"/>
          <w:szCs w:val="23"/>
        </w:rPr>
        <w:t>.</w:t>
      </w:r>
    </w:p>
    <w:p w14:paraId="1DCF3A3D" w14:textId="77777777" w:rsidR="007825A2" w:rsidRPr="0007446F" w:rsidRDefault="007825A2" w:rsidP="00407B02">
      <w:pPr>
        <w:pStyle w:val="Listaszerbekezds"/>
        <w:spacing w:after="120"/>
        <w:ind w:left="425"/>
      </w:pPr>
    </w:p>
    <w:p w14:paraId="31F9F600" w14:textId="77777777" w:rsidR="00BB3501" w:rsidRDefault="00365B82" w:rsidP="00407B02">
      <w:pPr>
        <w:pStyle w:val="Listaszerbekezds"/>
        <w:numPr>
          <w:ilvl w:val="1"/>
          <w:numId w:val="36"/>
        </w:numPr>
        <w:spacing w:after="120"/>
        <w:ind w:right="28"/>
        <w:jc w:val="both"/>
        <w:rPr>
          <w:sz w:val="23"/>
          <w:szCs w:val="23"/>
        </w:rPr>
      </w:pPr>
      <w:r w:rsidRPr="00BB3501">
        <w:rPr>
          <w:sz w:val="23"/>
          <w:szCs w:val="23"/>
        </w:rPr>
        <w:t>Vállalkozó tudomásul veszi, hogy Megrendelő előleget</w:t>
      </w:r>
      <w:r w:rsidR="000E1BAA" w:rsidRPr="00BB3501">
        <w:rPr>
          <w:sz w:val="23"/>
          <w:szCs w:val="23"/>
        </w:rPr>
        <w:t>, kötbért</w:t>
      </w:r>
      <w:r w:rsidRPr="00BB3501">
        <w:rPr>
          <w:sz w:val="23"/>
          <w:szCs w:val="23"/>
        </w:rPr>
        <w:t xml:space="preserve"> nem fizet, </w:t>
      </w:r>
      <w:r w:rsidR="000E1BAA" w:rsidRPr="00BB3501">
        <w:rPr>
          <w:sz w:val="23"/>
          <w:szCs w:val="23"/>
        </w:rPr>
        <w:t xml:space="preserve">és semmiféle </w:t>
      </w:r>
      <w:r w:rsidRPr="00BB3501">
        <w:rPr>
          <w:sz w:val="23"/>
          <w:szCs w:val="23"/>
        </w:rPr>
        <w:t>biztosítékot nem</w:t>
      </w:r>
      <w:r w:rsidR="000E1BAA" w:rsidRPr="00BB3501">
        <w:rPr>
          <w:sz w:val="23"/>
          <w:szCs w:val="23"/>
        </w:rPr>
        <w:t xml:space="preserve"> nyújt Vállalkozó részére. </w:t>
      </w:r>
    </w:p>
    <w:p w14:paraId="5D5F2E8C" w14:textId="77777777" w:rsidR="005513C1" w:rsidRPr="00407B02" w:rsidRDefault="005513C1" w:rsidP="008A4905">
      <w:pPr>
        <w:pStyle w:val="Listaszerbekezds"/>
        <w:spacing w:after="120"/>
        <w:ind w:left="360" w:right="28"/>
        <w:jc w:val="both"/>
        <w:rPr>
          <w:sz w:val="23"/>
          <w:szCs w:val="23"/>
        </w:rPr>
      </w:pPr>
    </w:p>
    <w:p w14:paraId="278994D1" w14:textId="77777777" w:rsidR="00524FBC" w:rsidRDefault="00CE23B5" w:rsidP="00162D5B">
      <w:pPr>
        <w:pStyle w:val="Listaszerbekezds"/>
        <w:numPr>
          <w:ilvl w:val="1"/>
          <w:numId w:val="36"/>
        </w:numPr>
        <w:spacing w:after="120"/>
        <w:ind w:right="28"/>
        <w:jc w:val="both"/>
        <w:rPr>
          <w:sz w:val="23"/>
          <w:szCs w:val="23"/>
        </w:rPr>
      </w:pPr>
      <w:r w:rsidRPr="00BB3501">
        <w:rPr>
          <w:sz w:val="23"/>
          <w:szCs w:val="23"/>
        </w:rPr>
        <w:t xml:space="preserve">A Felek megállapodnak, hogy késedelmes fizetés esetén Vállalkozó </w:t>
      </w:r>
      <w:r w:rsidR="00E14D77" w:rsidRPr="00BB3501">
        <w:rPr>
          <w:sz w:val="23"/>
          <w:szCs w:val="23"/>
        </w:rPr>
        <w:t>a Ptk. 6:155. §-</w:t>
      </w:r>
      <w:proofErr w:type="spellStart"/>
      <w:r w:rsidR="00E14D77" w:rsidRPr="00BB3501">
        <w:rPr>
          <w:sz w:val="23"/>
          <w:szCs w:val="23"/>
        </w:rPr>
        <w:t>ában</w:t>
      </w:r>
      <w:proofErr w:type="spellEnd"/>
      <w:r w:rsidR="00E14D77" w:rsidRPr="00BB3501">
        <w:rPr>
          <w:sz w:val="23"/>
          <w:szCs w:val="23"/>
        </w:rPr>
        <w:t xml:space="preserve"> meghatározott mértékű késedelmi kamat felszámítására jogosult. </w:t>
      </w:r>
    </w:p>
    <w:p w14:paraId="641ED53D" w14:textId="77777777" w:rsidR="00162D5B" w:rsidRPr="00407B02" w:rsidRDefault="00162D5B" w:rsidP="00407B02">
      <w:pPr>
        <w:pStyle w:val="Listaszerbekezds"/>
        <w:spacing w:after="120"/>
        <w:ind w:left="360" w:right="28"/>
        <w:jc w:val="both"/>
        <w:rPr>
          <w:sz w:val="23"/>
          <w:szCs w:val="23"/>
        </w:rPr>
      </w:pPr>
    </w:p>
    <w:p w14:paraId="0DE771A9" w14:textId="77777777" w:rsidR="00BB3501" w:rsidRPr="008A4905" w:rsidRDefault="00E14D77" w:rsidP="00407B02">
      <w:pPr>
        <w:pStyle w:val="Listaszerbekezds"/>
        <w:numPr>
          <w:ilvl w:val="1"/>
          <w:numId w:val="36"/>
        </w:numPr>
        <w:spacing w:after="120"/>
        <w:ind w:left="426" w:right="28" w:hanging="426"/>
        <w:contextualSpacing w:val="0"/>
        <w:jc w:val="both"/>
      </w:pPr>
      <w:r>
        <w:rPr>
          <w:sz w:val="23"/>
          <w:szCs w:val="23"/>
        </w:rPr>
        <w:t>F</w:t>
      </w:r>
      <w:r w:rsidR="00365B82" w:rsidRPr="0007446F">
        <w:rPr>
          <w:sz w:val="23"/>
          <w:szCs w:val="23"/>
        </w:rPr>
        <w:t xml:space="preserve">elek megállapodnak abban, hogy a </w:t>
      </w:r>
      <w:r w:rsidR="00B16A52" w:rsidRPr="0007446F">
        <w:rPr>
          <w:sz w:val="23"/>
          <w:szCs w:val="23"/>
        </w:rPr>
        <w:t>Megrendelővel</w:t>
      </w:r>
      <w:r w:rsidR="00365B82" w:rsidRPr="0007446F">
        <w:rPr>
          <w:sz w:val="23"/>
          <w:szCs w:val="23"/>
        </w:rPr>
        <w:t xml:space="preserve"> szembeni bármilyen követelés engedményezése (ideértve annak </w:t>
      </w:r>
      <w:proofErr w:type="spellStart"/>
      <w:r w:rsidR="00365B82" w:rsidRPr="0007446F">
        <w:rPr>
          <w:sz w:val="23"/>
          <w:szCs w:val="23"/>
        </w:rPr>
        <w:t>faktorálását</w:t>
      </w:r>
      <w:proofErr w:type="spellEnd"/>
      <w:r w:rsidR="00365B82" w:rsidRPr="0007446F">
        <w:rPr>
          <w:sz w:val="23"/>
          <w:szCs w:val="23"/>
        </w:rPr>
        <w:t xml:space="preserve"> is), illetve bármilyen </w:t>
      </w:r>
      <w:r w:rsidR="002D4FA9" w:rsidRPr="0007446F">
        <w:rPr>
          <w:sz w:val="23"/>
          <w:szCs w:val="23"/>
        </w:rPr>
        <w:t>Me</w:t>
      </w:r>
      <w:r w:rsidR="00B16A52" w:rsidRPr="0007446F">
        <w:rPr>
          <w:sz w:val="23"/>
          <w:szCs w:val="23"/>
        </w:rPr>
        <w:t>grendelővel</w:t>
      </w:r>
      <w:r w:rsidR="00365B82" w:rsidRPr="0007446F">
        <w:rPr>
          <w:sz w:val="23"/>
          <w:szCs w:val="23"/>
        </w:rPr>
        <w:t xml:space="preserve"> szembeni követelésen zálogjog alapítása csak a </w:t>
      </w:r>
      <w:r w:rsidR="00B16A52" w:rsidRPr="0007446F">
        <w:rPr>
          <w:sz w:val="23"/>
          <w:szCs w:val="23"/>
        </w:rPr>
        <w:t>Megrendelő</w:t>
      </w:r>
      <w:r w:rsidR="00365B82" w:rsidRPr="0007446F">
        <w:rPr>
          <w:sz w:val="23"/>
          <w:szCs w:val="23"/>
        </w:rPr>
        <w:t xml:space="preserve"> előzetes írásos jóváhagyásával lehetséges.</w:t>
      </w:r>
      <w:r w:rsidR="003A2FDE">
        <w:rPr>
          <w:sz w:val="23"/>
          <w:szCs w:val="23"/>
        </w:rPr>
        <w:t xml:space="preserve"> </w:t>
      </w:r>
      <w:r w:rsidR="005E07F5">
        <w:rPr>
          <w:sz w:val="23"/>
          <w:szCs w:val="23"/>
        </w:rPr>
        <w:t>A Megrendelő írásos jóváhagyása nélküli engedményezéssel, zálogjog alapítással a Vállalkozó szerződésszegést követ el a Megrendelővel szemben, amiért a Vállalkozót kártérítési felelősség terheli.</w:t>
      </w:r>
    </w:p>
    <w:p w14:paraId="03001479" w14:textId="77777777" w:rsidR="005513C1" w:rsidRDefault="005513C1" w:rsidP="008A4905">
      <w:pPr>
        <w:pStyle w:val="Listaszerbekezds"/>
      </w:pPr>
    </w:p>
    <w:p w14:paraId="351E22A6" w14:textId="77777777" w:rsidR="005513C1" w:rsidRDefault="005513C1" w:rsidP="005513C1">
      <w:pPr>
        <w:pStyle w:val="Listaszerbekezds"/>
        <w:numPr>
          <w:ilvl w:val="1"/>
          <w:numId w:val="36"/>
        </w:numPr>
        <w:spacing w:after="120"/>
        <w:ind w:right="28"/>
        <w:jc w:val="both"/>
      </w:pPr>
      <w:r>
        <w:t>A kifizetések Megrendelő általi teljesítésével kapcsolatos egyéb feltételek:</w:t>
      </w:r>
    </w:p>
    <w:p w14:paraId="60241917" w14:textId="77777777" w:rsidR="005513C1" w:rsidRDefault="005513C1" w:rsidP="008A4905">
      <w:pPr>
        <w:pStyle w:val="Listaszerbekezds"/>
        <w:spacing w:after="120"/>
        <w:ind w:left="360" w:right="28"/>
        <w:jc w:val="both"/>
      </w:pPr>
    </w:p>
    <w:p w14:paraId="63E36F94" w14:textId="496C5E0F" w:rsidR="005513C1" w:rsidRDefault="005513C1" w:rsidP="008A4905">
      <w:pPr>
        <w:pStyle w:val="Listaszerbekezds"/>
        <w:numPr>
          <w:ilvl w:val="2"/>
          <w:numId w:val="36"/>
        </w:numPr>
        <w:spacing w:after="120"/>
        <w:ind w:right="28"/>
        <w:jc w:val="both"/>
      </w:pPr>
      <w:r>
        <w:t>Felek rögzítik továbbá, hogy a jelen Szerződés szerinti kifizetések az Art. 36/</w:t>
      </w:r>
      <w:proofErr w:type="gramStart"/>
      <w:r>
        <w:t>A.</w:t>
      </w:r>
      <w:proofErr w:type="gramEnd"/>
      <w:r>
        <w:t xml:space="preserve"> §-</w:t>
      </w:r>
      <w:proofErr w:type="spellStart"/>
      <w:r>
        <w:t>ának</w:t>
      </w:r>
      <w:proofErr w:type="spellEnd"/>
      <w:r>
        <w:t xml:space="preserve"> hatálya alá esnek, melynek értelmében a havonta összesen nettó 200.000,- Ft-ot meghaladó kifizetések esetén a számla kifizetésének feltétele, hogy a Vállalkozó 30 napnál nem régebbi, nemlegesnek minősülő adóigazolást adjon át, vagy küldjön meg a Megrendelő részére, vagy pedig a kifizetés időpontjában szerepeljen a köztartozásmentes adózói adatbázisban.</w:t>
      </w:r>
    </w:p>
    <w:p w14:paraId="273C7402" w14:textId="77777777" w:rsidR="005513C1" w:rsidRDefault="005513C1" w:rsidP="008A4905">
      <w:pPr>
        <w:pStyle w:val="Listaszerbekezds"/>
        <w:spacing w:after="120"/>
        <w:ind w:left="360" w:right="28"/>
        <w:jc w:val="both"/>
      </w:pPr>
    </w:p>
    <w:p w14:paraId="553B3223" w14:textId="77777777" w:rsidR="005513C1" w:rsidRDefault="005513C1" w:rsidP="008A4905">
      <w:pPr>
        <w:pStyle w:val="Listaszerbekezds"/>
        <w:numPr>
          <w:ilvl w:val="2"/>
          <w:numId w:val="36"/>
        </w:numPr>
        <w:spacing w:after="120"/>
        <w:ind w:right="28"/>
        <w:jc w:val="both"/>
      </w:pPr>
      <w: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5AFF5882" w14:textId="77777777" w:rsidR="005513C1" w:rsidRDefault="005513C1" w:rsidP="008A4905">
      <w:pPr>
        <w:pStyle w:val="Listaszerbekezds"/>
        <w:spacing w:after="120"/>
        <w:ind w:left="360" w:right="28"/>
        <w:jc w:val="both"/>
      </w:pPr>
    </w:p>
    <w:p w14:paraId="10F34D5E" w14:textId="77777777" w:rsidR="005513C1" w:rsidRDefault="005513C1" w:rsidP="008A4905">
      <w:pPr>
        <w:pStyle w:val="Listaszerbekezds"/>
        <w:numPr>
          <w:ilvl w:val="2"/>
          <w:numId w:val="36"/>
        </w:numPr>
        <w:spacing w:after="120"/>
        <w:ind w:right="28"/>
        <w:jc w:val="both"/>
      </w:pPr>
      <w:r>
        <w:lastRenderedPageBreak/>
        <w:t>Felek rögzítik, hogy a fentiek szerinti esetekben az érintett összeg megfizetése kapcsán a kifizetés előfeltételeinek maradéktalan teljesülésétől számítandó a vonatkozó fizetési határidő.</w:t>
      </w:r>
    </w:p>
    <w:p w14:paraId="60EBD654" w14:textId="77777777" w:rsidR="005513C1" w:rsidRDefault="005513C1" w:rsidP="008A4905">
      <w:pPr>
        <w:pStyle w:val="Listaszerbekezds"/>
        <w:spacing w:after="120"/>
        <w:ind w:left="360" w:right="28"/>
        <w:jc w:val="both"/>
      </w:pPr>
    </w:p>
    <w:p w14:paraId="528A43C9" w14:textId="77777777" w:rsidR="006C2F31" w:rsidRDefault="005513C1" w:rsidP="00A9171A">
      <w:pPr>
        <w:pStyle w:val="Listaszerbekezds"/>
        <w:numPr>
          <w:ilvl w:val="2"/>
          <w:numId w:val="36"/>
        </w:numPr>
        <w:spacing w:after="120"/>
        <w:ind w:right="28"/>
        <w:jc w:val="both"/>
      </w:pPr>
      <w:r>
        <w:t xml:space="preserve">Amennyiben a Megrendelő a Kbt. és/vagy az 6.5.1. és 6.5.2. pontban meghatározott vagy egyéb, vonatkozó jogszabály alapján felmerülő bármely okból a kifizetés visszatartására kényszerül, a jogszerű visszatartás következtében bekövetkező későbbi, részleges vagy teljes kifizetésből eredően a Vállalkozó a Megrendelővel szemben semmiféle igényt – különös tekintettel a késedelmi kamat, kamat vagy egyéb költség megtérítésére irányuló igényre – nem érvényesíthet. </w:t>
      </w:r>
    </w:p>
    <w:p w14:paraId="1D5745BF" w14:textId="77777777" w:rsidR="006C2F31" w:rsidRDefault="006C2F31" w:rsidP="008A4905">
      <w:pPr>
        <w:pStyle w:val="Listaszerbekezds"/>
        <w:spacing w:after="120"/>
        <w:ind w:left="1146" w:right="28"/>
        <w:jc w:val="both"/>
      </w:pPr>
    </w:p>
    <w:p w14:paraId="381B6E0E" w14:textId="77777777" w:rsidR="00306702" w:rsidRPr="000805F1" w:rsidRDefault="003D01E2" w:rsidP="00BB3501">
      <w:pPr>
        <w:pStyle w:val="Listaszerbekezds"/>
        <w:numPr>
          <w:ilvl w:val="0"/>
          <w:numId w:val="36"/>
        </w:numPr>
        <w:spacing w:before="240" w:after="120"/>
        <w:ind w:left="357" w:right="28" w:hanging="357"/>
        <w:contextualSpacing w:val="0"/>
        <w:jc w:val="both"/>
        <w:rPr>
          <w:sz w:val="23"/>
          <w:szCs w:val="23"/>
        </w:rPr>
      </w:pPr>
      <w:r w:rsidRPr="0007446F">
        <w:rPr>
          <w:b/>
          <w:sz w:val="23"/>
          <w:szCs w:val="23"/>
        </w:rPr>
        <w:t>Vállalkozó</w:t>
      </w:r>
      <w:r w:rsidR="00365B82" w:rsidRPr="0007446F">
        <w:rPr>
          <w:b/>
          <w:sz w:val="23"/>
          <w:szCs w:val="23"/>
        </w:rPr>
        <w:t xml:space="preserve"> jogai és kötelezettségei</w:t>
      </w:r>
    </w:p>
    <w:p w14:paraId="15C9341B" w14:textId="77777777" w:rsidR="000805F1" w:rsidRPr="000805F1" w:rsidRDefault="000805F1" w:rsidP="000805F1">
      <w:pPr>
        <w:pStyle w:val="Listaszerbekezds"/>
        <w:spacing w:before="240" w:after="120"/>
        <w:ind w:left="360" w:right="28"/>
        <w:contextualSpacing w:val="0"/>
        <w:jc w:val="both"/>
        <w:rPr>
          <w:sz w:val="23"/>
          <w:szCs w:val="23"/>
        </w:rPr>
      </w:pPr>
    </w:p>
    <w:p w14:paraId="0F59D55F" w14:textId="6328ACBC" w:rsidR="00E8178B" w:rsidRPr="000805F1" w:rsidRDefault="00365B82" w:rsidP="000805F1">
      <w:pPr>
        <w:pStyle w:val="Listaszerbekezds"/>
        <w:numPr>
          <w:ilvl w:val="1"/>
          <w:numId w:val="39"/>
        </w:numPr>
        <w:spacing w:after="120"/>
        <w:ind w:left="426" w:right="28" w:hanging="426"/>
        <w:contextualSpacing w:val="0"/>
        <w:jc w:val="both"/>
        <w:rPr>
          <w:sz w:val="23"/>
          <w:szCs w:val="23"/>
        </w:rPr>
      </w:pPr>
      <w:r w:rsidRPr="000805F1">
        <w:rPr>
          <w:sz w:val="23"/>
          <w:szCs w:val="23"/>
        </w:rPr>
        <w:t>Vállalkozó köt</w:t>
      </w:r>
      <w:r w:rsidR="00FA4EE9" w:rsidRPr="000805F1">
        <w:rPr>
          <w:sz w:val="23"/>
          <w:szCs w:val="23"/>
        </w:rPr>
        <w:t>el</w:t>
      </w:r>
      <w:r w:rsidR="00E8178B" w:rsidRPr="000805F1">
        <w:rPr>
          <w:sz w:val="23"/>
          <w:szCs w:val="23"/>
        </w:rPr>
        <w:t>es a szerződés tárgyát képező 1.</w:t>
      </w:r>
      <w:r w:rsidR="00306702" w:rsidRPr="000805F1">
        <w:rPr>
          <w:sz w:val="23"/>
          <w:szCs w:val="23"/>
        </w:rPr>
        <w:t xml:space="preserve"> számú melléklet szerinti</w:t>
      </w:r>
      <w:r w:rsidR="00E8178B" w:rsidRPr="000805F1">
        <w:rPr>
          <w:sz w:val="23"/>
          <w:szCs w:val="23"/>
        </w:rPr>
        <w:t xml:space="preserve"> hulladékok </w:t>
      </w:r>
      <w:r w:rsidR="00ED2D29" w:rsidRPr="000805F1">
        <w:rPr>
          <w:sz w:val="23"/>
          <w:szCs w:val="23"/>
        </w:rPr>
        <w:t xml:space="preserve">átvételét, </w:t>
      </w:r>
      <w:r w:rsidRPr="000805F1">
        <w:rPr>
          <w:sz w:val="23"/>
          <w:szCs w:val="23"/>
        </w:rPr>
        <w:t>elszállítását,</w:t>
      </w:r>
      <w:r w:rsidR="00ED2D29" w:rsidRPr="000805F1">
        <w:rPr>
          <w:sz w:val="23"/>
          <w:szCs w:val="23"/>
        </w:rPr>
        <w:t xml:space="preserve"> </w:t>
      </w:r>
      <w:r w:rsidR="00FA4EE9" w:rsidRPr="000805F1">
        <w:rPr>
          <w:sz w:val="23"/>
          <w:szCs w:val="23"/>
        </w:rPr>
        <w:t xml:space="preserve">kezelését, </w:t>
      </w:r>
      <w:r w:rsidR="00E8178B" w:rsidRPr="000805F1">
        <w:rPr>
          <w:sz w:val="23"/>
          <w:szCs w:val="23"/>
        </w:rPr>
        <w:t xml:space="preserve">valamint az 1. sz. melléklet szerinti csatorna- és műtárgytisztításokat </w:t>
      </w:r>
      <w:r w:rsidRPr="000805F1">
        <w:rPr>
          <w:sz w:val="23"/>
          <w:szCs w:val="23"/>
        </w:rPr>
        <w:t xml:space="preserve">saját vagy </w:t>
      </w:r>
      <w:r w:rsidR="00FA4EE9" w:rsidRPr="000805F1">
        <w:rPr>
          <w:sz w:val="23"/>
          <w:szCs w:val="23"/>
        </w:rPr>
        <w:t>közreműködői</w:t>
      </w:r>
      <w:r w:rsidRPr="000805F1">
        <w:rPr>
          <w:sz w:val="23"/>
          <w:szCs w:val="23"/>
        </w:rPr>
        <w:t xml:space="preserve"> munkaerejével, gépeivel és eszközeivel, Megrendelő írásos </w:t>
      </w:r>
      <w:r w:rsidR="00E14D77" w:rsidRPr="000805F1">
        <w:rPr>
          <w:sz w:val="23"/>
          <w:szCs w:val="23"/>
        </w:rPr>
        <w:t>M</w:t>
      </w:r>
      <w:r w:rsidRPr="000805F1">
        <w:rPr>
          <w:sz w:val="23"/>
          <w:szCs w:val="23"/>
        </w:rPr>
        <w:t>egrendelése alapján végezn</w:t>
      </w:r>
      <w:r w:rsidR="00306702" w:rsidRPr="000805F1">
        <w:rPr>
          <w:sz w:val="23"/>
          <w:szCs w:val="23"/>
        </w:rPr>
        <w:t>i.</w:t>
      </w:r>
    </w:p>
    <w:p w14:paraId="045B5F87" w14:textId="62D341D3" w:rsidR="00E8178B" w:rsidRPr="000805F1" w:rsidRDefault="00E8178B" w:rsidP="000805F1">
      <w:pPr>
        <w:pStyle w:val="Listaszerbekezds"/>
        <w:numPr>
          <w:ilvl w:val="1"/>
          <w:numId w:val="39"/>
        </w:numPr>
        <w:spacing w:after="120"/>
        <w:ind w:left="426" w:right="28" w:hanging="426"/>
        <w:contextualSpacing w:val="0"/>
        <w:jc w:val="both"/>
        <w:rPr>
          <w:sz w:val="23"/>
          <w:szCs w:val="23"/>
        </w:rPr>
      </w:pPr>
      <w:r w:rsidRPr="000805F1">
        <w:rPr>
          <w:sz w:val="23"/>
          <w:szCs w:val="23"/>
        </w:rPr>
        <w:t xml:space="preserve">Vállalkozó köteles </w:t>
      </w:r>
      <w:r w:rsidR="00162D5B" w:rsidRPr="000805F1">
        <w:rPr>
          <w:sz w:val="23"/>
          <w:szCs w:val="23"/>
        </w:rPr>
        <w:t>a j</w:t>
      </w:r>
      <w:r w:rsidRPr="000805F1">
        <w:rPr>
          <w:sz w:val="23"/>
          <w:szCs w:val="23"/>
        </w:rPr>
        <w:t xml:space="preserve">elen </w:t>
      </w:r>
      <w:r w:rsidR="00162D5B" w:rsidRPr="000805F1">
        <w:rPr>
          <w:sz w:val="23"/>
          <w:szCs w:val="23"/>
        </w:rPr>
        <w:t>S</w:t>
      </w:r>
      <w:r w:rsidRPr="000805F1">
        <w:rPr>
          <w:sz w:val="23"/>
          <w:szCs w:val="23"/>
        </w:rPr>
        <w:t xml:space="preserve">zerződés hatálybalépésétől számított </w:t>
      </w:r>
      <w:r w:rsidR="00162D5B" w:rsidRPr="000805F1">
        <w:rPr>
          <w:sz w:val="23"/>
          <w:szCs w:val="23"/>
        </w:rPr>
        <w:t>30 napon bel</w:t>
      </w:r>
      <w:r w:rsidR="00C87071" w:rsidRPr="000805F1">
        <w:rPr>
          <w:sz w:val="23"/>
          <w:szCs w:val="23"/>
        </w:rPr>
        <w:t>ül</w:t>
      </w:r>
      <w:r w:rsidR="00162D5B" w:rsidRPr="000805F1">
        <w:rPr>
          <w:sz w:val="23"/>
          <w:szCs w:val="23"/>
        </w:rPr>
        <w:t xml:space="preserve"> az 1. sz. </w:t>
      </w:r>
      <w:r w:rsidR="002B155A" w:rsidRPr="000805F1">
        <w:rPr>
          <w:sz w:val="23"/>
          <w:szCs w:val="23"/>
        </w:rPr>
        <w:t xml:space="preserve">függelékben </w:t>
      </w:r>
      <w:r w:rsidR="00162D5B" w:rsidRPr="000805F1">
        <w:rPr>
          <w:sz w:val="23"/>
          <w:szCs w:val="23"/>
        </w:rPr>
        <w:t>rögzített</w:t>
      </w:r>
      <w:r w:rsidR="00F71A97" w:rsidRPr="000805F1">
        <w:rPr>
          <w:sz w:val="23"/>
          <w:szCs w:val="23"/>
        </w:rPr>
        <w:t xml:space="preserve"> telephelye</w:t>
      </w:r>
      <w:r w:rsidR="00D26FED" w:rsidRPr="000805F1">
        <w:rPr>
          <w:sz w:val="23"/>
          <w:szCs w:val="23"/>
        </w:rPr>
        <w:t>ke</w:t>
      </w:r>
      <w:r w:rsidR="00162D5B" w:rsidRPr="000805F1">
        <w:rPr>
          <w:sz w:val="23"/>
          <w:szCs w:val="23"/>
        </w:rPr>
        <w:t xml:space="preserve">n, az adott telephely vonatkozásában </w:t>
      </w:r>
      <w:r w:rsidR="000C2FA5" w:rsidRPr="000805F1">
        <w:rPr>
          <w:sz w:val="23"/>
          <w:szCs w:val="23"/>
        </w:rPr>
        <w:t xml:space="preserve">rögzített mennyiségű </w:t>
      </w:r>
      <w:r w:rsidR="00896A2F" w:rsidRPr="000805F1">
        <w:rPr>
          <w:sz w:val="23"/>
          <w:szCs w:val="23"/>
        </w:rPr>
        <w:t>220 literes folyadékzáró patentzára</w:t>
      </w:r>
      <w:r w:rsidR="000805F1" w:rsidRPr="000805F1">
        <w:rPr>
          <w:sz w:val="23"/>
          <w:szCs w:val="23"/>
        </w:rPr>
        <w:t xml:space="preserve">s hordót vagy 2 m3-es </w:t>
      </w:r>
      <w:proofErr w:type="gramStart"/>
      <w:r w:rsidR="000805F1" w:rsidRPr="000805F1">
        <w:rPr>
          <w:sz w:val="23"/>
          <w:szCs w:val="23"/>
        </w:rPr>
        <w:t>konténert</w:t>
      </w:r>
      <w:proofErr w:type="gramEnd"/>
      <w:r w:rsidR="00896A2F" w:rsidRPr="000805F1">
        <w:rPr>
          <w:sz w:val="23"/>
          <w:szCs w:val="23"/>
        </w:rPr>
        <w:t xml:space="preserve"> (a továbbiakban: </w:t>
      </w:r>
      <w:proofErr w:type="spellStart"/>
      <w:r w:rsidR="00896A2F" w:rsidRPr="000805F1">
        <w:rPr>
          <w:sz w:val="23"/>
          <w:szCs w:val="23"/>
        </w:rPr>
        <w:t>gyűjtőedényzet</w:t>
      </w:r>
      <w:proofErr w:type="spellEnd"/>
      <w:r w:rsidR="00896A2F" w:rsidRPr="000805F1">
        <w:rPr>
          <w:sz w:val="23"/>
          <w:szCs w:val="23"/>
        </w:rPr>
        <w:t xml:space="preserve">) kihelyezni </w:t>
      </w:r>
      <w:r w:rsidR="000F6E95" w:rsidRPr="000805F1">
        <w:rPr>
          <w:sz w:val="23"/>
          <w:szCs w:val="23"/>
        </w:rPr>
        <w:t>és azt az 1.1 a) pont szerinti hulladékszállítás és kezelés keretében folyamatosan cserélni</w:t>
      </w:r>
      <w:r w:rsidR="00B84DF2" w:rsidRPr="000805F1">
        <w:rPr>
          <w:sz w:val="23"/>
          <w:szCs w:val="23"/>
        </w:rPr>
        <w:t xml:space="preserve">. </w:t>
      </w:r>
    </w:p>
    <w:p w14:paraId="1B712B4F" w14:textId="77777777" w:rsidR="00514553" w:rsidRPr="0007446F" w:rsidRDefault="00514553" w:rsidP="00162D5B">
      <w:pPr>
        <w:pStyle w:val="Listaszerbekezds"/>
        <w:numPr>
          <w:ilvl w:val="1"/>
          <w:numId w:val="39"/>
        </w:numPr>
        <w:spacing w:after="120"/>
        <w:ind w:left="426" w:right="28" w:hanging="426"/>
        <w:contextualSpacing w:val="0"/>
        <w:jc w:val="both"/>
        <w:rPr>
          <w:sz w:val="23"/>
          <w:szCs w:val="23"/>
        </w:rPr>
      </w:pPr>
      <w:r w:rsidRPr="0007446F">
        <w:rPr>
          <w:sz w:val="23"/>
          <w:szCs w:val="23"/>
        </w:rPr>
        <w:t>Vállalkozó köteles gondoskodni a Megrendelőtől átvett hulladék</w:t>
      </w:r>
      <w:r w:rsidR="00F71A97">
        <w:rPr>
          <w:sz w:val="23"/>
          <w:szCs w:val="23"/>
        </w:rPr>
        <w:t>ok</w:t>
      </w:r>
      <w:r w:rsidRPr="0007446F">
        <w:rPr>
          <w:sz w:val="23"/>
          <w:szCs w:val="23"/>
        </w:rPr>
        <w:t xml:space="preserve">nak </w:t>
      </w:r>
      <w:r w:rsidR="00000903">
        <w:rPr>
          <w:sz w:val="23"/>
          <w:szCs w:val="23"/>
        </w:rPr>
        <w:t xml:space="preserve">- érvényes engedélye alapján - </w:t>
      </w:r>
      <w:r w:rsidRPr="0007446F">
        <w:rPr>
          <w:sz w:val="23"/>
          <w:szCs w:val="23"/>
        </w:rPr>
        <w:t>a</w:t>
      </w:r>
      <w:r w:rsidR="00162D5B">
        <w:rPr>
          <w:sz w:val="23"/>
          <w:szCs w:val="23"/>
        </w:rPr>
        <w:t xml:space="preserve"> saját telephelyére, illetve az</w:t>
      </w:r>
      <w:r w:rsidR="00F71A97">
        <w:rPr>
          <w:sz w:val="23"/>
          <w:szCs w:val="23"/>
        </w:rPr>
        <w:t xml:space="preserve"> 1. </w:t>
      </w:r>
      <w:r w:rsidRPr="0007446F">
        <w:rPr>
          <w:sz w:val="23"/>
          <w:szCs w:val="23"/>
        </w:rPr>
        <w:t xml:space="preserve">sz. melléklet szerinti hulladék típusok befogadására </w:t>
      </w:r>
      <w:r w:rsidR="00000903">
        <w:rPr>
          <w:sz w:val="23"/>
          <w:szCs w:val="23"/>
        </w:rPr>
        <w:t xml:space="preserve">érvényes </w:t>
      </w:r>
      <w:r w:rsidRPr="0007446F">
        <w:rPr>
          <w:sz w:val="23"/>
          <w:szCs w:val="23"/>
        </w:rPr>
        <w:t xml:space="preserve">engedéllyel rendelkező </w:t>
      </w:r>
      <w:r w:rsidR="00000903">
        <w:rPr>
          <w:sz w:val="23"/>
          <w:szCs w:val="23"/>
        </w:rPr>
        <w:t>kezelőhöz</w:t>
      </w:r>
      <w:r w:rsidRPr="0007446F">
        <w:rPr>
          <w:sz w:val="23"/>
          <w:szCs w:val="23"/>
        </w:rPr>
        <w:t xml:space="preserve"> történő szállításáról a vonatkozó jogszabályoknak és engedélyeknek megfelelően. Vállalkozó tevékenységét a veszélyes áruk közúti szállítására vonatkozó nemzetközi egyezmény</w:t>
      </w:r>
      <w:r w:rsidR="003B4473" w:rsidRPr="0007446F">
        <w:rPr>
          <w:sz w:val="23"/>
          <w:szCs w:val="23"/>
        </w:rPr>
        <w:t>nek</w:t>
      </w:r>
      <w:r w:rsidRPr="0007446F">
        <w:rPr>
          <w:sz w:val="23"/>
          <w:szCs w:val="23"/>
        </w:rPr>
        <w:t xml:space="preserve"> (ADR) és egyéb kapcsolódó rendeleteknek megfelelően köteles elvégezni.</w:t>
      </w:r>
    </w:p>
    <w:p w14:paraId="5F973FE0" w14:textId="25BB08DD" w:rsidR="00C42439" w:rsidRPr="0007446F" w:rsidRDefault="00C42439" w:rsidP="00162D5B">
      <w:pPr>
        <w:pStyle w:val="Listaszerbekezds"/>
        <w:numPr>
          <w:ilvl w:val="1"/>
          <w:numId w:val="39"/>
        </w:numPr>
        <w:spacing w:after="120"/>
        <w:ind w:left="426" w:right="28" w:hanging="426"/>
        <w:contextualSpacing w:val="0"/>
        <w:jc w:val="both"/>
        <w:rPr>
          <w:sz w:val="23"/>
          <w:szCs w:val="23"/>
        </w:rPr>
      </w:pPr>
      <w:r w:rsidRPr="0007446F">
        <w:rPr>
          <w:sz w:val="23"/>
          <w:szCs w:val="23"/>
        </w:rPr>
        <w:t>Vállalkozó köteles a</w:t>
      </w:r>
      <w:r w:rsidR="008B04D0">
        <w:rPr>
          <w:sz w:val="23"/>
          <w:szCs w:val="23"/>
        </w:rPr>
        <w:t xml:space="preserve"> </w:t>
      </w:r>
      <w:r w:rsidR="00000903">
        <w:rPr>
          <w:sz w:val="23"/>
          <w:szCs w:val="23"/>
        </w:rPr>
        <w:t>Szállító</w:t>
      </w:r>
      <w:r w:rsidR="008B04D0">
        <w:rPr>
          <w:sz w:val="23"/>
          <w:szCs w:val="23"/>
        </w:rPr>
        <w:t>levélen,</w:t>
      </w:r>
      <w:r w:rsidRPr="0007446F">
        <w:rPr>
          <w:sz w:val="23"/>
          <w:szCs w:val="23"/>
        </w:rPr>
        <w:t xml:space="preserve"> „SZ”</w:t>
      </w:r>
      <w:r w:rsidR="00360D8B" w:rsidRPr="00360D8B">
        <w:rPr>
          <w:sz w:val="23"/>
          <w:szCs w:val="23"/>
        </w:rPr>
        <w:t xml:space="preserve"> </w:t>
      </w:r>
      <w:r w:rsidR="00360D8B">
        <w:rPr>
          <w:sz w:val="23"/>
          <w:szCs w:val="23"/>
        </w:rPr>
        <w:t>vagy „</w:t>
      </w:r>
      <w:proofErr w:type="spellStart"/>
      <w:r w:rsidR="00360D8B">
        <w:rPr>
          <w:sz w:val="23"/>
          <w:szCs w:val="23"/>
        </w:rPr>
        <w:t>Gy</w:t>
      </w:r>
      <w:proofErr w:type="spellEnd"/>
      <w:r w:rsidR="00360D8B">
        <w:rPr>
          <w:sz w:val="23"/>
          <w:szCs w:val="23"/>
        </w:rPr>
        <w:t>”</w:t>
      </w:r>
      <w:r w:rsidR="00360D8B" w:rsidRPr="0007446F">
        <w:rPr>
          <w:sz w:val="23"/>
          <w:szCs w:val="23"/>
        </w:rPr>
        <w:t xml:space="preserve"> </w:t>
      </w:r>
      <w:r w:rsidR="000805F1">
        <w:rPr>
          <w:sz w:val="23"/>
          <w:szCs w:val="23"/>
        </w:rPr>
        <w:t>szállítási</w:t>
      </w:r>
      <w:r w:rsidR="003B4473" w:rsidRPr="0007446F">
        <w:rPr>
          <w:sz w:val="23"/>
          <w:szCs w:val="23"/>
        </w:rPr>
        <w:t xml:space="preserve"> </w:t>
      </w:r>
      <w:r w:rsidR="00D26FED">
        <w:rPr>
          <w:sz w:val="23"/>
          <w:szCs w:val="23"/>
        </w:rPr>
        <w:t xml:space="preserve">lapon </w:t>
      </w:r>
      <w:r w:rsidRPr="0007446F">
        <w:rPr>
          <w:sz w:val="23"/>
          <w:szCs w:val="23"/>
        </w:rPr>
        <w:t>feltüntetett adatoknak megfelelő hulladékot a telephelyén fogadni vagy fogadásra alkalmas telephelyre szállítani, és átadni az erre engedéllyel rendelkező átvevőnek.</w:t>
      </w:r>
    </w:p>
    <w:p w14:paraId="487A6DD5" w14:textId="77777777" w:rsidR="00306702" w:rsidRPr="0007446F" w:rsidRDefault="00365B82" w:rsidP="00162D5B">
      <w:pPr>
        <w:pStyle w:val="Listaszerbekezds"/>
        <w:numPr>
          <w:ilvl w:val="1"/>
          <w:numId w:val="39"/>
        </w:numPr>
        <w:spacing w:after="120"/>
        <w:ind w:left="426" w:right="28" w:hanging="426"/>
        <w:contextualSpacing w:val="0"/>
        <w:jc w:val="both"/>
        <w:rPr>
          <w:sz w:val="23"/>
          <w:szCs w:val="23"/>
        </w:rPr>
      </w:pPr>
      <w:r w:rsidRPr="0007446F">
        <w:rPr>
          <w:bCs/>
          <w:sz w:val="23"/>
          <w:szCs w:val="23"/>
        </w:rPr>
        <w:t xml:space="preserve">Vállalkozó </w:t>
      </w:r>
      <w:r w:rsidRPr="002140CB">
        <w:rPr>
          <w:sz w:val="23"/>
          <w:szCs w:val="23"/>
        </w:rPr>
        <w:t>az</w:t>
      </w:r>
      <w:r w:rsidRPr="0007446F">
        <w:rPr>
          <w:bCs/>
          <w:sz w:val="23"/>
          <w:szCs w:val="23"/>
        </w:rPr>
        <w:t xml:space="preserve"> átvett hulladék mennyiségét amennyiben erre lehetőség van, a Megrendelő telephelyén lévő mérlegen mérlegeléssel állapítja meg a Megrendelő jelenlétében. Ahol erre nincs lehetőség, ott Megrendelő a Vállalkozóval közösen egy mindkét fél által elfogadott telephelyen mérlegeli a hulladékokat. </w:t>
      </w:r>
    </w:p>
    <w:p w14:paraId="3FB61EEB" w14:textId="036B1310" w:rsidR="00777D98" w:rsidRDefault="00777D98"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Jelen Szerződést a Kbt. 138. § (1) bekezdése szerint a Vállalkozónak kell teljesítenie. Vállalkozó ugyanakkor a jelen Szerződés teljesítéséhez a Kbt.-</w:t>
      </w:r>
      <w:proofErr w:type="spellStart"/>
      <w:r w:rsidRPr="000805F1">
        <w:rPr>
          <w:bCs/>
          <w:sz w:val="23"/>
          <w:szCs w:val="23"/>
        </w:rPr>
        <w:t>ben</w:t>
      </w:r>
      <w:proofErr w:type="spellEnd"/>
      <w:r w:rsidRPr="000805F1">
        <w:rPr>
          <w:bCs/>
          <w:sz w:val="23"/>
          <w:szCs w:val="23"/>
        </w:rPr>
        <w:t xml:space="preserve"> foglalt feltételek szerint jogosult alvállalkozót igénybe venni. </w:t>
      </w:r>
    </w:p>
    <w:p w14:paraId="79295050" w14:textId="69B06E60" w:rsidR="00777D98" w:rsidRPr="000805F1" w:rsidRDefault="00777D98" w:rsidP="000805F1">
      <w:pPr>
        <w:pStyle w:val="Listaszerbekezds"/>
        <w:numPr>
          <w:ilvl w:val="2"/>
          <w:numId w:val="39"/>
        </w:numPr>
        <w:spacing w:after="120"/>
        <w:ind w:right="28"/>
        <w:contextualSpacing w:val="0"/>
        <w:jc w:val="both"/>
        <w:rPr>
          <w:bCs/>
          <w:sz w:val="23"/>
          <w:szCs w:val="23"/>
        </w:rPr>
      </w:pPr>
      <w:r w:rsidRPr="000805F1">
        <w:rPr>
          <w:sz w:val="23"/>
          <w:szCs w:val="23"/>
        </w:rPr>
        <w:t>A jelen Szerződés teljesítésébe a Vállalkozó által bevonni kívánt, a jelen Szerződés megkötésekor ismert alvállalkozók adatait a Vállalkozó által a jelen Szerződés aláírásával egyidej</w:t>
      </w:r>
      <w:r w:rsidR="00905D9A" w:rsidRPr="000805F1">
        <w:rPr>
          <w:sz w:val="23"/>
          <w:szCs w:val="23"/>
        </w:rPr>
        <w:t>űleg aláírt, a jelen Szerződés 7</w:t>
      </w:r>
      <w:r w:rsidRPr="000805F1">
        <w:rPr>
          <w:sz w:val="23"/>
          <w:szCs w:val="23"/>
        </w:rPr>
        <w:t>. sz. mellékletét képező nyilatkozat tartalmazza.</w:t>
      </w:r>
    </w:p>
    <w:p w14:paraId="40FB0C71" w14:textId="77777777" w:rsidR="00777D98" w:rsidRPr="00777D98" w:rsidRDefault="00777D98" w:rsidP="00777D98">
      <w:pPr>
        <w:pStyle w:val="Listaszerbekezds"/>
        <w:spacing w:after="120"/>
        <w:ind w:left="426" w:right="28"/>
        <w:jc w:val="both"/>
        <w:rPr>
          <w:sz w:val="23"/>
          <w:szCs w:val="23"/>
        </w:rPr>
      </w:pPr>
    </w:p>
    <w:p w14:paraId="7A191CCB" w14:textId="42707239" w:rsidR="00777D98" w:rsidRPr="00777D98" w:rsidRDefault="00777D98" w:rsidP="000805F1">
      <w:pPr>
        <w:pStyle w:val="Listaszerbekezds"/>
        <w:numPr>
          <w:ilvl w:val="2"/>
          <w:numId w:val="39"/>
        </w:numPr>
        <w:spacing w:after="120"/>
        <w:ind w:right="28"/>
        <w:contextualSpacing w:val="0"/>
        <w:jc w:val="both"/>
        <w:rPr>
          <w:sz w:val="23"/>
          <w:szCs w:val="23"/>
        </w:rPr>
      </w:pPr>
      <w:r w:rsidRPr="00777D98">
        <w:rPr>
          <w:sz w:val="23"/>
          <w:szCs w:val="23"/>
        </w:rPr>
        <w:t>Felek rögzítik, hogy a Vállalkozó a jelen Szerződés hatálya alatt új alvállalkozó bevonására csak a Kbt.-</w:t>
      </w:r>
      <w:proofErr w:type="spellStart"/>
      <w:r w:rsidRPr="00777D98">
        <w:rPr>
          <w:sz w:val="23"/>
          <w:szCs w:val="23"/>
        </w:rPr>
        <w:t>ben</w:t>
      </w:r>
      <w:proofErr w:type="spellEnd"/>
      <w:r w:rsidRPr="00777D98">
        <w:rPr>
          <w:sz w:val="23"/>
          <w:szCs w:val="23"/>
        </w:rPr>
        <w:t xml:space="preserve"> foglalt feltételekkel, előzetes bejelentés mellett jogosult azzal, hogy az új alvállalko</w:t>
      </w:r>
      <w:r w:rsidR="00905D9A">
        <w:rPr>
          <w:sz w:val="23"/>
          <w:szCs w:val="23"/>
        </w:rPr>
        <w:t>zó bevonását a jelen Szerződés 7</w:t>
      </w:r>
      <w:r w:rsidRPr="00777D98">
        <w:rPr>
          <w:sz w:val="23"/>
          <w:szCs w:val="23"/>
        </w:rPr>
        <w:t xml:space="preserve">. sz. melléklete szerinti, </w:t>
      </w:r>
      <w:proofErr w:type="gramStart"/>
      <w:r w:rsidRPr="00777D98">
        <w:rPr>
          <w:sz w:val="23"/>
          <w:szCs w:val="23"/>
        </w:rPr>
        <w:t>aktualizált</w:t>
      </w:r>
      <w:proofErr w:type="gramEnd"/>
      <w:r w:rsidRPr="00777D98">
        <w:rPr>
          <w:sz w:val="23"/>
          <w:szCs w:val="23"/>
        </w:rPr>
        <w:t xml:space="preserve">, </w:t>
      </w:r>
      <w:r w:rsidRPr="00777D98">
        <w:rPr>
          <w:sz w:val="23"/>
          <w:szCs w:val="23"/>
        </w:rPr>
        <w:lastRenderedPageBreak/>
        <w:t xml:space="preserve">a Vállalkozó által 4 (négy) eredeti példányának cégszerűen aláírt nyilatkozat Megrendelő részére történő megküldésével köteles teljesíteni. </w:t>
      </w:r>
    </w:p>
    <w:p w14:paraId="30729E78" w14:textId="77777777" w:rsidR="00777D98" w:rsidRPr="00777D98" w:rsidRDefault="00777D98" w:rsidP="00777D98">
      <w:pPr>
        <w:pStyle w:val="Listaszerbekezds"/>
        <w:spacing w:after="120"/>
        <w:ind w:left="426" w:right="28"/>
        <w:jc w:val="both"/>
        <w:rPr>
          <w:sz w:val="23"/>
          <w:szCs w:val="23"/>
        </w:rPr>
      </w:pPr>
    </w:p>
    <w:p w14:paraId="38362BD9" w14:textId="65F6C650" w:rsidR="00777D98" w:rsidRPr="00777D98" w:rsidRDefault="00777D98" w:rsidP="000805F1">
      <w:pPr>
        <w:pStyle w:val="Listaszerbekezds"/>
        <w:numPr>
          <w:ilvl w:val="2"/>
          <w:numId w:val="39"/>
        </w:numPr>
        <w:spacing w:after="120"/>
        <w:ind w:right="28"/>
        <w:contextualSpacing w:val="0"/>
        <w:jc w:val="both"/>
        <w:rPr>
          <w:sz w:val="23"/>
          <w:szCs w:val="23"/>
        </w:rPr>
      </w:pPr>
      <w:r w:rsidRPr="00777D98">
        <w:rPr>
          <w:sz w:val="23"/>
          <w:szCs w:val="23"/>
        </w:rPr>
        <w:t>Felek rögzítik továbbá, h</w:t>
      </w:r>
      <w:r w:rsidR="00905D9A">
        <w:rPr>
          <w:sz w:val="23"/>
          <w:szCs w:val="23"/>
        </w:rPr>
        <w:t>ogy bármely, a jelen szerződés 7</w:t>
      </w:r>
      <w:r w:rsidRPr="00777D98">
        <w:rPr>
          <w:sz w:val="23"/>
          <w:szCs w:val="23"/>
        </w:rPr>
        <w:t xml:space="preserve">. sz. mellékletét érintő változásról – ideértve különösen, de nem kizárólagosan az alvállalkozói teljesítések arányának megváltozását </w:t>
      </w:r>
      <w:r w:rsidR="00905D9A">
        <w:rPr>
          <w:sz w:val="23"/>
          <w:szCs w:val="23"/>
        </w:rPr>
        <w:t>– Vállalkozó a jelen szerződés 7</w:t>
      </w:r>
      <w:r w:rsidRPr="00777D98">
        <w:rPr>
          <w:sz w:val="23"/>
          <w:szCs w:val="23"/>
        </w:rPr>
        <w:t xml:space="preserve">. sz. melléklete szerinti, </w:t>
      </w:r>
      <w:proofErr w:type="gramStart"/>
      <w:r w:rsidRPr="00777D98">
        <w:rPr>
          <w:sz w:val="23"/>
          <w:szCs w:val="23"/>
        </w:rPr>
        <w:t>aktualizált</w:t>
      </w:r>
      <w:proofErr w:type="gramEnd"/>
      <w:r w:rsidRPr="00777D98">
        <w:rPr>
          <w:sz w:val="23"/>
          <w:szCs w:val="23"/>
        </w:rPr>
        <w:t>, a Vállalkozó által 4 (négy) eredeti példányának cégszerűen aláírt nyilatkozat Megrendelő részére történő megküldésével köteles teljesíteni.</w:t>
      </w:r>
    </w:p>
    <w:p w14:paraId="113CFDE6" w14:textId="77777777" w:rsidR="00777D98" w:rsidRPr="00777D98" w:rsidRDefault="00777D98" w:rsidP="000805F1">
      <w:pPr>
        <w:pStyle w:val="Listaszerbekezds"/>
        <w:spacing w:after="120"/>
        <w:ind w:right="28"/>
        <w:contextualSpacing w:val="0"/>
        <w:jc w:val="both"/>
        <w:rPr>
          <w:sz w:val="23"/>
          <w:szCs w:val="23"/>
        </w:rPr>
      </w:pPr>
    </w:p>
    <w:p w14:paraId="6BE520C4" w14:textId="242DB8A7" w:rsidR="00777D98" w:rsidRPr="00777D98" w:rsidRDefault="00777D98" w:rsidP="000805F1">
      <w:pPr>
        <w:pStyle w:val="Listaszerbekezds"/>
        <w:numPr>
          <w:ilvl w:val="2"/>
          <w:numId w:val="39"/>
        </w:numPr>
        <w:spacing w:after="120"/>
        <w:ind w:right="28"/>
        <w:contextualSpacing w:val="0"/>
        <w:jc w:val="both"/>
        <w:rPr>
          <w:sz w:val="23"/>
          <w:szCs w:val="23"/>
        </w:rPr>
      </w:pPr>
      <w:r w:rsidRPr="00777D98">
        <w:rPr>
          <w:sz w:val="23"/>
          <w:szCs w:val="23"/>
        </w:rPr>
        <w:t>A jelen szerződ</w:t>
      </w:r>
      <w:r w:rsidR="00905D9A">
        <w:rPr>
          <w:sz w:val="23"/>
          <w:szCs w:val="23"/>
        </w:rPr>
        <w:t>és 7</w:t>
      </w:r>
      <w:r w:rsidRPr="00777D98">
        <w:rPr>
          <w:sz w:val="23"/>
          <w:szCs w:val="23"/>
        </w:rPr>
        <w:t xml:space="preserve">. sz. mellékletének </w:t>
      </w:r>
      <w:r w:rsidR="00D11AA6">
        <w:rPr>
          <w:sz w:val="23"/>
          <w:szCs w:val="23"/>
        </w:rPr>
        <w:t>6.</w:t>
      </w:r>
      <w:r w:rsidR="00A51699">
        <w:rPr>
          <w:sz w:val="23"/>
          <w:szCs w:val="23"/>
        </w:rPr>
        <w:t>6</w:t>
      </w:r>
      <w:r w:rsidR="00D11AA6">
        <w:rPr>
          <w:sz w:val="23"/>
          <w:szCs w:val="23"/>
        </w:rPr>
        <w:t>.2 és 6.</w:t>
      </w:r>
      <w:r w:rsidR="00A51699">
        <w:rPr>
          <w:sz w:val="23"/>
          <w:szCs w:val="23"/>
        </w:rPr>
        <w:t>6</w:t>
      </w:r>
      <w:r w:rsidR="00D11AA6">
        <w:rPr>
          <w:sz w:val="23"/>
          <w:szCs w:val="23"/>
        </w:rPr>
        <w:t>.3</w:t>
      </w:r>
      <w:r w:rsidRPr="00777D98">
        <w:rPr>
          <w:sz w:val="23"/>
          <w:szCs w:val="23"/>
        </w:rPr>
        <w:t>. pontban rögzítettek szerinti változása nem minősül a jelen Szerződés módosít</w:t>
      </w:r>
      <w:r w:rsidR="00905D9A">
        <w:rPr>
          <w:sz w:val="23"/>
          <w:szCs w:val="23"/>
        </w:rPr>
        <w:t>ásának. Felek rögzítik, hogy a 6.</w:t>
      </w:r>
      <w:r w:rsidR="009C396E">
        <w:rPr>
          <w:sz w:val="23"/>
          <w:szCs w:val="23"/>
        </w:rPr>
        <w:t>4</w:t>
      </w:r>
      <w:r w:rsidR="00905D9A">
        <w:rPr>
          <w:sz w:val="23"/>
          <w:szCs w:val="23"/>
        </w:rPr>
        <w:t>.2. és 6</w:t>
      </w:r>
      <w:r w:rsidRPr="00777D98">
        <w:rPr>
          <w:sz w:val="23"/>
          <w:szCs w:val="23"/>
        </w:rPr>
        <w:t>.</w:t>
      </w:r>
      <w:r w:rsidR="009C396E">
        <w:rPr>
          <w:sz w:val="23"/>
          <w:szCs w:val="23"/>
        </w:rPr>
        <w:t>4</w:t>
      </w:r>
      <w:r w:rsidRPr="00777D98">
        <w:rPr>
          <w:sz w:val="23"/>
          <w:szCs w:val="23"/>
        </w:rPr>
        <w:t xml:space="preserve">.3. pont szerint </w:t>
      </w:r>
      <w:proofErr w:type="gramStart"/>
      <w:r w:rsidRPr="00777D98">
        <w:rPr>
          <w:sz w:val="23"/>
          <w:szCs w:val="23"/>
        </w:rPr>
        <w:t>aktualizált</w:t>
      </w:r>
      <w:proofErr w:type="gramEnd"/>
      <w:r w:rsidRPr="00777D98">
        <w:rPr>
          <w:sz w:val="23"/>
          <w:szCs w:val="23"/>
        </w:rPr>
        <w:t xml:space="preserve"> mellékletet Vállalkozó – a benyújtás sorrendjében – folytatólagos </w:t>
      </w:r>
      <w:proofErr w:type="spellStart"/>
      <w:r w:rsidR="00905D9A">
        <w:rPr>
          <w:sz w:val="23"/>
          <w:szCs w:val="23"/>
        </w:rPr>
        <w:t>alszámozással</w:t>
      </w:r>
      <w:proofErr w:type="spellEnd"/>
      <w:r w:rsidR="00905D9A">
        <w:rPr>
          <w:sz w:val="23"/>
          <w:szCs w:val="23"/>
        </w:rPr>
        <w:t xml:space="preserve"> (7/1., 7/2., 7</w:t>
      </w:r>
      <w:r w:rsidRPr="00777D98">
        <w:rPr>
          <w:sz w:val="23"/>
          <w:szCs w:val="23"/>
        </w:rPr>
        <w:t>/3. stb.) ellátva köteles megküldeni a Megrendelő részére.</w:t>
      </w:r>
    </w:p>
    <w:p w14:paraId="01358092" w14:textId="1DDCCD17" w:rsidR="00777D98" w:rsidRPr="00777D98" w:rsidRDefault="00905D9A" w:rsidP="000805F1">
      <w:pPr>
        <w:pStyle w:val="Listaszerbekezds"/>
        <w:numPr>
          <w:ilvl w:val="2"/>
          <w:numId w:val="39"/>
        </w:numPr>
        <w:spacing w:after="120"/>
        <w:ind w:right="28"/>
        <w:contextualSpacing w:val="0"/>
        <w:jc w:val="both"/>
        <w:rPr>
          <w:sz w:val="23"/>
          <w:szCs w:val="23"/>
        </w:rPr>
      </w:pPr>
      <w:proofErr w:type="gramStart"/>
      <w:r>
        <w:rPr>
          <w:sz w:val="23"/>
          <w:szCs w:val="23"/>
        </w:rPr>
        <w:t>Vállalkozó a 6.</w:t>
      </w:r>
      <w:r w:rsidR="009C396E">
        <w:rPr>
          <w:sz w:val="23"/>
          <w:szCs w:val="23"/>
        </w:rPr>
        <w:t>4</w:t>
      </w:r>
      <w:r>
        <w:rPr>
          <w:sz w:val="23"/>
          <w:szCs w:val="23"/>
        </w:rPr>
        <w:t>.2. és 6</w:t>
      </w:r>
      <w:r w:rsidR="00777D98" w:rsidRPr="00777D98">
        <w:rPr>
          <w:sz w:val="23"/>
          <w:szCs w:val="23"/>
        </w:rPr>
        <w:t>.</w:t>
      </w:r>
      <w:r w:rsidR="009C396E">
        <w:rPr>
          <w:sz w:val="23"/>
          <w:szCs w:val="23"/>
        </w:rPr>
        <w:t>4</w:t>
      </w:r>
      <w:r w:rsidR="00777D98" w:rsidRPr="00777D98">
        <w:rPr>
          <w:sz w:val="23"/>
          <w:szCs w:val="23"/>
        </w:rPr>
        <w:t>.3. pontban rögzítettek kapcsán kifejezetten kijelenti, hogy a Kbt.-</w:t>
      </w:r>
      <w:proofErr w:type="spellStart"/>
      <w:r w:rsidR="00777D98" w:rsidRPr="00777D98">
        <w:rPr>
          <w:sz w:val="23"/>
          <w:szCs w:val="23"/>
        </w:rPr>
        <w:t>ben</w:t>
      </w:r>
      <w:proofErr w:type="spellEnd"/>
      <w:r w:rsidR="00777D98" w:rsidRPr="00777D98">
        <w:rPr>
          <w:sz w:val="23"/>
          <w:szCs w:val="23"/>
        </w:rPr>
        <w:t xml:space="preserve"> meghatározott, az alvállalkozók vonatkozásában irányadó szabályokkal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w:t>
      </w:r>
      <w:proofErr w:type="gramEnd"/>
      <w:r w:rsidR="00777D98" w:rsidRPr="00777D98">
        <w:rPr>
          <w:sz w:val="23"/>
          <w:szCs w:val="23"/>
        </w:rPr>
        <w:t xml:space="preserve"> </w:t>
      </w:r>
      <w:proofErr w:type="gramStart"/>
      <w:r w:rsidR="00777D98" w:rsidRPr="00777D98">
        <w:rPr>
          <w:sz w:val="23"/>
          <w:szCs w:val="23"/>
        </w:rPr>
        <w:t>szerinti</w:t>
      </w:r>
      <w:proofErr w:type="gramEnd"/>
      <w:r w:rsidR="00777D98" w:rsidRPr="00777D98">
        <w:rPr>
          <w:sz w:val="23"/>
          <w:szCs w:val="23"/>
        </w:rPr>
        <w:t xml:space="preserve"> jogkövetkezmények is korlátozás nélkül érvényesíthetők.</w:t>
      </w:r>
    </w:p>
    <w:p w14:paraId="7C922239" w14:textId="77777777" w:rsidR="00777D98" w:rsidRPr="00777D98" w:rsidRDefault="00777D98" w:rsidP="00777D98">
      <w:pPr>
        <w:pStyle w:val="Listaszerbekezds"/>
        <w:spacing w:after="120"/>
        <w:ind w:left="426" w:right="28"/>
        <w:jc w:val="both"/>
        <w:rPr>
          <w:sz w:val="23"/>
          <w:szCs w:val="23"/>
        </w:rPr>
      </w:pPr>
    </w:p>
    <w:p w14:paraId="0D37E5F7" w14:textId="3A3EACE1" w:rsidR="00777D98" w:rsidRPr="00777D98" w:rsidRDefault="00777D98" w:rsidP="000805F1">
      <w:pPr>
        <w:pStyle w:val="Listaszerbekezds"/>
        <w:numPr>
          <w:ilvl w:val="2"/>
          <w:numId w:val="39"/>
        </w:numPr>
        <w:spacing w:after="120"/>
        <w:ind w:right="28"/>
        <w:contextualSpacing w:val="0"/>
        <w:jc w:val="both"/>
        <w:rPr>
          <w:sz w:val="23"/>
          <w:szCs w:val="23"/>
        </w:rPr>
      </w:pPr>
      <w:r w:rsidRPr="00777D98">
        <w:rPr>
          <w:sz w:val="23"/>
          <w:szCs w:val="23"/>
        </w:rPr>
        <w:t>A Megrendelő vagy a nevében eljáró személy (szervezet) a Szerződés teljesítése során korlátozás nélkül jogosult ellenőrizni, hogy a jelen Szerződés teljesítésében a Vállal</w:t>
      </w:r>
      <w:r w:rsidR="00905D9A">
        <w:rPr>
          <w:sz w:val="23"/>
          <w:szCs w:val="23"/>
        </w:rPr>
        <w:t>kozó oldalán a jelen szerződés 7</w:t>
      </w:r>
      <w:r w:rsidRPr="00777D98">
        <w:rPr>
          <w:sz w:val="23"/>
          <w:szCs w:val="23"/>
        </w:rPr>
        <w:t xml:space="preserve">. sz. melléklete szerinti </w:t>
      </w:r>
      <w:proofErr w:type="gramStart"/>
      <w:r w:rsidRPr="00777D98">
        <w:rPr>
          <w:sz w:val="23"/>
          <w:szCs w:val="23"/>
        </w:rPr>
        <w:t>alvállalkozó(</w:t>
      </w:r>
      <w:proofErr w:type="gramEnd"/>
      <w:r w:rsidRPr="00777D98">
        <w:rPr>
          <w:sz w:val="23"/>
          <w:szCs w:val="23"/>
        </w:rPr>
        <w:t>k) vesz(</w:t>
      </w:r>
      <w:proofErr w:type="spellStart"/>
      <w:r w:rsidRPr="00777D98">
        <w:rPr>
          <w:sz w:val="23"/>
          <w:szCs w:val="23"/>
        </w:rPr>
        <w:t>nek</w:t>
      </w:r>
      <w:proofErr w:type="spellEnd"/>
      <w:r w:rsidRPr="00777D98">
        <w:rPr>
          <w:sz w:val="23"/>
          <w:szCs w:val="23"/>
        </w:rPr>
        <w:t xml:space="preserve">)-e részt. </w:t>
      </w:r>
    </w:p>
    <w:p w14:paraId="347DDA1F" w14:textId="77777777" w:rsidR="00777D98" w:rsidRPr="00777D98" w:rsidRDefault="00777D98" w:rsidP="000805F1">
      <w:pPr>
        <w:pStyle w:val="Listaszerbekezds"/>
        <w:spacing w:after="120"/>
        <w:ind w:right="28"/>
        <w:contextualSpacing w:val="0"/>
        <w:jc w:val="both"/>
        <w:rPr>
          <w:sz w:val="23"/>
          <w:szCs w:val="23"/>
        </w:rPr>
      </w:pPr>
    </w:p>
    <w:p w14:paraId="5B25A33D" w14:textId="4C5028EB" w:rsidR="00777D98" w:rsidRPr="00777D98" w:rsidRDefault="00777D98" w:rsidP="000805F1">
      <w:pPr>
        <w:pStyle w:val="Listaszerbekezds"/>
        <w:numPr>
          <w:ilvl w:val="2"/>
          <w:numId w:val="39"/>
        </w:numPr>
        <w:spacing w:after="120"/>
        <w:ind w:right="28"/>
        <w:contextualSpacing w:val="0"/>
        <w:jc w:val="both"/>
        <w:rPr>
          <w:sz w:val="23"/>
          <w:szCs w:val="23"/>
        </w:rPr>
      </w:pPr>
      <w:r w:rsidRPr="00777D98">
        <w:rPr>
          <w:sz w:val="23"/>
          <w:szCs w:val="23"/>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4DF43C0B" w14:textId="77777777" w:rsidR="005513C1" w:rsidRPr="005513C1" w:rsidRDefault="005513C1" w:rsidP="00C83532">
      <w:pPr>
        <w:pStyle w:val="Listaszerbekezds"/>
        <w:spacing w:after="120"/>
        <w:ind w:left="426" w:right="28"/>
        <w:contextualSpacing w:val="0"/>
        <w:jc w:val="both"/>
        <w:rPr>
          <w:sz w:val="23"/>
          <w:szCs w:val="23"/>
        </w:rPr>
      </w:pPr>
    </w:p>
    <w:p w14:paraId="1D3B9334" w14:textId="0F3E27C8" w:rsidR="00A63B9E" w:rsidRPr="000805F1" w:rsidRDefault="00A63B9E"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Vállalkozó a teljesítéshez az alkalmasságának igazolásában részt vett szervezetet a Kbt. 65.§ (7) bekezdése szerint az eljárásban bemutatott kötelezettségvállalásnak megfelelően, valamint a Kbt. 65. § (9) bekezdésében foglalt esetekben és módon köteles igénybe venni, valamint köteles a teljesítésbe bevonni az alkalmasság igazolásához bemutatott szakembereket.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w:t>
      </w:r>
    </w:p>
    <w:p w14:paraId="118B05F7" w14:textId="77777777" w:rsidR="00A63B9E" w:rsidRPr="00A63B9E" w:rsidRDefault="00A63B9E" w:rsidP="00A63B9E">
      <w:pPr>
        <w:ind w:left="426" w:hanging="426"/>
        <w:jc w:val="both"/>
        <w:rPr>
          <w:sz w:val="23"/>
          <w:szCs w:val="23"/>
        </w:rPr>
      </w:pPr>
    </w:p>
    <w:p w14:paraId="1D708091" w14:textId="6D6934BB" w:rsidR="00A63B9E" w:rsidRDefault="00A63B9E" w:rsidP="00A9171A">
      <w:pPr>
        <w:ind w:left="426"/>
        <w:jc w:val="both"/>
        <w:rPr>
          <w:i/>
          <w:sz w:val="23"/>
          <w:szCs w:val="23"/>
        </w:rPr>
      </w:pPr>
      <w:r w:rsidRPr="00A9171A">
        <w:rPr>
          <w:i/>
          <w:sz w:val="23"/>
          <w:szCs w:val="23"/>
        </w:rPr>
        <w:t>Amennyiben a Vállalkozó az eljárás során a Kbt. 65. § (7) bekezdésére tekintettel előszerződést nyújtott be:</w:t>
      </w:r>
    </w:p>
    <w:p w14:paraId="7818EB7B" w14:textId="77777777" w:rsidR="00A63B9E" w:rsidRPr="00A9171A" w:rsidRDefault="00A63B9E" w:rsidP="00A9171A">
      <w:pPr>
        <w:ind w:left="426"/>
        <w:jc w:val="both"/>
        <w:rPr>
          <w:i/>
          <w:sz w:val="23"/>
          <w:szCs w:val="23"/>
        </w:rPr>
      </w:pPr>
    </w:p>
    <w:p w14:paraId="0000F81F" w14:textId="77777777" w:rsidR="00A63B9E" w:rsidRPr="00A63B9E" w:rsidRDefault="00A63B9E" w:rsidP="00A9171A">
      <w:pPr>
        <w:ind w:left="426"/>
        <w:jc w:val="both"/>
        <w:rPr>
          <w:sz w:val="23"/>
          <w:szCs w:val="23"/>
        </w:rPr>
      </w:pPr>
      <w:proofErr w:type="gramStart"/>
      <w:r w:rsidRPr="00A63B9E">
        <w:rPr>
          <w:sz w:val="23"/>
          <w:szCs w:val="23"/>
        </w:rPr>
        <w:t xml:space="preserve">A Vállalkozó köteles a Megrendelőt írásban tájékoztatni arról, ha az eljárás során a Kbt. 65. § (7) bekezdése szerint bemutatott, az alkalmasság igazolásában részt vett szervezettel megkötött előszerződés alapján a Vállalkozó és az alkalmasság igazolásában részt vett szervezet között az előszerződésben meghatározott időpontban, de legkésőbb a jelen </w:t>
      </w:r>
      <w:r w:rsidRPr="00A63B9E">
        <w:rPr>
          <w:sz w:val="23"/>
          <w:szCs w:val="23"/>
        </w:rPr>
        <w:lastRenderedPageBreak/>
        <w:t>Szerződés hatályba lépésétől számított 10 (tíz) munkanapon belül nem jön létre szerződés, tájékoztatva a Megrendelőt egyúttal a Kbt. 138. § (2) és (4) bekezdésében foglaltak Vállalkozó általi teljesítése érdekében megtett intézkedésekről, megkötött</w:t>
      </w:r>
      <w:proofErr w:type="gramEnd"/>
      <w:r w:rsidRPr="00A63B9E">
        <w:rPr>
          <w:sz w:val="23"/>
          <w:szCs w:val="23"/>
        </w:rPr>
        <w:t xml:space="preserve"> </w:t>
      </w:r>
      <w:proofErr w:type="gramStart"/>
      <w:r w:rsidRPr="00A63B9E">
        <w:rPr>
          <w:sz w:val="23"/>
          <w:szCs w:val="23"/>
        </w:rPr>
        <w:t>szerződésekről</w:t>
      </w:r>
      <w:proofErr w:type="gramEnd"/>
      <w:r w:rsidRPr="00A63B9E">
        <w:rPr>
          <w:sz w:val="23"/>
          <w:szCs w:val="23"/>
        </w:rPr>
        <w:t xml:space="preserve">. </w:t>
      </w:r>
    </w:p>
    <w:p w14:paraId="403B6EA4" w14:textId="77777777" w:rsidR="00A63B9E" w:rsidRPr="00A63B9E" w:rsidRDefault="00A63B9E" w:rsidP="00A63B9E">
      <w:pPr>
        <w:ind w:left="426" w:hanging="426"/>
        <w:jc w:val="both"/>
        <w:rPr>
          <w:sz w:val="23"/>
          <w:szCs w:val="23"/>
        </w:rPr>
      </w:pPr>
    </w:p>
    <w:p w14:paraId="431057F4" w14:textId="77777777" w:rsidR="00A63B9E" w:rsidRPr="00A63B9E" w:rsidRDefault="00A63B9E" w:rsidP="00A9171A">
      <w:pPr>
        <w:ind w:left="426"/>
        <w:jc w:val="both"/>
        <w:rPr>
          <w:sz w:val="23"/>
          <w:szCs w:val="23"/>
        </w:rPr>
      </w:pPr>
      <w:r w:rsidRPr="00A63B9E">
        <w:rPr>
          <w:sz w:val="23"/>
          <w:szCs w:val="23"/>
        </w:rPr>
        <w:t>Továbbá a Vállalkozó köteles a Megrendelőt írásban tájékoztatni a Vállalkozó és az alkalmasság igazolásában részt vett szervezet kötelezettségvállalását tartalmazó szerződés módosításáról, megszüntetéséről, legkésőbb a szerződésmódosítás vagy a szerződés megszüntetésére irányuló egy- vagy kétoldalú jognyilatkozat aláírásától, illetve kézhezvételétől számított 3 (három) munkanapon belül, tájékoztatva a Megrendelőt egyúttal a Kbt. 138. § (2) és (4) bekezdésében foglaltak Vállalkozó általi teljesítése érdekében megtett intézkedésekről, megkötött szerződésekről.</w:t>
      </w:r>
    </w:p>
    <w:p w14:paraId="650B1331" w14:textId="77777777" w:rsidR="00A63B9E" w:rsidRPr="00A63B9E" w:rsidRDefault="00A63B9E" w:rsidP="00A63B9E">
      <w:pPr>
        <w:ind w:left="426" w:hanging="426"/>
        <w:jc w:val="both"/>
        <w:rPr>
          <w:sz w:val="23"/>
          <w:szCs w:val="23"/>
        </w:rPr>
      </w:pPr>
    </w:p>
    <w:p w14:paraId="2DB04684" w14:textId="0C7D3091" w:rsidR="00905D9A" w:rsidRPr="00905D9A" w:rsidRDefault="00A63B9E" w:rsidP="00905009">
      <w:pPr>
        <w:ind w:left="426"/>
        <w:jc w:val="both"/>
        <w:rPr>
          <w:sz w:val="23"/>
          <w:szCs w:val="23"/>
        </w:rPr>
      </w:pPr>
      <w:r w:rsidRPr="00A63B9E">
        <w:rPr>
          <w:sz w:val="23"/>
          <w:szCs w:val="23"/>
        </w:rPr>
        <w:t>A jelen pontban foglaltak Vállalkozó általi bárminemű megszegése – ideértve a Kbt. 138. § (2) és (4) bekezdésében foglaltaknak megfelelő intézkedések elmulasztását, vagy az azokba ütköző intézkedések megtételét és/vagy a megkötött szerződések hibáját, hiányosságát is – a jelen Szerződés Megrendelő általi rendkívüli felmondási jogát alapozza meg.</w:t>
      </w:r>
    </w:p>
    <w:p w14:paraId="5E8E0B98" w14:textId="77777777" w:rsidR="00905D9A" w:rsidRPr="00905D9A" w:rsidRDefault="00905D9A" w:rsidP="00C83532">
      <w:pPr>
        <w:jc w:val="both"/>
        <w:rPr>
          <w:sz w:val="23"/>
          <w:szCs w:val="23"/>
        </w:rPr>
      </w:pPr>
    </w:p>
    <w:p w14:paraId="0A5FB7AA" w14:textId="3C24AEBB" w:rsidR="00905D9A" w:rsidRPr="000805F1" w:rsidRDefault="00905D9A"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Vállalkozó tudomásul veszi, hogy jelen Szerződés teljesítése során személye csak a Kbt. 139. §-</w:t>
      </w:r>
      <w:proofErr w:type="spellStart"/>
      <w:r w:rsidRPr="000805F1">
        <w:rPr>
          <w:bCs/>
          <w:sz w:val="23"/>
          <w:szCs w:val="23"/>
        </w:rPr>
        <w:t>ban</w:t>
      </w:r>
      <w:proofErr w:type="spellEnd"/>
      <w:r w:rsidRPr="000805F1">
        <w:rPr>
          <w:bCs/>
          <w:sz w:val="23"/>
          <w:szCs w:val="23"/>
        </w:rPr>
        <w:t xml:space="preserve"> és a 140. §-</w:t>
      </w:r>
      <w:proofErr w:type="spellStart"/>
      <w:r w:rsidRPr="000805F1">
        <w:rPr>
          <w:bCs/>
          <w:sz w:val="23"/>
          <w:szCs w:val="23"/>
        </w:rPr>
        <w:t>ban</w:t>
      </w:r>
      <w:proofErr w:type="spellEnd"/>
      <w:r w:rsidRPr="000805F1">
        <w:rPr>
          <w:bCs/>
          <w:sz w:val="23"/>
          <w:szCs w:val="23"/>
        </w:rPr>
        <w:t xml:space="preserve"> rögzítettek figyelembevételével változhat meg.   </w:t>
      </w:r>
    </w:p>
    <w:p w14:paraId="1515A863" w14:textId="77777777" w:rsidR="00905D9A" w:rsidRPr="00905D9A" w:rsidRDefault="00905D9A" w:rsidP="00C83532">
      <w:pPr>
        <w:jc w:val="both"/>
        <w:rPr>
          <w:sz w:val="23"/>
          <w:szCs w:val="23"/>
        </w:rPr>
      </w:pPr>
    </w:p>
    <w:p w14:paraId="6E5AC3C3" w14:textId="297CD238" w:rsidR="00D11AA6" w:rsidRPr="000805F1" w:rsidRDefault="00905D9A"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Vállalkozó tudomásul veszi, hogy Megrendelő – a közpénzekkel való felelős gazdálkodás elvének érvényesítése jegyében – a jelen Szerződés teljesítése, illetve teljesülése során a Kbt. 142. §-</w:t>
      </w:r>
      <w:proofErr w:type="spellStart"/>
      <w:r w:rsidRPr="000805F1">
        <w:rPr>
          <w:bCs/>
          <w:sz w:val="23"/>
          <w:szCs w:val="23"/>
        </w:rPr>
        <w:t>ában</w:t>
      </w:r>
      <w:proofErr w:type="spellEnd"/>
      <w:r w:rsidRPr="000805F1">
        <w:rPr>
          <w:bCs/>
          <w:sz w:val="23"/>
          <w:szCs w:val="23"/>
        </w:rPr>
        <w:t xml:space="preserve">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60775A5D" w14:textId="4C0256B8" w:rsidR="00905D9A" w:rsidRPr="000805F1" w:rsidRDefault="00554680"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Az alvállalkozói teljesítések pénzügyi fizetési kötelezettségei, a</w:t>
      </w:r>
      <w:r w:rsidR="00D11AA6" w:rsidRPr="000805F1">
        <w:rPr>
          <w:bCs/>
          <w:sz w:val="23"/>
          <w:szCs w:val="23"/>
        </w:rPr>
        <w:t xml:space="preserve"> szerződés megkötését megelőző közbeszerzési eljár</w:t>
      </w:r>
      <w:r w:rsidR="00FD5B8B" w:rsidRPr="000805F1">
        <w:rPr>
          <w:bCs/>
          <w:sz w:val="23"/>
          <w:szCs w:val="23"/>
        </w:rPr>
        <w:t>ás</w:t>
      </w:r>
      <w:r w:rsidR="00D11AA6" w:rsidRPr="000805F1">
        <w:rPr>
          <w:bCs/>
          <w:sz w:val="23"/>
          <w:szCs w:val="23"/>
        </w:rPr>
        <w:t xml:space="preserve"> megindításkor</w:t>
      </w:r>
      <w:r w:rsidRPr="000805F1">
        <w:rPr>
          <w:bCs/>
          <w:sz w:val="23"/>
          <w:szCs w:val="23"/>
        </w:rPr>
        <w:t xml:space="preserve"> hatályos Kbt. szabályai szerint, kizárólag a Vállalkozót terhelik</w:t>
      </w:r>
      <w:r w:rsidR="00FD5B8B" w:rsidRPr="000805F1">
        <w:rPr>
          <w:bCs/>
          <w:sz w:val="23"/>
          <w:szCs w:val="23"/>
        </w:rPr>
        <w:t>.</w:t>
      </w:r>
    </w:p>
    <w:p w14:paraId="2586EAFB" w14:textId="6134E953" w:rsidR="009C396E" w:rsidRPr="000805F1" w:rsidRDefault="009C396E"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Vállalkozó kijelenti, hogy a Keretszerződés tárgyát képező hulladékok begyűjtésére vagy kezelésére vonatkozó érvényes környezetvédelmi hatósági engedéllyel/engedélyekkel rendelkezik.</w:t>
      </w:r>
    </w:p>
    <w:p w14:paraId="0D255567" w14:textId="263CFEDF" w:rsidR="009C396E" w:rsidRPr="000805F1" w:rsidRDefault="009C396E"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       Vállalkozó a szerződés tárgyát képező hulladékok környezetvédelmi előírások szerinti begyűjtését vagy kezelését a 4. sz. mellékletben felsorolt engedélyek alapján végzi.</w:t>
      </w:r>
    </w:p>
    <w:p w14:paraId="03677E89" w14:textId="150E8146" w:rsidR="00AC5399" w:rsidRPr="000805F1" w:rsidRDefault="009C396E" w:rsidP="00AC5399">
      <w:pPr>
        <w:pStyle w:val="Listaszerbekezds"/>
        <w:numPr>
          <w:ilvl w:val="1"/>
          <w:numId w:val="39"/>
        </w:numPr>
        <w:spacing w:after="120"/>
        <w:ind w:left="426" w:right="28" w:hanging="426"/>
        <w:contextualSpacing w:val="0"/>
        <w:jc w:val="both"/>
        <w:rPr>
          <w:b/>
          <w:sz w:val="23"/>
          <w:szCs w:val="23"/>
        </w:rPr>
      </w:pPr>
      <w:r w:rsidRPr="000805F1">
        <w:rPr>
          <w:bCs/>
          <w:sz w:val="23"/>
          <w:szCs w:val="23"/>
        </w:rPr>
        <w:t>Vállalkozó kijelenti és szavatolja,</w:t>
      </w:r>
      <w:r w:rsidR="00DC409A" w:rsidRPr="000805F1">
        <w:rPr>
          <w:bCs/>
          <w:sz w:val="23"/>
          <w:szCs w:val="23"/>
        </w:rPr>
        <w:t xml:space="preserve"> </w:t>
      </w:r>
      <w:proofErr w:type="gramStart"/>
      <w:r w:rsidRPr="000805F1">
        <w:rPr>
          <w:bCs/>
          <w:sz w:val="23"/>
          <w:szCs w:val="23"/>
        </w:rPr>
        <w:t>hogy  –</w:t>
      </w:r>
      <w:proofErr w:type="gramEnd"/>
      <w:r w:rsidRPr="000805F1">
        <w:rPr>
          <w:bCs/>
          <w:sz w:val="23"/>
          <w:szCs w:val="23"/>
        </w:rPr>
        <w:t xml:space="preserve"> a hulladékgazdálkodásról szóló 2012. évi CLXXXV. törvény 31. § (2a) és (5) bekezdése</w:t>
      </w:r>
      <w:r w:rsidR="00A9171A" w:rsidRPr="000805F1">
        <w:rPr>
          <w:bCs/>
          <w:sz w:val="23"/>
          <w:szCs w:val="23"/>
        </w:rPr>
        <w:t xml:space="preserve"> </w:t>
      </w:r>
      <w:r w:rsidRPr="000805F1">
        <w:rPr>
          <w:bCs/>
          <w:sz w:val="23"/>
          <w:szCs w:val="23"/>
        </w:rPr>
        <w:t>szerinti előírásra is figyelemmel - jelen Szerződés teljesítése során csak a vonatkozó jogszabályokban előírt, érvényes engedélyekkel rendelkező további közreműködőket vesz igénybe.</w:t>
      </w:r>
    </w:p>
    <w:p w14:paraId="346E0751" w14:textId="376FF754" w:rsidR="0055655D" w:rsidRPr="000805F1" w:rsidRDefault="00E75FB7"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Vállalkozó köteles az Európai Unión belül nyilvántartott, és az Európai Unió tagállamai területén biztosítási tevékenységre engedéllyel rendelkező Biztosítónál (a továbbiakban: Biztosító) a jelen Szerződés szerinti tevékenységére környezetszennyezési felelősségbiztosítási (továbbiakban felelősségbiztosítás) szerződést kötni, és azt a jelen Szerződés hatálybalépésétől a jelen szerződés </w:t>
      </w:r>
      <w:r w:rsidR="0055655D" w:rsidRPr="000805F1">
        <w:rPr>
          <w:bCs/>
          <w:sz w:val="23"/>
          <w:szCs w:val="23"/>
        </w:rPr>
        <w:t xml:space="preserve">teljes </w:t>
      </w:r>
      <w:r w:rsidR="003076DD" w:rsidRPr="000805F1">
        <w:rPr>
          <w:bCs/>
          <w:sz w:val="23"/>
          <w:szCs w:val="23"/>
        </w:rPr>
        <w:t xml:space="preserve">időbeli </w:t>
      </w:r>
      <w:r w:rsidR="0055655D" w:rsidRPr="000805F1">
        <w:rPr>
          <w:bCs/>
          <w:sz w:val="23"/>
          <w:szCs w:val="23"/>
        </w:rPr>
        <w:t>hatálya alatt fenntartani.</w:t>
      </w:r>
    </w:p>
    <w:p w14:paraId="44678B7C" w14:textId="0EE70068" w:rsidR="00E75FB7" w:rsidRPr="00E75FB7" w:rsidRDefault="00E75FB7" w:rsidP="000805F1">
      <w:pPr>
        <w:pStyle w:val="Listaszerbekezds"/>
        <w:spacing w:after="120"/>
        <w:ind w:left="426" w:right="28"/>
        <w:contextualSpacing w:val="0"/>
        <w:jc w:val="both"/>
        <w:rPr>
          <w:bCs/>
          <w:sz w:val="23"/>
          <w:szCs w:val="23"/>
        </w:rPr>
      </w:pPr>
      <w:r w:rsidRPr="00E75FB7">
        <w:rPr>
          <w:bCs/>
          <w:sz w:val="23"/>
          <w:szCs w:val="23"/>
        </w:rPr>
        <w:t xml:space="preserve">A </w:t>
      </w:r>
      <w:r>
        <w:rPr>
          <w:bCs/>
          <w:sz w:val="23"/>
          <w:szCs w:val="23"/>
        </w:rPr>
        <w:t xml:space="preserve">felelősségbiztosítás kártérítési felsőhatára nem lehet kevesebb </w:t>
      </w:r>
      <w:r w:rsidR="00EB6105">
        <w:rPr>
          <w:bCs/>
          <w:sz w:val="23"/>
          <w:szCs w:val="23"/>
        </w:rPr>
        <w:t>3</w:t>
      </w:r>
      <w:r>
        <w:rPr>
          <w:bCs/>
          <w:sz w:val="23"/>
          <w:szCs w:val="23"/>
        </w:rPr>
        <w:t>0.000.000,- Ft (</w:t>
      </w:r>
      <w:r w:rsidR="00EB6105">
        <w:rPr>
          <w:bCs/>
          <w:sz w:val="23"/>
          <w:szCs w:val="23"/>
        </w:rPr>
        <w:t>Harminc</w:t>
      </w:r>
      <w:r w:rsidRPr="00E75FB7">
        <w:rPr>
          <w:bCs/>
          <w:sz w:val="23"/>
          <w:szCs w:val="23"/>
        </w:rPr>
        <w:t>millió forint) / biztosít</w:t>
      </w:r>
      <w:r>
        <w:rPr>
          <w:bCs/>
          <w:sz w:val="23"/>
          <w:szCs w:val="23"/>
        </w:rPr>
        <w:t xml:space="preserve">ási </w:t>
      </w:r>
      <w:r w:rsidR="007E696D">
        <w:rPr>
          <w:bCs/>
          <w:sz w:val="23"/>
          <w:szCs w:val="23"/>
        </w:rPr>
        <w:t>esemény és</w:t>
      </w:r>
      <w:r w:rsidR="00EB6105">
        <w:rPr>
          <w:bCs/>
          <w:sz w:val="23"/>
          <w:szCs w:val="23"/>
        </w:rPr>
        <w:t xml:space="preserve"> </w:t>
      </w:r>
      <w:r w:rsidR="00161F12">
        <w:rPr>
          <w:bCs/>
          <w:sz w:val="23"/>
          <w:szCs w:val="23"/>
        </w:rPr>
        <w:t>6</w:t>
      </w:r>
      <w:r w:rsidR="00EB6105">
        <w:rPr>
          <w:bCs/>
          <w:sz w:val="23"/>
          <w:szCs w:val="23"/>
        </w:rPr>
        <w:t>0.000.000 Ft (</w:t>
      </w:r>
      <w:r w:rsidR="00161F12">
        <w:rPr>
          <w:bCs/>
          <w:sz w:val="23"/>
          <w:szCs w:val="23"/>
        </w:rPr>
        <w:t>Hatvan</w:t>
      </w:r>
      <w:r>
        <w:rPr>
          <w:bCs/>
          <w:sz w:val="23"/>
          <w:szCs w:val="23"/>
        </w:rPr>
        <w:t>millió forint)/biztosítási időszak</w:t>
      </w:r>
      <w:r w:rsidRPr="00E75FB7">
        <w:rPr>
          <w:bCs/>
          <w:sz w:val="23"/>
          <w:szCs w:val="23"/>
        </w:rPr>
        <w:t xml:space="preserve"> értékhatárnál</w:t>
      </w:r>
      <w:r>
        <w:rPr>
          <w:bCs/>
          <w:sz w:val="23"/>
          <w:szCs w:val="23"/>
        </w:rPr>
        <w:t xml:space="preserve"> az </w:t>
      </w:r>
      <w:r w:rsidR="007E696D">
        <w:rPr>
          <w:bCs/>
          <w:sz w:val="23"/>
          <w:szCs w:val="23"/>
        </w:rPr>
        <w:t xml:space="preserve">okozott </w:t>
      </w:r>
      <w:r w:rsidR="007E696D" w:rsidRPr="00E75FB7">
        <w:rPr>
          <w:bCs/>
          <w:sz w:val="23"/>
          <w:szCs w:val="23"/>
        </w:rPr>
        <w:t>biztosítási</w:t>
      </w:r>
      <w:r>
        <w:rPr>
          <w:bCs/>
          <w:sz w:val="23"/>
          <w:szCs w:val="23"/>
        </w:rPr>
        <w:t xml:space="preserve"> eseményre </w:t>
      </w:r>
      <w:r w:rsidRPr="00E75FB7">
        <w:rPr>
          <w:bCs/>
          <w:sz w:val="23"/>
          <w:szCs w:val="23"/>
        </w:rPr>
        <w:t xml:space="preserve">vonatkozóan, melyért a Vállalkozó a magyar jog rendelkezései alapján felelősséggel tartozik. </w:t>
      </w:r>
    </w:p>
    <w:p w14:paraId="535EDA67" w14:textId="4F075180" w:rsidR="00E75FB7" w:rsidRPr="00E75FB7" w:rsidRDefault="00E75FB7" w:rsidP="000805F1">
      <w:pPr>
        <w:pStyle w:val="Listaszerbekezds"/>
        <w:spacing w:after="120"/>
        <w:ind w:left="426" w:right="28"/>
        <w:contextualSpacing w:val="0"/>
        <w:jc w:val="both"/>
        <w:rPr>
          <w:bCs/>
          <w:sz w:val="23"/>
          <w:szCs w:val="23"/>
        </w:rPr>
      </w:pPr>
      <w:r w:rsidRPr="00E75FB7">
        <w:rPr>
          <w:bCs/>
          <w:sz w:val="23"/>
          <w:szCs w:val="23"/>
        </w:rPr>
        <w:lastRenderedPageBreak/>
        <w:t>Felek a félreértések elkerülése érdeké</w:t>
      </w:r>
      <w:r>
        <w:rPr>
          <w:bCs/>
          <w:sz w:val="23"/>
          <w:szCs w:val="23"/>
        </w:rPr>
        <w:t>ben rögzítik, hogy a jelen Szerződés 6.1</w:t>
      </w:r>
      <w:r w:rsidR="00161F12">
        <w:rPr>
          <w:bCs/>
          <w:sz w:val="23"/>
          <w:szCs w:val="23"/>
        </w:rPr>
        <w:t>0</w:t>
      </w:r>
      <w:r>
        <w:rPr>
          <w:bCs/>
          <w:sz w:val="23"/>
          <w:szCs w:val="23"/>
        </w:rPr>
        <w:t>.</w:t>
      </w:r>
      <w:r w:rsidR="007E696D">
        <w:rPr>
          <w:bCs/>
          <w:sz w:val="23"/>
          <w:szCs w:val="23"/>
        </w:rPr>
        <w:t xml:space="preserve"> pontjáb</w:t>
      </w:r>
      <w:r w:rsidRPr="00E75FB7">
        <w:rPr>
          <w:bCs/>
          <w:sz w:val="23"/>
          <w:szCs w:val="23"/>
        </w:rPr>
        <w:t xml:space="preserve">an meghatározott kártérítési értékhatárok semmiben nem jelentik a Vállalkozó felelősségének csökkentését vagy korlátozását. </w:t>
      </w:r>
    </w:p>
    <w:p w14:paraId="78ED90C2" w14:textId="77777777" w:rsidR="00E75FB7" w:rsidRPr="000805F1" w:rsidRDefault="00E75FB7" w:rsidP="000805F1">
      <w:pPr>
        <w:spacing w:after="120"/>
        <w:ind w:left="426" w:right="28"/>
        <w:jc w:val="both"/>
        <w:rPr>
          <w:bCs/>
          <w:sz w:val="23"/>
          <w:szCs w:val="23"/>
        </w:rPr>
      </w:pPr>
      <w:r w:rsidRPr="000805F1">
        <w:rPr>
          <w:bCs/>
          <w:sz w:val="23"/>
          <w:szCs w:val="23"/>
        </w:rPr>
        <w:t>A felelősségbiztosítási szerződés</w:t>
      </w:r>
      <w:r w:rsidRPr="000805F1" w:rsidDel="002F794B">
        <w:rPr>
          <w:bCs/>
          <w:sz w:val="23"/>
          <w:szCs w:val="23"/>
        </w:rPr>
        <w:t xml:space="preserve"> </w:t>
      </w:r>
      <w:r w:rsidRPr="000805F1">
        <w:rPr>
          <w:bCs/>
          <w:sz w:val="23"/>
          <w:szCs w:val="23"/>
        </w:rPr>
        <w:t>elsődleges biztosításnak minősül, és az általa biztosított károk megtérítéséhez nincs szükség a Megrendelő által megkötött esetleges egyéb biztosítások igénybevételére.</w:t>
      </w:r>
    </w:p>
    <w:p w14:paraId="2258DF7D" w14:textId="24228D6F" w:rsidR="00161F12" w:rsidRPr="00E75FB7" w:rsidRDefault="00161F12" w:rsidP="000805F1">
      <w:pPr>
        <w:pStyle w:val="Listaszerbekezds"/>
        <w:spacing w:after="120"/>
        <w:ind w:left="426" w:right="28"/>
        <w:contextualSpacing w:val="0"/>
        <w:jc w:val="both"/>
        <w:rPr>
          <w:bCs/>
          <w:sz w:val="23"/>
          <w:szCs w:val="23"/>
        </w:rPr>
      </w:pPr>
      <w:r w:rsidRPr="00161F12">
        <w:rPr>
          <w:bCs/>
          <w:sz w:val="23"/>
          <w:szCs w:val="23"/>
        </w:rPr>
        <w:t>A felelősségbizt</w:t>
      </w:r>
      <w:r>
        <w:rPr>
          <w:bCs/>
          <w:sz w:val="23"/>
          <w:szCs w:val="23"/>
        </w:rPr>
        <w:t>osításnak ki kell terjednie az Alvállalkozók</w:t>
      </w:r>
      <w:r w:rsidRPr="00161F12">
        <w:rPr>
          <w:bCs/>
          <w:sz w:val="23"/>
          <w:szCs w:val="23"/>
        </w:rPr>
        <w:t xml:space="preserve"> által okozott károk fedezetére is.</w:t>
      </w:r>
    </w:p>
    <w:p w14:paraId="4CD75F88" w14:textId="77777777" w:rsidR="00E75FB7" w:rsidRPr="00E75FB7" w:rsidRDefault="00E75FB7" w:rsidP="000805F1">
      <w:pPr>
        <w:pStyle w:val="Listaszerbekezds"/>
        <w:spacing w:after="120"/>
        <w:ind w:left="426" w:right="28"/>
        <w:contextualSpacing w:val="0"/>
        <w:jc w:val="both"/>
        <w:rPr>
          <w:bCs/>
          <w:sz w:val="23"/>
          <w:szCs w:val="23"/>
        </w:rPr>
      </w:pPr>
      <w:r w:rsidRPr="00E75FB7">
        <w:rPr>
          <w:bCs/>
          <w:sz w:val="23"/>
          <w:szCs w:val="23"/>
        </w:rPr>
        <w:t>A Vállalkozó köteles a Megrendelőt haladéktalanul írásban tájékoztatni, ha a Felelősségbiztosítási szerződés</w:t>
      </w:r>
      <w:r>
        <w:rPr>
          <w:bCs/>
          <w:sz w:val="23"/>
          <w:szCs w:val="23"/>
        </w:rPr>
        <w:t xml:space="preserve">e </w:t>
      </w:r>
      <w:r w:rsidRPr="00E75FB7">
        <w:rPr>
          <w:bCs/>
          <w:sz w:val="23"/>
          <w:szCs w:val="23"/>
        </w:rPr>
        <w:t>módosításra kerül, a Felelősségb</w:t>
      </w:r>
      <w:r>
        <w:rPr>
          <w:bCs/>
          <w:sz w:val="23"/>
          <w:szCs w:val="23"/>
        </w:rPr>
        <w:t>iztosítási szerződés</w:t>
      </w:r>
      <w:r w:rsidR="007E696D">
        <w:rPr>
          <w:bCs/>
          <w:sz w:val="23"/>
          <w:szCs w:val="23"/>
        </w:rPr>
        <w:t>e</w:t>
      </w:r>
      <w:r>
        <w:rPr>
          <w:bCs/>
          <w:sz w:val="23"/>
          <w:szCs w:val="23"/>
        </w:rPr>
        <w:t xml:space="preserve"> megszűnik vagy </w:t>
      </w:r>
      <w:r w:rsidRPr="00E75FB7">
        <w:rPr>
          <w:bCs/>
          <w:sz w:val="23"/>
          <w:szCs w:val="23"/>
        </w:rPr>
        <w:t>a Vállalkoz</w:t>
      </w:r>
      <w:r>
        <w:rPr>
          <w:bCs/>
          <w:sz w:val="23"/>
          <w:szCs w:val="23"/>
        </w:rPr>
        <w:t>ó díjfizetési késedelembe esik és ezért törlésre kerül a felelősségbiztosítási szerződése.</w:t>
      </w:r>
    </w:p>
    <w:p w14:paraId="7D78C463" w14:textId="66CE6C6C" w:rsidR="00E75FB7" w:rsidRPr="00E75FB7" w:rsidRDefault="00E75FB7" w:rsidP="000805F1">
      <w:pPr>
        <w:pStyle w:val="Listaszerbekezds"/>
        <w:spacing w:after="120"/>
        <w:ind w:left="426" w:right="28"/>
        <w:contextualSpacing w:val="0"/>
        <w:jc w:val="both"/>
        <w:rPr>
          <w:bCs/>
          <w:sz w:val="23"/>
          <w:szCs w:val="23"/>
        </w:rPr>
      </w:pPr>
      <w:r w:rsidRPr="00E75FB7">
        <w:rPr>
          <w:bCs/>
          <w:sz w:val="23"/>
          <w:szCs w:val="23"/>
        </w:rPr>
        <w:t>A Vállalkozó legkésőbb a szerződéskötéskor köteles átadni Megrendelőnek a Biztosító ál</w:t>
      </w:r>
      <w:r>
        <w:rPr>
          <w:bCs/>
          <w:sz w:val="23"/>
          <w:szCs w:val="23"/>
        </w:rPr>
        <w:t>tal kiállított kötvény egyszerű másolatát, mely igazolja a 6</w:t>
      </w:r>
      <w:r w:rsidRPr="00E75FB7">
        <w:rPr>
          <w:bCs/>
          <w:sz w:val="23"/>
          <w:szCs w:val="23"/>
        </w:rPr>
        <w:t>.</w:t>
      </w:r>
      <w:r>
        <w:rPr>
          <w:bCs/>
          <w:sz w:val="23"/>
          <w:szCs w:val="23"/>
        </w:rPr>
        <w:t>1</w:t>
      </w:r>
      <w:r w:rsidR="00161F12">
        <w:rPr>
          <w:bCs/>
          <w:sz w:val="23"/>
          <w:szCs w:val="23"/>
        </w:rPr>
        <w:t>0</w:t>
      </w:r>
      <w:r>
        <w:rPr>
          <w:bCs/>
          <w:sz w:val="23"/>
          <w:szCs w:val="23"/>
        </w:rPr>
        <w:t>. pontban hivatkozott f</w:t>
      </w:r>
      <w:r w:rsidR="007E696D">
        <w:rPr>
          <w:bCs/>
          <w:sz w:val="23"/>
          <w:szCs w:val="23"/>
        </w:rPr>
        <w:t>elelősségbiztosítási szerződés</w:t>
      </w:r>
      <w:r w:rsidRPr="00E75FB7" w:rsidDel="00773678">
        <w:rPr>
          <w:bCs/>
          <w:sz w:val="23"/>
          <w:szCs w:val="23"/>
        </w:rPr>
        <w:t xml:space="preserve"> </w:t>
      </w:r>
      <w:r w:rsidRPr="00E75FB7">
        <w:rPr>
          <w:bCs/>
          <w:sz w:val="23"/>
          <w:szCs w:val="23"/>
        </w:rPr>
        <w:t>meglétét. Ezzel egy időben köteles a felelősségbiztos</w:t>
      </w:r>
      <w:r>
        <w:rPr>
          <w:bCs/>
          <w:sz w:val="23"/>
          <w:szCs w:val="23"/>
        </w:rPr>
        <w:t>ítás</w:t>
      </w:r>
      <w:r w:rsidRPr="00E75FB7">
        <w:rPr>
          <w:bCs/>
          <w:sz w:val="23"/>
          <w:szCs w:val="23"/>
        </w:rPr>
        <w:t xml:space="preserve"> feltételeinek (ÁSZF és különös feltétel) és a Biztosító által kiállított díjfizetés i</w:t>
      </w:r>
      <w:r w:rsidR="007E696D">
        <w:rPr>
          <w:bCs/>
          <w:sz w:val="23"/>
          <w:szCs w:val="23"/>
        </w:rPr>
        <w:t xml:space="preserve">gazolásának másolatát is átadni, mely </w:t>
      </w:r>
      <w:proofErr w:type="gramStart"/>
      <w:r w:rsidR="007E696D">
        <w:rPr>
          <w:bCs/>
          <w:sz w:val="23"/>
          <w:szCs w:val="23"/>
        </w:rPr>
        <w:t>dokumentumok</w:t>
      </w:r>
      <w:proofErr w:type="gramEnd"/>
      <w:r w:rsidR="007E696D">
        <w:rPr>
          <w:bCs/>
          <w:sz w:val="23"/>
          <w:szCs w:val="23"/>
        </w:rPr>
        <w:t xml:space="preserve"> jelen Szerződés </w:t>
      </w:r>
      <w:r w:rsidR="00557AA0">
        <w:rPr>
          <w:bCs/>
          <w:sz w:val="23"/>
          <w:szCs w:val="23"/>
        </w:rPr>
        <w:t>5</w:t>
      </w:r>
      <w:r w:rsidR="007E696D">
        <w:rPr>
          <w:bCs/>
          <w:sz w:val="23"/>
          <w:szCs w:val="23"/>
        </w:rPr>
        <w:t>. számú mellékletként csatolásra kerülnek.</w:t>
      </w:r>
    </w:p>
    <w:p w14:paraId="6E88DB74" w14:textId="1D4FD6D8" w:rsidR="00E75FB7" w:rsidRPr="00E75FB7" w:rsidRDefault="00E75FB7" w:rsidP="000805F1">
      <w:pPr>
        <w:pStyle w:val="Listaszerbekezds"/>
        <w:spacing w:after="120"/>
        <w:ind w:left="426" w:right="28"/>
        <w:contextualSpacing w:val="0"/>
        <w:jc w:val="both"/>
        <w:rPr>
          <w:bCs/>
          <w:sz w:val="23"/>
          <w:szCs w:val="23"/>
        </w:rPr>
      </w:pPr>
      <w:r>
        <w:rPr>
          <w:bCs/>
          <w:sz w:val="23"/>
          <w:szCs w:val="23"/>
        </w:rPr>
        <w:t>A f</w:t>
      </w:r>
      <w:r w:rsidRPr="00E75FB7">
        <w:rPr>
          <w:bCs/>
          <w:sz w:val="23"/>
          <w:szCs w:val="23"/>
        </w:rPr>
        <w:t>elelősségbiztosítási szerző</w:t>
      </w:r>
      <w:r>
        <w:rPr>
          <w:bCs/>
          <w:sz w:val="23"/>
          <w:szCs w:val="23"/>
        </w:rPr>
        <w:t>désnél a biztosítás díjá</w:t>
      </w:r>
      <w:r w:rsidRPr="00E75FB7">
        <w:rPr>
          <w:bCs/>
          <w:sz w:val="23"/>
          <w:szCs w:val="23"/>
        </w:rPr>
        <w:t xml:space="preserve">t Vállalkozó tartozik fizetni. </w:t>
      </w:r>
    </w:p>
    <w:p w14:paraId="1357F58B" w14:textId="08CEB0C5" w:rsidR="00243765" w:rsidRPr="000805F1" w:rsidRDefault="00365B82" w:rsidP="000805F1">
      <w:pPr>
        <w:pStyle w:val="Listaszerbekezds"/>
        <w:numPr>
          <w:ilvl w:val="1"/>
          <w:numId w:val="39"/>
        </w:numPr>
        <w:spacing w:after="120"/>
        <w:ind w:left="426" w:right="28" w:hanging="426"/>
        <w:contextualSpacing w:val="0"/>
        <w:jc w:val="both"/>
        <w:rPr>
          <w:bCs/>
          <w:sz w:val="23"/>
          <w:szCs w:val="23"/>
        </w:rPr>
      </w:pPr>
      <w:r w:rsidRPr="00A9171A">
        <w:rPr>
          <w:bCs/>
          <w:sz w:val="23"/>
          <w:szCs w:val="23"/>
        </w:rPr>
        <w:t>A Vállalkozó</w:t>
      </w:r>
      <w:r w:rsidR="00243765" w:rsidRPr="00A9171A">
        <w:rPr>
          <w:bCs/>
          <w:sz w:val="23"/>
          <w:szCs w:val="23"/>
        </w:rPr>
        <w:t xml:space="preserve"> köteles</w:t>
      </w:r>
      <w:r w:rsidRPr="00A9171A">
        <w:rPr>
          <w:bCs/>
          <w:sz w:val="23"/>
          <w:szCs w:val="23"/>
        </w:rPr>
        <w:t xml:space="preserve"> a tevékenység</w:t>
      </w:r>
      <w:r w:rsidR="00243765" w:rsidRPr="00A9171A">
        <w:rPr>
          <w:bCs/>
          <w:sz w:val="23"/>
          <w:szCs w:val="23"/>
        </w:rPr>
        <w:t>e végzésére jogosító engedélyei</w:t>
      </w:r>
      <w:r w:rsidR="00E14D77" w:rsidRPr="00A9171A">
        <w:rPr>
          <w:bCs/>
          <w:sz w:val="23"/>
          <w:szCs w:val="23"/>
        </w:rPr>
        <w:t>nek</w:t>
      </w:r>
      <w:r w:rsidR="00691798">
        <w:rPr>
          <w:bCs/>
          <w:sz w:val="23"/>
          <w:szCs w:val="23"/>
        </w:rPr>
        <w:t xml:space="preserve"> </w:t>
      </w:r>
      <w:r w:rsidR="00E14D77" w:rsidRPr="00A9171A">
        <w:rPr>
          <w:bCs/>
          <w:sz w:val="23"/>
          <w:szCs w:val="23"/>
        </w:rPr>
        <w:t>valamint felelősségbiztosításának a S</w:t>
      </w:r>
      <w:r w:rsidRPr="00A9171A">
        <w:rPr>
          <w:bCs/>
          <w:sz w:val="23"/>
          <w:szCs w:val="23"/>
        </w:rPr>
        <w:t>zerződés hatálya alatt</w:t>
      </w:r>
      <w:r w:rsidR="00243765" w:rsidRPr="00A9171A">
        <w:rPr>
          <w:bCs/>
          <w:sz w:val="23"/>
          <w:szCs w:val="23"/>
        </w:rPr>
        <w:t xml:space="preserve">i érvényességét biztosítani. Amennyiben valamely </w:t>
      </w:r>
      <w:r w:rsidR="00C9228E" w:rsidRPr="00A9171A">
        <w:rPr>
          <w:bCs/>
          <w:sz w:val="23"/>
          <w:szCs w:val="23"/>
        </w:rPr>
        <w:t>4</w:t>
      </w:r>
      <w:r w:rsidR="00952B71" w:rsidRPr="00A9171A">
        <w:rPr>
          <w:bCs/>
          <w:sz w:val="23"/>
          <w:szCs w:val="23"/>
        </w:rPr>
        <w:t>.</w:t>
      </w:r>
      <w:r w:rsidR="00243765" w:rsidRPr="00A9171A">
        <w:rPr>
          <w:bCs/>
          <w:sz w:val="23"/>
          <w:szCs w:val="23"/>
        </w:rPr>
        <w:t xml:space="preserve"> sz. melléklet szerinti engedély </w:t>
      </w:r>
      <w:r w:rsidR="00E14D77" w:rsidRPr="00A9171A">
        <w:rPr>
          <w:bCs/>
          <w:sz w:val="23"/>
          <w:szCs w:val="23"/>
        </w:rPr>
        <w:t>vagy a</w:t>
      </w:r>
      <w:r w:rsidR="00557AA0">
        <w:rPr>
          <w:bCs/>
          <w:sz w:val="23"/>
          <w:szCs w:val="23"/>
        </w:rPr>
        <w:t>z 5. sz. melléklet szerinti</w:t>
      </w:r>
      <w:r w:rsidR="00E14D77" w:rsidRPr="00A9171A">
        <w:rPr>
          <w:bCs/>
          <w:sz w:val="23"/>
          <w:szCs w:val="23"/>
        </w:rPr>
        <w:t xml:space="preserve"> felelősségbiztosítás </w:t>
      </w:r>
      <w:r w:rsidR="00243765" w:rsidRPr="00A9171A">
        <w:rPr>
          <w:bCs/>
          <w:sz w:val="23"/>
          <w:szCs w:val="23"/>
        </w:rPr>
        <w:t xml:space="preserve">érvényességi ideje a </w:t>
      </w:r>
      <w:r w:rsidR="00E14D77" w:rsidRPr="00A9171A">
        <w:rPr>
          <w:bCs/>
          <w:sz w:val="23"/>
          <w:szCs w:val="23"/>
        </w:rPr>
        <w:t>jelen S</w:t>
      </w:r>
      <w:r w:rsidR="00243765" w:rsidRPr="00A9171A">
        <w:rPr>
          <w:bCs/>
          <w:sz w:val="23"/>
          <w:szCs w:val="23"/>
        </w:rPr>
        <w:t>zerződés időtartama alatt lejár, Vállalkozó</w:t>
      </w:r>
      <w:r w:rsidRPr="00A9171A">
        <w:rPr>
          <w:bCs/>
          <w:sz w:val="23"/>
          <w:szCs w:val="23"/>
        </w:rPr>
        <w:t xml:space="preserve"> köteles</w:t>
      </w:r>
      <w:r w:rsidR="00A04E99" w:rsidRPr="00A9171A">
        <w:rPr>
          <w:bCs/>
          <w:sz w:val="23"/>
          <w:szCs w:val="23"/>
        </w:rPr>
        <w:t xml:space="preserve"> gondoskodni annak meghosszabbításáról, megújításáról. </w:t>
      </w:r>
      <w:r w:rsidR="00E14497" w:rsidRPr="00A9171A">
        <w:rPr>
          <w:bCs/>
          <w:sz w:val="23"/>
          <w:szCs w:val="23"/>
        </w:rPr>
        <w:t>L</w:t>
      </w:r>
      <w:r w:rsidR="00243765" w:rsidRPr="00A9171A">
        <w:rPr>
          <w:bCs/>
          <w:sz w:val="23"/>
          <w:szCs w:val="23"/>
        </w:rPr>
        <w:t>egkés</w:t>
      </w:r>
      <w:r w:rsidR="00105150" w:rsidRPr="00A9171A">
        <w:rPr>
          <w:bCs/>
          <w:sz w:val="23"/>
          <w:szCs w:val="23"/>
        </w:rPr>
        <w:t xml:space="preserve">őbb az engedély </w:t>
      </w:r>
      <w:r w:rsidR="00E14D77" w:rsidRPr="00A9171A">
        <w:rPr>
          <w:bCs/>
          <w:sz w:val="23"/>
          <w:szCs w:val="23"/>
        </w:rPr>
        <w:t xml:space="preserve">vagy a felelősségbiztosítás </w:t>
      </w:r>
      <w:r w:rsidR="00105150" w:rsidRPr="00A9171A">
        <w:rPr>
          <w:bCs/>
          <w:sz w:val="23"/>
          <w:szCs w:val="23"/>
        </w:rPr>
        <w:t>lejártát követő 5</w:t>
      </w:r>
      <w:r w:rsidR="00243765" w:rsidRPr="00A9171A">
        <w:rPr>
          <w:bCs/>
          <w:sz w:val="23"/>
          <w:szCs w:val="23"/>
        </w:rPr>
        <w:t xml:space="preserve"> napon belül</w:t>
      </w:r>
      <w:r w:rsidRPr="00A9171A">
        <w:rPr>
          <w:bCs/>
          <w:sz w:val="23"/>
          <w:szCs w:val="23"/>
        </w:rPr>
        <w:t xml:space="preserve"> </w:t>
      </w:r>
      <w:r w:rsidR="00243765" w:rsidRPr="00A9171A">
        <w:rPr>
          <w:bCs/>
          <w:sz w:val="23"/>
          <w:szCs w:val="23"/>
        </w:rPr>
        <w:t>az</w:t>
      </w:r>
      <w:r w:rsidR="00E14497" w:rsidRPr="00A9171A">
        <w:rPr>
          <w:bCs/>
          <w:sz w:val="23"/>
          <w:szCs w:val="23"/>
        </w:rPr>
        <w:t xml:space="preserve"> új</w:t>
      </w:r>
      <w:r w:rsidR="00243765" w:rsidRPr="00A9171A">
        <w:rPr>
          <w:bCs/>
          <w:sz w:val="23"/>
          <w:szCs w:val="23"/>
        </w:rPr>
        <w:t xml:space="preserve"> érvényes engedély</w:t>
      </w:r>
      <w:r w:rsidR="00E14D77" w:rsidRPr="00A9171A">
        <w:rPr>
          <w:bCs/>
          <w:sz w:val="23"/>
          <w:szCs w:val="23"/>
        </w:rPr>
        <w:t xml:space="preserve"> vagy az érvényes felelősségbiztosítás</w:t>
      </w:r>
      <w:r w:rsidR="00243765" w:rsidRPr="00A9171A">
        <w:rPr>
          <w:bCs/>
          <w:sz w:val="23"/>
          <w:szCs w:val="23"/>
        </w:rPr>
        <w:t xml:space="preserve"> másolatát </w:t>
      </w:r>
      <w:r w:rsidRPr="00A9171A">
        <w:rPr>
          <w:bCs/>
          <w:sz w:val="23"/>
          <w:szCs w:val="23"/>
        </w:rPr>
        <w:t xml:space="preserve">Megrendelő </w:t>
      </w:r>
      <w:r w:rsidR="00243765" w:rsidRPr="00A9171A">
        <w:rPr>
          <w:bCs/>
          <w:sz w:val="23"/>
          <w:szCs w:val="23"/>
        </w:rPr>
        <w:t>részére</w:t>
      </w:r>
      <w:r w:rsidRPr="00A9171A">
        <w:rPr>
          <w:bCs/>
          <w:sz w:val="23"/>
          <w:szCs w:val="23"/>
        </w:rPr>
        <w:t xml:space="preserve"> </w:t>
      </w:r>
      <w:r w:rsidR="00E14497" w:rsidRPr="00A9171A">
        <w:rPr>
          <w:bCs/>
          <w:sz w:val="23"/>
          <w:szCs w:val="23"/>
        </w:rPr>
        <w:t>meg kell küldeni</w:t>
      </w:r>
      <w:r w:rsidRPr="00A9171A">
        <w:rPr>
          <w:bCs/>
          <w:sz w:val="23"/>
          <w:szCs w:val="23"/>
        </w:rPr>
        <w:t xml:space="preserve">, illetőleg bemutatni. </w:t>
      </w:r>
      <w:r w:rsidR="00243765" w:rsidRPr="00A9171A">
        <w:rPr>
          <w:bCs/>
          <w:sz w:val="23"/>
          <w:szCs w:val="23"/>
        </w:rPr>
        <w:t xml:space="preserve">Jelen pont szerinti határidő elmulasztása esetén </w:t>
      </w:r>
      <w:r w:rsidR="00E14D77" w:rsidRPr="00A9171A">
        <w:rPr>
          <w:bCs/>
          <w:sz w:val="23"/>
          <w:szCs w:val="23"/>
        </w:rPr>
        <w:t>Megrendelő jogosult a jelen Szerződés azonnali hatályú felmondására.</w:t>
      </w:r>
      <w:r w:rsidR="00243765" w:rsidRPr="00A9171A">
        <w:rPr>
          <w:bCs/>
          <w:sz w:val="23"/>
          <w:szCs w:val="23"/>
        </w:rPr>
        <w:t xml:space="preserve"> </w:t>
      </w:r>
    </w:p>
    <w:p w14:paraId="5B210CB7" w14:textId="77777777" w:rsidR="00602C0E" w:rsidRPr="000805F1" w:rsidRDefault="00C37CD7"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A hulladék-szállítást kísérő</w:t>
      </w:r>
      <w:r w:rsidR="00D26FED" w:rsidRPr="000805F1">
        <w:rPr>
          <w:bCs/>
          <w:sz w:val="23"/>
          <w:szCs w:val="23"/>
        </w:rPr>
        <w:t xml:space="preserve"> Szállítólevelet,</w:t>
      </w:r>
      <w:r w:rsidRPr="000805F1">
        <w:rPr>
          <w:bCs/>
          <w:sz w:val="23"/>
          <w:szCs w:val="23"/>
        </w:rPr>
        <w:t xml:space="preserve"> „SZ</w:t>
      </w:r>
      <w:r w:rsidR="003C63E2" w:rsidRPr="000805F1">
        <w:rPr>
          <w:bCs/>
          <w:sz w:val="23"/>
          <w:szCs w:val="23"/>
        </w:rPr>
        <w:t>” illetve „</w:t>
      </w:r>
      <w:proofErr w:type="spellStart"/>
      <w:r w:rsidR="003C63E2" w:rsidRPr="000805F1">
        <w:rPr>
          <w:bCs/>
          <w:sz w:val="23"/>
          <w:szCs w:val="23"/>
        </w:rPr>
        <w:t>Gy</w:t>
      </w:r>
      <w:proofErr w:type="spellEnd"/>
      <w:r w:rsidR="003C63E2" w:rsidRPr="000805F1">
        <w:rPr>
          <w:bCs/>
          <w:sz w:val="23"/>
          <w:szCs w:val="23"/>
        </w:rPr>
        <w:t>” szállítási</w:t>
      </w:r>
      <w:r w:rsidRPr="000805F1">
        <w:rPr>
          <w:bCs/>
          <w:sz w:val="23"/>
          <w:szCs w:val="23"/>
        </w:rPr>
        <w:t xml:space="preserve"> </w:t>
      </w:r>
      <w:r w:rsidR="00D26FED" w:rsidRPr="000805F1">
        <w:rPr>
          <w:bCs/>
          <w:sz w:val="23"/>
          <w:szCs w:val="23"/>
        </w:rPr>
        <w:t>lapot</w:t>
      </w:r>
      <w:r w:rsidRPr="000805F1">
        <w:rPr>
          <w:bCs/>
          <w:sz w:val="23"/>
          <w:szCs w:val="23"/>
        </w:rPr>
        <w:t xml:space="preserve"> a Vállalkozó biztosítja, azt a helyszínen egyezteti és leigazoltatja a Megrendelővel.</w:t>
      </w:r>
      <w:r w:rsidR="00C82157" w:rsidRPr="000805F1">
        <w:rPr>
          <w:bCs/>
          <w:sz w:val="23"/>
          <w:szCs w:val="23"/>
        </w:rPr>
        <w:t xml:space="preserve"> </w:t>
      </w:r>
      <w:r w:rsidRPr="000805F1">
        <w:rPr>
          <w:bCs/>
          <w:sz w:val="23"/>
          <w:szCs w:val="23"/>
        </w:rPr>
        <w:t xml:space="preserve"> </w:t>
      </w:r>
      <w:r w:rsidR="00D26FED" w:rsidRPr="000805F1">
        <w:rPr>
          <w:bCs/>
          <w:sz w:val="23"/>
          <w:szCs w:val="23"/>
        </w:rPr>
        <w:t>A f</w:t>
      </w:r>
      <w:r w:rsidR="00C82157" w:rsidRPr="000805F1">
        <w:rPr>
          <w:bCs/>
          <w:sz w:val="23"/>
          <w:szCs w:val="23"/>
        </w:rPr>
        <w:t>e</w:t>
      </w:r>
      <w:r w:rsidR="00D26FED" w:rsidRPr="000805F1">
        <w:rPr>
          <w:bCs/>
          <w:sz w:val="23"/>
          <w:szCs w:val="23"/>
        </w:rPr>
        <w:t xml:space="preserve">nti </w:t>
      </w:r>
      <w:proofErr w:type="gramStart"/>
      <w:r w:rsidR="00D26FED" w:rsidRPr="000805F1">
        <w:rPr>
          <w:bCs/>
          <w:sz w:val="23"/>
          <w:szCs w:val="23"/>
        </w:rPr>
        <w:t>dokumentumok</w:t>
      </w:r>
      <w:proofErr w:type="gramEnd"/>
      <w:r w:rsidR="003C63E2" w:rsidRPr="000805F1">
        <w:rPr>
          <w:bCs/>
          <w:sz w:val="23"/>
          <w:szCs w:val="23"/>
        </w:rPr>
        <w:t xml:space="preserve"> másolata</w:t>
      </w:r>
      <w:r w:rsidR="00D26FED" w:rsidRPr="000805F1">
        <w:rPr>
          <w:bCs/>
          <w:sz w:val="23"/>
          <w:szCs w:val="23"/>
        </w:rPr>
        <w:t xml:space="preserve"> </w:t>
      </w:r>
      <w:r w:rsidR="00365B82" w:rsidRPr="000805F1">
        <w:rPr>
          <w:bCs/>
          <w:sz w:val="23"/>
          <w:szCs w:val="23"/>
        </w:rPr>
        <w:t>a számlázás alapját képezi</w:t>
      </w:r>
      <w:r w:rsidR="00D26FED" w:rsidRPr="000805F1">
        <w:rPr>
          <w:bCs/>
          <w:sz w:val="23"/>
          <w:szCs w:val="23"/>
        </w:rPr>
        <w:t>k</w:t>
      </w:r>
      <w:r w:rsidR="00365B82" w:rsidRPr="000805F1">
        <w:rPr>
          <w:bCs/>
          <w:sz w:val="23"/>
          <w:szCs w:val="23"/>
        </w:rPr>
        <w:t xml:space="preserve">. Az elszállítást követően a Vállalkozó </w:t>
      </w:r>
      <w:r w:rsidR="00C82157" w:rsidRPr="000805F1">
        <w:rPr>
          <w:bCs/>
          <w:sz w:val="23"/>
          <w:szCs w:val="23"/>
        </w:rPr>
        <w:t>a kezelővel</w:t>
      </w:r>
      <w:r w:rsidR="00365B82" w:rsidRPr="000805F1">
        <w:rPr>
          <w:bCs/>
          <w:sz w:val="23"/>
          <w:szCs w:val="23"/>
        </w:rPr>
        <w:t xml:space="preserve"> leigazoltatott</w:t>
      </w:r>
      <w:r w:rsidR="008A19D4" w:rsidRPr="000805F1">
        <w:rPr>
          <w:bCs/>
          <w:sz w:val="23"/>
          <w:szCs w:val="23"/>
        </w:rPr>
        <w:t xml:space="preserve"> „mérlegjegyet”, illetve</w:t>
      </w:r>
      <w:r w:rsidR="00365B82" w:rsidRPr="000805F1">
        <w:rPr>
          <w:bCs/>
          <w:sz w:val="23"/>
          <w:szCs w:val="23"/>
        </w:rPr>
        <w:t xml:space="preserve"> veszélyes hulladék elszállítását kísérő „SZ</w:t>
      </w:r>
      <w:r w:rsidR="00D26FED" w:rsidRPr="000805F1">
        <w:rPr>
          <w:bCs/>
          <w:sz w:val="23"/>
          <w:szCs w:val="23"/>
        </w:rPr>
        <w:t>”</w:t>
      </w:r>
      <w:r w:rsidR="00365B82" w:rsidRPr="000805F1">
        <w:rPr>
          <w:bCs/>
          <w:sz w:val="23"/>
          <w:szCs w:val="23"/>
        </w:rPr>
        <w:t xml:space="preserve"> </w:t>
      </w:r>
      <w:r w:rsidR="003C63E2" w:rsidRPr="000805F1">
        <w:rPr>
          <w:bCs/>
          <w:sz w:val="23"/>
          <w:szCs w:val="23"/>
        </w:rPr>
        <w:t xml:space="preserve">szállítási </w:t>
      </w:r>
      <w:r w:rsidR="00D26FED" w:rsidRPr="000805F1">
        <w:rPr>
          <w:bCs/>
          <w:sz w:val="23"/>
          <w:szCs w:val="23"/>
        </w:rPr>
        <w:t>lapot</w:t>
      </w:r>
      <w:r w:rsidR="003C06CA" w:rsidRPr="000805F1">
        <w:rPr>
          <w:bCs/>
          <w:sz w:val="23"/>
          <w:szCs w:val="23"/>
        </w:rPr>
        <w:t xml:space="preserve"> </w:t>
      </w:r>
      <w:r w:rsidR="00365B82" w:rsidRPr="000805F1">
        <w:rPr>
          <w:bCs/>
          <w:sz w:val="23"/>
          <w:szCs w:val="23"/>
        </w:rPr>
        <w:t>5</w:t>
      </w:r>
      <w:r w:rsidR="008A19D4" w:rsidRPr="000805F1">
        <w:rPr>
          <w:bCs/>
          <w:sz w:val="23"/>
          <w:szCs w:val="23"/>
        </w:rPr>
        <w:t xml:space="preserve"> </w:t>
      </w:r>
      <w:r w:rsidR="00365B82" w:rsidRPr="000805F1">
        <w:rPr>
          <w:bCs/>
          <w:sz w:val="23"/>
          <w:szCs w:val="23"/>
        </w:rPr>
        <w:t>munkanapon belül elektronikusan</w:t>
      </w:r>
      <w:r w:rsidR="003C63E2" w:rsidRPr="000805F1">
        <w:rPr>
          <w:bCs/>
          <w:sz w:val="23"/>
          <w:szCs w:val="23"/>
        </w:rPr>
        <w:t xml:space="preserve"> kell</w:t>
      </w:r>
      <w:r w:rsidR="00365B82" w:rsidRPr="000805F1">
        <w:rPr>
          <w:bCs/>
          <w:sz w:val="23"/>
          <w:szCs w:val="23"/>
        </w:rPr>
        <w:t xml:space="preserve"> (</w:t>
      </w:r>
      <w:hyperlink r:id="rId8" w:history="1">
        <w:r w:rsidR="003C63E2" w:rsidRPr="000805F1">
          <w:rPr>
            <w:bCs/>
            <w:sz w:val="23"/>
            <w:szCs w:val="23"/>
          </w:rPr>
          <w:t>feher.marta@mav-start.hu</w:t>
        </w:r>
      </w:hyperlink>
      <w:r w:rsidR="00365B82" w:rsidRPr="000805F1">
        <w:rPr>
          <w:bCs/>
          <w:sz w:val="23"/>
          <w:szCs w:val="23"/>
        </w:rPr>
        <w:t>)</w:t>
      </w:r>
      <w:r w:rsidR="00C82157" w:rsidRPr="000805F1">
        <w:rPr>
          <w:bCs/>
          <w:sz w:val="23"/>
          <w:szCs w:val="23"/>
        </w:rPr>
        <w:t xml:space="preserve"> eljuttatni</w:t>
      </w:r>
      <w:r w:rsidR="00365B82" w:rsidRPr="000805F1">
        <w:rPr>
          <w:bCs/>
          <w:sz w:val="23"/>
          <w:szCs w:val="23"/>
        </w:rPr>
        <w:t>, 10 munkanapon belül az eredeti</w:t>
      </w:r>
      <w:r w:rsidR="003C63E2" w:rsidRPr="000805F1">
        <w:rPr>
          <w:bCs/>
          <w:sz w:val="23"/>
          <w:szCs w:val="23"/>
        </w:rPr>
        <w:t>,</w:t>
      </w:r>
      <w:r w:rsidR="008A19D4" w:rsidRPr="000805F1">
        <w:rPr>
          <w:bCs/>
          <w:sz w:val="23"/>
          <w:szCs w:val="23"/>
        </w:rPr>
        <w:t xml:space="preserve"> kezelő által leigazolt </w:t>
      </w:r>
      <w:r w:rsidR="00365B82" w:rsidRPr="000805F1">
        <w:rPr>
          <w:bCs/>
          <w:sz w:val="23"/>
          <w:szCs w:val="23"/>
        </w:rPr>
        <w:t>példányt</w:t>
      </w:r>
      <w:r w:rsidR="00E8528E" w:rsidRPr="000805F1">
        <w:rPr>
          <w:bCs/>
          <w:sz w:val="23"/>
          <w:szCs w:val="23"/>
        </w:rPr>
        <w:t>, illetve „</w:t>
      </w:r>
      <w:proofErr w:type="spellStart"/>
      <w:r w:rsidR="003C63E2" w:rsidRPr="000805F1">
        <w:rPr>
          <w:bCs/>
          <w:sz w:val="23"/>
          <w:szCs w:val="23"/>
        </w:rPr>
        <w:t>Gy</w:t>
      </w:r>
      <w:proofErr w:type="spellEnd"/>
      <w:r w:rsidR="00E8528E" w:rsidRPr="000805F1">
        <w:rPr>
          <w:bCs/>
          <w:sz w:val="23"/>
          <w:szCs w:val="23"/>
        </w:rPr>
        <w:t>” jegy esetében annak másolatát</w:t>
      </w:r>
      <w:r w:rsidR="00365B82" w:rsidRPr="000805F1">
        <w:rPr>
          <w:bCs/>
          <w:sz w:val="23"/>
          <w:szCs w:val="23"/>
        </w:rPr>
        <w:t xml:space="preserve"> postai </w:t>
      </w:r>
      <w:proofErr w:type="gramStart"/>
      <w:r w:rsidR="00365B82" w:rsidRPr="000805F1">
        <w:rPr>
          <w:bCs/>
          <w:sz w:val="23"/>
          <w:szCs w:val="23"/>
        </w:rPr>
        <w:t>úton  meg</w:t>
      </w:r>
      <w:proofErr w:type="gramEnd"/>
      <w:r w:rsidR="00365B82" w:rsidRPr="000805F1">
        <w:rPr>
          <w:bCs/>
          <w:sz w:val="23"/>
          <w:szCs w:val="23"/>
        </w:rPr>
        <w:t xml:space="preserve"> kell küldeni a </w:t>
      </w:r>
      <w:r w:rsidR="003C63E2" w:rsidRPr="000805F1">
        <w:rPr>
          <w:bCs/>
          <w:sz w:val="23"/>
          <w:szCs w:val="23"/>
        </w:rPr>
        <w:t>Megrendelést adó személy részére</w:t>
      </w:r>
      <w:r w:rsidR="00365B82" w:rsidRPr="000805F1">
        <w:rPr>
          <w:bCs/>
          <w:sz w:val="23"/>
          <w:szCs w:val="23"/>
        </w:rPr>
        <w:t>.</w:t>
      </w:r>
    </w:p>
    <w:p w14:paraId="1DF1A791" w14:textId="77777777" w:rsidR="007E696D" w:rsidRPr="000805F1" w:rsidRDefault="007E696D" w:rsidP="000805F1">
      <w:pPr>
        <w:pStyle w:val="Listaszerbekezds"/>
        <w:spacing w:after="120"/>
        <w:ind w:left="426" w:right="28"/>
        <w:contextualSpacing w:val="0"/>
        <w:jc w:val="both"/>
        <w:rPr>
          <w:bCs/>
          <w:sz w:val="23"/>
          <w:szCs w:val="23"/>
        </w:rPr>
      </w:pPr>
    </w:p>
    <w:p w14:paraId="3B296565" w14:textId="77777777" w:rsidR="00306702" w:rsidRPr="000805F1" w:rsidRDefault="00365B82"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Vállalkozó felelős a </w:t>
      </w:r>
      <w:r w:rsidR="004C7710" w:rsidRPr="000805F1">
        <w:rPr>
          <w:bCs/>
          <w:sz w:val="23"/>
          <w:szCs w:val="23"/>
        </w:rPr>
        <w:t xml:space="preserve">Munka elvégzése során bekövetkezett eseményekért (pl. nem megfelelő csatorna- és/vagy műtárgytisztítás esetén a telephely szennyezése, </w:t>
      </w:r>
      <w:r w:rsidRPr="000805F1">
        <w:rPr>
          <w:bCs/>
          <w:sz w:val="23"/>
          <w:szCs w:val="23"/>
        </w:rPr>
        <w:t>fuvarozás során</w:t>
      </w:r>
      <w:r w:rsidR="004C7710" w:rsidRPr="000805F1">
        <w:rPr>
          <w:bCs/>
          <w:sz w:val="23"/>
          <w:szCs w:val="23"/>
        </w:rPr>
        <w:t xml:space="preserve"> bekövetkezett </w:t>
      </w:r>
      <w:r w:rsidRPr="000805F1">
        <w:rPr>
          <w:bCs/>
          <w:sz w:val="23"/>
          <w:szCs w:val="23"/>
        </w:rPr>
        <w:t>közúti baleset következménye), illetve köteles a leghatékonyabb intézkedéseket megtenni a következmények elhárításáért.</w:t>
      </w:r>
    </w:p>
    <w:p w14:paraId="7AF5BE5E" w14:textId="77777777" w:rsidR="00306702" w:rsidRPr="000805F1" w:rsidRDefault="00365B82"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Vállalkozó köteles a teljesítés során mind</w:t>
      </w:r>
      <w:r w:rsidR="00F71A97" w:rsidRPr="000805F1">
        <w:rPr>
          <w:bCs/>
          <w:sz w:val="23"/>
          <w:szCs w:val="23"/>
        </w:rPr>
        <w:t>en ésszerű és törvényes, a vonatkozó előírásoknak megfelelő intézkedést</w:t>
      </w:r>
      <w:r w:rsidRPr="000805F1">
        <w:rPr>
          <w:bCs/>
          <w:sz w:val="23"/>
          <w:szCs w:val="23"/>
        </w:rPr>
        <w:t xml:space="preserve"> megtenni </w:t>
      </w:r>
      <w:r w:rsidR="00F71A97" w:rsidRPr="000805F1">
        <w:rPr>
          <w:bCs/>
          <w:sz w:val="23"/>
          <w:szCs w:val="23"/>
        </w:rPr>
        <w:t xml:space="preserve">annak érdekében, </w:t>
      </w:r>
      <w:r w:rsidRPr="000805F1">
        <w:rPr>
          <w:bCs/>
          <w:sz w:val="23"/>
          <w:szCs w:val="23"/>
        </w:rPr>
        <w:t xml:space="preserve">hogy környezetszennyezés ne fordulhasson elő. </w:t>
      </w:r>
    </w:p>
    <w:p w14:paraId="40950D11" w14:textId="77777777" w:rsidR="00306702" w:rsidRPr="000805F1" w:rsidRDefault="00CA358F"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 </w:t>
      </w:r>
      <w:r w:rsidR="00365B82" w:rsidRPr="000805F1">
        <w:rPr>
          <w:bCs/>
          <w:sz w:val="23"/>
          <w:szCs w:val="23"/>
        </w:rPr>
        <w:t>A Vállalkozó kötelezettséget vállal a munka</w:t>
      </w:r>
      <w:r w:rsidR="003C63E2" w:rsidRPr="000805F1">
        <w:rPr>
          <w:bCs/>
          <w:sz w:val="23"/>
          <w:szCs w:val="23"/>
        </w:rPr>
        <w:t>-</w:t>
      </w:r>
      <w:r w:rsidR="00365B82" w:rsidRPr="000805F1">
        <w:rPr>
          <w:bCs/>
          <w:sz w:val="23"/>
          <w:szCs w:val="23"/>
        </w:rPr>
        <w:t>, vagyon-, tűz</w:t>
      </w:r>
      <w:r w:rsidR="003C63E2" w:rsidRPr="000805F1">
        <w:rPr>
          <w:bCs/>
          <w:sz w:val="23"/>
          <w:szCs w:val="23"/>
        </w:rPr>
        <w:t>-</w:t>
      </w:r>
      <w:r w:rsidR="00365B82" w:rsidRPr="000805F1">
        <w:rPr>
          <w:bCs/>
          <w:sz w:val="23"/>
          <w:szCs w:val="23"/>
        </w:rPr>
        <w:t xml:space="preserve"> </w:t>
      </w:r>
      <w:proofErr w:type="gramStart"/>
      <w:r w:rsidR="00365B82" w:rsidRPr="000805F1">
        <w:rPr>
          <w:bCs/>
          <w:sz w:val="23"/>
          <w:szCs w:val="23"/>
        </w:rPr>
        <w:t>és  környezetvédelmi</w:t>
      </w:r>
      <w:proofErr w:type="gramEnd"/>
      <w:r w:rsidR="00365B82" w:rsidRPr="000805F1">
        <w:rPr>
          <w:bCs/>
          <w:sz w:val="23"/>
          <w:szCs w:val="23"/>
        </w:rPr>
        <w:t xml:space="preserve"> előírások és más vonatkozó jogszabályok betartására, az ennek elmulasztásából eredő károkért teljes anyagi felelősséggel tartozik. </w:t>
      </w:r>
    </w:p>
    <w:p w14:paraId="312314D3" w14:textId="77777777" w:rsidR="00922568" w:rsidRPr="000805F1" w:rsidRDefault="00CA358F"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 </w:t>
      </w:r>
      <w:r w:rsidR="008A19D4" w:rsidRPr="000805F1">
        <w:rPr>
          <w:bCs/>
          <w:sz w:val="23"/>
          <w:szCs w:val="23"/>
        </w:rPr>
        <w:t>A veszélyes áruk szállítására vonatkozó feladói kötelezettsége</w:t>
      </w:r>
      <w:r w:rsidR="00B56947" w:rsidRPr="000805F1">
        <w:rPr>
          <w:bCs/>
          <w:sz w:val="23"/>
          <w:szCs w:val="23"/>
        </w:rPr>
        <w:t xml:space="preserve">k teljesítése a Vállalkozó feladata. </w:t>
      </w:r>
    </w:p>
    <w:p w14:paraId="29E2BFB7" w14:textId="77777777" w:rsidR="00306702" w:rsidRPr="000805F1" w:rsidRDefault="00922568"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lastRenderedPageBreak/>
        <w:t xml:space="preserve"> </w:t>
      </w:r>
      <w:r w:rsidR="00365B82" w:rsidRPr="000805F1">
        <w:rPr>
          <w:bCs/>
          <w:sz w:val="23"/>
          <w:szCs w:val="23"/>
        </w:rPr>
        <w:t>A szerződés tárgyát képező hulladékok átvétele után a Megrendelő hulladékok feletti tulajdonjoga megszűnik, és Vállalkozó felelős a hulladék szállításával, kezelésével összefüggésben bekövetkezett,- különösen az esetleges környezetszennyezéssel járó- minden kárért.</w:t>
      </w:r>
    </w:p>
    <w:p w14:paraId="3BD95B1A" w14:textId="2726AFF5" w:rsidR="005961BA" w:rsidRPr="000805F1" w:rsidRDefault="009329BF"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 </w:t>
      </w:r>
      <w:r w:rsidR="005961BA" w:rsidRPr="000805F1">
        <w:rPr>
          <w:bCs/>
          <w:sz w:val="23"/>
          <w:szCs w:val="23"/>
        </w:rPr>
        <w:t>Vállalkozó vállalja, hogy a Keretszerződés teljesítése során csak olyan személyeket alkalmaz, akik rendelkeznek a munkavégzéshez előírt szükséges előírt végzettséggel, képesítéssel.</w:t>
      </w:r>
    </w:p>
    <w:p w14:paraId="1C88D2C8" w14:textId="77777777" w:rsidR="005961BA" w:rsidRPr="000805F1" w:rsidRDefault="005961BA"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A munkavégzés személyi feltételeit Vállalkozó a teljesítéshez igénybevett közreműködőitől is köteles megkövetelni. A jelen pontban rögzített feltételeket megsértő események miatti munkahelyi károkozásokért a Vállalkozó teljes kárfelelősséggel tartozik.</w:t>
      </w:r>
    </w:p>
    <w:p w14:paraId="480B106F" w14:textId="77777777" w:rsidR="005961BA" w:rsidRPr="000805F1" w:rsidRDefault="00CA358F" w:rsidP="000805F1">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 </w:t>
      </w:r>
      <w:r w:rsidR="005961BA" w:rsidRPr="000805F1">
        <w:rPr>
          <w:bCs/>
          <w:sz w:val="23"/>
          <w:szCs w:val="23"/>
        </w:rPr>
        <w:t>A fent rögzített valamely kötelezettség Vállalkozó (vagy közreműködője) általi megsértése súlyos szerződésszegésnek minősül</w:t>
      </w:r>
      <w:r w:rsidR="00D649BF" w:rsidRPr="000805F1">
        <w:rPr>
          <w:bCs/>
          <w:sz w:val="23"/>
          <w:szCs w:val="23"/>
        </w:rPr>
        <w:t>.</w:t>
      </w:r>
    </w:p>
    <w:p w14:paraId="7E101730" w14:textId="0876CA4A" w:rsidR="009329BF" w:rsidRPr="00905009" w:rsidRDefault="009329BF" w:rsidP="00905009">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Vállalkozó a Szerződés teljesítése során teljes körűen köteles betartani – és alvállalkozóival betartatni – az </w:t>
      </w:r>
      <w:r w:rsidR="00056132" w:rsidRPr="000805F1">
        <w:rPr>
          <w:bCs/>
          <w:sz w:val="23"/>
          <w:szCs w:val="23"/>
        </w:rPr>
        <w:t>I</w:t>
      </w:r>
      <w:r w:rsidRPr="000805F1">
        <w:rPr>
          <w:bCs/>
          <w:sz w:val="23"/>
          <w:szCs w:val="23"/>
        </w:rPr>
        <w:t>degen személyek és</w:t>
      </w:r>
      <w:r w:rsidR="00056132" w:rsidRPr="000805F1">
        <w:rPr>
          <w:bCs/>
          <w:sz w:val="23"/>
          <w:szCs w:val="23"/>
        </w:rPr>
        <w:t xml:space="preserve"> külső vállalkozók</w:t>
      </w:r>
      <w:r w:rsidRPr="000805F1">
        <w:rPr>
          <w:bCs/>
          <w:sz w:val="23"/>
          <w:szCs w:val="23"/>
        </w:rPr>
        <w:t xml:space="preserve"> a MÁV</w:t>
      </w:r>
      <w:r w:rsidR="00A40AEC" w:rsidRPr="000805F1">
        <w:rPr>
          <w:bCs/>
          <w:sz w:val="23"/>
          <w:szCs w:val="23"/>
        </w:rPr>
        <w:t>-START</w:t>
      </w:r>
      <w:r w:rsidRPr="000805F1">
        <w:rPr>
          <w:bCs/>
          <w:sz w:val="23"/>
          <w:szCs w:val="23"/>
        </w:rPr>
        <w:t xml:space="preserve"> Zrt. területén történő tartózkodásának, munkavégzésének </w:t>
      </w:r>
      <w:proofErr w:type="gramStart"/>
      <w:r w:rsidRPr="000805F1">
        <w:rPr>
          <w:bCs/>
          <w:sz w:val="23"/>
          <w:szCs w:val="23"/>
        </w:rPr>
        <w:t>feltételeiről  szóló</w:t>
      </w:r>
      <w:proofErr w:type="gramEnd"/>
      <w:r w:rsidRPr="000805F1">
        <w:rPr>
          <w:bCs/>
          <w:sz w:val="23"/>
          <w:szCs w:val="23"/>
        </w:rPr>
        <w:t xml:space="preserve"> – a </w:t>
      </w:r>
      <w:r w:rsidR="00F14A13" w:rsidRPr="000805F1">
        <w:rPr>
          <w:bCs/>
          <w:sz w:val="23"/>
          <w:szCs w:val="23"/>
        </w:rPr>
        <w:t>jelen szerződés</w:t>
      </w:r>
      <w:r w:rsidR="00BE4D7C" w:rsidRPr="000805F1">
        <w:rPr>
          <w:bCs/>
          <w:sz w:val="23"/>
          <w:szCs w:val="23"/>
        </w:rPr>
        <w:t xml:space="preserve"> </w:t>
      </w:r>
      <w:r w:rsidR="00557AA0" w:rsidRPr="000805F1">
        <w:rPr>
          <w:bCs/>
          <w:sz w:val="23"/>
          <w:szCs w:val="23"/>
        </w:rPr>
        <w:t>6</w:t>
      </w:r>
      <w:r w:rsidR="00F14A13" w:rsidRPr="000805F1">
        <w:rPr>
          <w:bCs/>
          <w:sz w:val="23"/>
          <w:szCs w:val="23"/>
        </w:rPr>
        <w:t xml:space="preserve"> sz. mellékletében</w:t>
      </w:r>
      <w:r w:rsidR="00A40AEC" w:rsidRPr="000805F1">
        <w:rPr>
          <w:bCs/>
          <w:sz w:val="23"/>
          <w:szCs w:val="23"/>
        </w:rPr>
        <w:t xml:space="preserve"> rögzített</w:t>
      </w:r>
      <w:r w:rsidR="00BE4D7C" w:rsidRPr="000805F1">
        <w:rPr>
          <w:bCs/>
          <w:sz w:val="23"/>
          <w:szCs w:val="23"/>
        </w:rPr>
        <w:t xml:space="preserve"> előírásokat</w:t>
      </w:r>
      <w:r w:rsidR="007A0249" w:rsidRPr="000805F1">
        <w:rPr>
          <w:bCs/>
          <w:sz w:val="23"/>
          <w:szCs w:val="23"/>
        </w:rPr>
        <w:t>,</w:t>
      </w:r>
      <w:r w:rsidR="00A40AEC" w:rsidRPr="000805F1">
        <w:rPr>
          <w:bCs/>
          <w:sz w:val="23"/>
          <w:szCs w:val="23"/>
        </w:rPr>
        <w:t xml:space="preserve"> valamint</w:t>
      </w:r>
      <w:r w:rsidR="007A0249" w:rsidRPr="000805F1">
        <w:rPr>
          <w:bCs/>
          <w:sz w:val="23"/>
          <w:szCs w:val="23"/>
        </w:rPr>
        <w:t xml:space="preserve"> a</w:t>
      </w:r>
      <w:r w:rsidR="00A40AEC" w:rsidRPr="000805F1">
        <w:rPr>
          <w:bCs/>
          <w:sz w:val="23"/>
          <w:szCs w:val="23"/>
        </w:rPr>
        <w:t xml:space="preserve"> </w:t>
      </w:r>
      <w:r w:rsidR="00036E02" w:rsidRPr="000805F1">
        <w:rPr>
          <w:bCs/>
          <w:sz w:val="23"/>
          <w:szCs w:val="23"/>
        </w:rPr>
        <w:t>3</w:t>
      </w:r>
      <w:r w:rsidR="00A40AEC" w:rsidRPr="000805F1">
        <w:rPr>
          <w:bCs/>
          <w:sz w:val="23"/>
          <w:szCs w:val="23"/>
        </w:rPr>
        <w:t xml:space="preserve">. sz. mellékletben szereplő  munka-, tűz- és </w:t>
      </w:r>
      <w:r w:rsidR="007A0249" w:rsidRPr="000805F1">
        <w:rPr>
          <w:bCs/>
          <w:sz w:val="23"/>
          <w:szCs w:val="23"/>
        </w:rPr>
        <w:t xml:space="preserve"> környezetvédelmi </w:t>
      </w:r>
      <w:r w:rsidR="00A40AEC" w:rsidRPr="000805F1">
        <w:rPr>
          <w:bCs/>
          <w:sz w:val="23"/>
          <w:szCs w:val="23"/>
        </w:rPr>
        <w:t>előírásokat</w:t>
      </w:r>
      <w:r w:rsidRPr="000805F1">
        <w:rPr>
          <w:bCs/>
          <w:sz w:val="23"/>
          <w:szCs w:val="23"/>
        </w:rPr>
        <w:t>.</w:t>
      </w:r>
      <w:r w:rsidR="007A0249" w:rsidRPr="000805F1">
        <w:rPr>
          <w:bCs/>
          <w:sz w:val="23"/>
          <w:szCs w:val="23"/>
        </w:rPr>
        <w:t xml:space="preserve"> </w:t>
      </w:r>
    </w:p>
    <w:p w14:paraId="7616390C" w14:textId="0435A801" w:rsidR="009329BF" w:rsidRPr="00905009" w:rsidRDefault="009329BF" w:rsidP="00905009">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Vállalkozó nem jogosult megfizetni, illetve elszámolni a jelen Szerződés teljesítésével összefüggésben olyan költségeket, melyek a Kbt. 62. § (1) bekezdés k) pont </w:t>
      </w:r>
      <w:proofErr w:type="spellStart"/>
      <w:r w:rsidRPr="000805F1">
        <w:rPr>
          <w:bCs/>
          <w:sz w:val="23"/>
          <w:szCs w:val="23"/>
        </w:rPr>
        <w:t>ka</w:t>
      </w:r>
      <w:proofErr w:type="spellEnd"/>
      <w:r w:rsidRPr="000805F1">
        <w:rPr>
          <w:bCs/>
          <w:sz w:val="23"/>
          <w:szCs w:val="23"/>
        </w:rPr>
        <w:t>)-</w:t>
      </w:r>
      <w:proofErr w:type="spellStart"/>
      <w:r w:rsidRPr="000805F1">
        <w:rPr>
          <w:bCs/>
          <w:sz w:val="23"/>
          <w:szCs w:val="23"/>
        </w:rPr>
        <w:t>kb</w:t>
      </w:r>
      <w:proofErr w:type="spellEnd"/>
      <w:r w:rsidRPr="000805F1">
        <w:rPr>
          <w:bCs/>
          <w:sz w:val="23"/>
          <w:szCs w:val="23"/>
        </w:rPr>
        <w:t xml:space="preserve">) alpontja szerinti feltételeknek nem megfelelő társaság tekintetében merülnek fel, és amelyek a Vállalkozó adóköteles jövedelmének csökkentésére alkalmasak. </w:t>
      </w:r>
    </w:p>
    <w:p w14:paraId="444491D2" w14:textId="7704C16B" w:rsidR="009329BF" w:rsidRPr="00905009" w:rsidRDefault="009329BF" w:rsidP="00905009">
      <w:pPr>
        <w:pStyle w:val="Listaszerbekezds"/>
        <w:numPr>
          <w:ilvl w:val="1"/>
          <w:numId w:val="39"/>
        </w:numPr>
        <w:spacing w:after="120"/>
        <w:ind w:left="426" w:right="28" w:hanging="426"/>
        <w:contextualSpacing w:val="0"/>
        <w:jc w:val="both"/>
        <w:rPr>
          <w:bCs/>
          <w:sz w:val="23"/>
          <w:szCs w:val="23"/>
        </w:rPr>
      </w:pPr>
      <w:r w:rsidRPr="000805F1">
        <w:rPr>
          <w:bCs/>
          <w:sz w:val="23"/>
          <w:szCs w:val="23"/>
        </w:rPr>
        <w:t xml:space="preserve">A Vállalkozó köteles haladéktalanul – erre irányuló külön felhívás nélkül – írásban tájékoztatni a Megrendelőt a Kbt. 143. </w:t>
      </w:r>
      <w:proofErr w:type="gramStart"/>
      <w:r w:rsidRPr="000805F1">
        <w:rPr>
          <w:bCs/>
          <w:sz w:val="23"/>
          <w:szCs w:val="23"/>
        </w:rPr>
        <w:t>§ (3) bekezdés szerinti ügyletekről, illetve a jelen Szerződés teljes időtartama alatt biztosítania kell – erre irányuló külön felhívás nélkül – a Megrendelő számára azt, hogy a Vállalkozó tulajdonosi szerkezete, illetve annak bármely változása megismerhető legyen, olyan mértékben és módon, hogy a Megrendelő az őt a mindenkor hatályos jogszabályok és a jelen Szerződés alapján megillető jogait korlátozás nélkül tudja gyakorolni A jelen pont szerinti kötelezettségek megszegése Vállalkozó súlyos szerződésszegésének minősül.</w:t>
      </w:r>
      <w:proofErr w:type="gramEnd"/>
    </w:p>
    <w:p w14:paraId="159B0427" w14:textId="77777777" w:rsidR="00944E85" w:rsidRPr="0007446F" w:rsidRDefault="00944E85" w:rsidP="00A9171A">
      <w:pPr>
        <w:pStyle w:val="Listaszerbekezds"/>
        <w:numPr>
          <w:ilvl w:val="0"/>
          <w:numId w:val="68"/>
        </w:numPr>
        <w:spacing w:before="240" w:after="120"/>
        <w:ind w:left="357" w:right="28" w:hanging="357"/>
        <w:contextualSpacing w:val="0"/>
        <w:jc w:val="both"/>
        <w:rPr>
          <w:b/>
          <w:sz w:val="23"/>
          <w:szCs w:val="23"/>
        </w:rPr>
      </w:pPr>
      <w:r w:rsidRPr="0007446F">
        <w:rPr>
          <w:b/>
          <w:sz w:val="23"/>
          <w:szCs w:val="23"/>
        </w:rPr>
        <w:t>Megrendelő jogai és kötelezettségei</w:t>
      </w:r>
    </w:p>
    <w:p w14:paraId="76FAFDFE" w14:textId="1EE5415C" w:rsidR="00944E85" w:rsidRPr="00494375" w:rsidRDefault="00944E85" w:rsidP="00494375">
      <w:pPr>
        <w:pStyle w:val="Listaszerbekezds"/>
        <w:numPr>
          <w:ilvl w:val="1"/>
          <w:numId w:val="45"/>
        </w:numPr>
        <w:tabs>
          <w:tab w:val="left" w:pos="567"/>
        </w:tabs>
        <w:spacing w:after="120"/>
        <w:ind w:right="28"/>
        <w:jc w:val="both"/>
        <w:rPr>
          <w:sz w:val="23"/>
          <w:szCs w:val="23"/>
        </w:rPr>
      </w:pPr>
      <w:r w:rsidRPr="00494375">
        <w:rPr>
          <w:sz w:val="23"/>
          <w:szCs w:val="23"/>
        </w:rPr>
        <w:t xml:space="preserve">Megrendelő a Keretszerződés hatálya alatt eseti </w:t>
      </w:r>
      <w:r w:rsidR="0004350E" w:rsidRPr="00494375">
        <w:rPr>
          <w:sz w:val="23"/>
          <w:szCs w:val="23"/>
        </w:rPr>
        <w:t>M</w:t>
      </w:r>
      <w:r w:rsidRPr="00494375">
        <w:rPr>
          <w:sz w:val="23"/>
          <w:szCs w:val="23"/>
        </w:rPr>
        <w:t xml:space="preserve">egrendeléssel rendelheti meg a </w:t>
      </w:r>
      <w:r w:rsidR="00F71A97" w:rsidRPr="00494375">
        <w:rPr>
          <w:sz w:val="23"/>
          <w:szCs w:val="23"/>
        </w:rPr>
        <w:t>jelen Keretszerződés 1</w:t>
      </w:r>
      <w:r w:rsidRPr="00494375">
        <w:rPr>
          <w:sz w:val="23"/>
          <w:szCs w:val="23"/>
        </w:rPr>
        <w:t>. sz</w:t>
      </w:r>
      <w:r w:rsidR="00905009">
        <w:rPr>
          <w:sz w:val="23"/>
          <w:szCs w:val="23"/>
        </w:rPr>
        <w:t>ámú mellékletében meghatározott</w:t>
      </w:r>
      <w:r w:rsidR="00F3225B" w:rsidRPr="00494375">
        <w:rPr>
          <w:sz w:val="23"/>
          <w:szCs w:val="23"/>
        </w:rPr>
        <w:t xml:space="preserve"> </w:t>
      </w:r>
      <w:r w:rsidRPr="00494375">
        <w:rPr>
          <w:sz w:val="23"/>
          <w:szCs w:val="23"/>
        </w:rPr>
        <w:t xml:space="preserve">hulladékok </w:t>
      </w:r>
      <w:r w:rsidR="001029F7" w:rsidRPr="00494375">
        <w:rPr>
          <w:sz w:val="23"/>
          <w:szCs w:val="23"/>
        </w:rPr>
        <w:t>átvételét</w:t>
      </w:r>
      <w:r w:rsidRPr="00494375">
        <w:rPr>
          <w:sz w:val="23"/>
          <w:szCs w:val="23"/>
        </w:rPr>
        <w:t>, elszállítását és kezelését</w:t>
      </w:r>
      <w:proofErr w:type="gramStart"/>
      <w:r w:rsidR="00F71A97" w:rsidRPr="00494375">
        <w:rPr>
          <w:sz w:val="23"/>
          <w:szCs w:val="23"/>
        </w:rPr>
        <w:t xml:space="preserve">,  </w:t>
      </w:r>
      <w:r w:rsidR="000F6E95" w:rsidRPr="00494375">
        <w:rPr>
          <w:sz w:val="23"/>
          <w:szCs w:val="23"/>
        </w:rPr>
        <w:t>valamint</w:t>
      </w:r>
      <w:proofErr w:type="gramEnd"/>
      <w:r w:rsidR="000F6E95" w:rsidRPr="00494375">
        <w:rPr>
          <w:sz w:val="23"/>
          <w:szCs w:val="23"/>
        </w:rPr>
        <w:t xml:space="preserve"> </w:t>
      </w:r>
      <w:r w:rsidR="00F71A97" w:rsidRPr="00494375">
        <w:rPr>
          <w:sz w:val="23"/>
          <w:szCs w:val="23"/>
        </w:rPr>
        <w:t>a műtárgy-és csatornatisztítást</w:t>
      </w:r>
      <w:r w:rsidR="006E681A" w:rsidRPr="00494375">
        <w:rPr>
          <w:sz w:val="23"/>
          <w:szCs w:val="23"/>
        </w:rPr>
        <w:t>.</w:t>
      </w:r>
    </w:p>
    <w:p w14:paraId="15EEF176" w14:textId="77777777" w:rsidR="00F71A97" w:rsidRPr="00F71A97" w:rsidRDefault="00F71A97" w:rsidP="00F71A97">
      <w:pPr>
        <w:pStyle w:val="Listaszerbekezds"/>
        <w:tabs>
          <w:tab w:val="left" w:pos="567"/>
        </w:tabs>
        <w:spacing w:after="120"/>
        <w:ind w:left="360" w:right="28"/>
        <w:jc w:val="both"/>
        <w:rPr>
          <w:sz w:val="23"/>
          <w:szCs w:val="23"/>
        </w:rPr>
      </w:pPr>
    </w:p>
    <w:p w14:paraId="0AB1FCD5" w14:textId="77777777" w:rsidR="00944E85" w:rsidRPr="0007446F" w:rsidRDefault="00944E85"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Megrendelő köteles az átadásra kerü</w:t>
      </w:r>
      <w:r w:rsidR="00B56947">
        <w:rPr>
          <w:sz w:val="23"/>
          <w:szCs w:val="23"/>
        </w:rPr>
        <w:t>lő</w:t>
      </w:r>
      <w:r w:rsidR="00F71A97">
        <w:rPr>
          <w:sz w:val="23"/>
          <w:szCs w:val="23"/>
        </w:rPr>
        <w:t xml:space="preserve"> </w:t>
      </w:r>
      <w:r w:rsidRPr="0007446F">
        <w:rPr>
          <w:sz w:val="23"/>
          <w:szCs w:val="23"/>
        </w:rPr>
        <w:t>hulladékokat megnevezni</w:t>
      </w:r>
      <w:r w:rsidR="00FE5755">
        <w:rPr>
          <w:sz w:val="23"/>
          <w:szCs w:val="23"/>
        </w:rPr>
        <w:t>;</w:t>
      </w:r>
      <w:r w:rsidRPr="0007446F">
        <w:rPr>
          <w:sz w:val="23"/>
          <w:szCs w:val="23"/>
        </w:rPr>
        <w:t xml:space="preserve"> </w:t>
      </w:r>
      <w:r w:rsidR="00F71A97">
        <w:rPr>
          <w:sz w:val="23"/>
          <w:szCs w:val="23"/>
        </w:rPr>
        <w:t>k</w:t>
      </w:r>
      <w:r w:rsidR="00134D3B">
        <w:rPr>
          <w:sz w:val="23"/>
          <w:szCs w:val="23"/>
        </w:rPr>
        <w:t>öteles továbbá a szállítást kísérő okmány (pl.</w:t>
      </w:r>
      <w:r w:rsidR="00FE5755">
        <w:rPr>
          <w:sz w:val="23"/>
          <w:szCs w:val="23"/>
        </w:rPr>
        <w:t xml:space="preserve"> szállító</w:t>
      </w:r>
      <w:r w:rsidR="00134D3B">
        <w:rPr>
          <w:sz w:val="23"/>
          <w:szCs w:val="23"/>
        </w:rPr>
        <w:t xml:space="preserve">levél, „SZ” vagy </w:t>
      </w:r>
      <w:r w:rsidR="00B56947">
        <w:rPr>
          <w:sz w:val="23"/>
          <w:szCs w:val="23"/>
        </w:rPr>
        <w:t>„</w:t>
      </w:r>
      <w:proofErr w:type="spellStart"/>
      <w:r w:rsidR="00B56947">
        <w:rPr>
          <w:sz w:val="23"/>
          <w:szCs w:val="23"/>
        </w:rPr>
        <w:t>Gy</w:t>
      </w:r>
      <w:proofErr w:type="spellEnd"/>
      <w:r w:rsidR="00B56947">
        <w:rPr>
          <w:sz w:val="23"/>
          <w:szCs w:val="23"/>
        </w:rPr>
        <w:t xml:space="preserve">” </w:t>
      </w:r>
      <w:r w:rsidR="003C7AE9">
        <w:rPr>
          <w:sz w:val="23"/>
          <w:szCs w:val="23"/>
        </w:rPr>
        <w:t xml:space="preserve">szállítási </w:t>
      </w:r>
      <w:r w:rsidR="00B56947">
        <w:rPr>
          <w:sz w:val="23"/>
          <w:szCs w:val="23"/>
        </w:rPr>
        <w:t>lap</w:t>
      </w:r>
      <w:r w:rsidR="00134D3B">
        <w:rPr>
          <w:sz w:val="23"/>
          <w:szCs w:val="23"/>
        </w:rPr>
        <w:t xml:space="preserve">) kitöltéséhez szükséges </w:t>
      </w:r>
      <w:proofErr w:type="gramStart"/>
      <w:r w:rsidR="00134D3B">
        <w:rPr>
          <w:sz w:val="23"/>
          <w:szCs w:val="23"/>
        </w:rPr>
        <w:t>információkat</w:t>
      </w:r>
      <w:proofErr w:type="gramEnd"/>
      <w:r w:rsidR="00134D3B">
        <w:rPr>
          <w:sz w:val="23"/>
          <w:szCs w:val="23"/>
        </w:rPr>
        <w:t xml:space="preserve"> biztosítani. Ezen adatokat a szerződéshez kapcsolódó környezetvédelmi melléklet tartalmazza.</w:t>
      </w:r>
    </w:p>
    <w:p w14:paraId="693D3D5C" w14:textId="77777777" w:rsidR="00944E85" w:rsidRPr="0007446F" w:rsidRDefault="00944E85"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Megrendelő biztosítja a Vállalkozó, illetve megnevezett közreműködői bejutását a munkaterületre és a munkaterül</w:t>
      </w:r>
      <w:r w:rsidR="00F71A97">
        <w:rPr>
          <w:sz w:val="23"/>
          <w:szCs w:val="23"/>
        </w:rPr>
        <w:t>eten belüli közlekedését a M</w:t>
      </w:r>
      <w:r w:rsidRPr="0007446F">
        <w:rPr>
          <w:sz w:val="23"/>
          <w:szCs w:val="23"/>
        </w:rPr>
        <w:t xml:space="preserve">unka megfelelő elvégzése érdekében. Ennek során a Vállalkozónak a Megrendelő szabályzatait és utasításait fokozott gondossággal </w:t>
      </w:r>
      <w:r w:rsidR="002A0ECA" w:rsidRPr="0007446F">
        <w:rPr>
          <w:sz w:val="23"/>
          <w:szCs w:val="23"/>
        </w:rPr>
        <w:t>be kell tartania.</w:t>
      </w:r>
    </w:p>
    <w:p w14:paraId="6D67E549" w14:textId="77777777" w:rsidR="009329BF" w:rsidRPr="00494375" w:rsidRDefault="00B1430D" w:rsidP="00494375">
      <w:pPr>
        <w:pStyle w:val="Listaszerbekezds"/>
        <w:numPr>
          <w:ilvl w:val="1"/>
          <w:numId w:val="45"/>
        </w:numPr>
        <w:tabs>
          <w:tab w:val="left" w:pos="567"/>
        </w:tabs>
        <w:spacing w:after="120"/>
        <w:ind w:left="426" w:right="28" w:hanging="426"/>
        <w:contextualSpacing w:val="0"/>
        <w:jc w:val="both"/>
        <w:rPr>
          <w:sz w:val="23"/>
          <w:szCs w:val="23"/>
        </w:rPr>
      </w:pPr>
      <w:r w:rsidRPr="008B7AB6">
        <w:rPr>
          <w:sz w:val="23"/>
          <w:szCs w:val="23"/>
        </w:rPr>
        <w:t xml:space="preserve">Megrendelő </w:t>
      </w:r>
      <w:r>
        <w:rPr>
          <w:sz w:val="23"/>
          <w:szCs w:val="23"/>
        </w:rPr>
        <w:t>jogosult a Vállalkozó j</w:t>
      </w:r>
      <w:r w:rsidRPr="008B7AB6">
        <w:rPr>
          <w:sz w:val="23"/>
          <w:szCs w:val="23"/>
        </w:rPr>
        <w:t xml:space="preserve">elen Szerződés teljesítésével összefüggő tevékenységét – a Vállalkozó tevékenységének indokolatlan zavarása nélkül – a teljesítés bármely szakaszában ellenőrizni. A Megrendelő ellenőrzési joga kiterjed különösen az adat- és iratszolgáltatás kérésére, helyszíni ellenőrzés, személyes meghallgatás tartására. Vállalkozó köteles a Megrendelő ilyen irányú indokolt kéréseinek eleget tenni. Amennyiben a </w:t>
      </w:r>
      <w:r w:rsidRPr="008B7AB6">
        <w:rPr>
          <w:sz w:val="23"/>
          <w:szCs w:val="23"/>
        </w:rPr>
        <w:lastRenderedPageBreak/>
        <w:t xml:space="preserve">Vállalkozó a Megrendelő jelen pont szerinti jogosultsága gyakorlását akadályozza, vagy a tapasztalt hiányosságot a Megrendelő által megadott határidőre nem pótolja, súlyos szerződésszegésnek minősül és Megrendelő jogosult a jelen Szerződést azonnali hatállyal felmondani vagy attól elállni. Vállalkozó tudomásul veszi, hogy a jelen pont szerinti ellenőrzést a MÁV Magyar Államvasutak Zrt. Biztonsági </w:t>
      </w:r>
      <w:r w:rsidR="003C7AE9">
        <w:rPr>
          <w:sz w:val="23"/>
          <w:szCs w:val="23"/>
        </w:rPr>
        <w:t>Fői</w:t>
      </w:r>
      <w:r w:rsidRPr="008B7AB6">
        <w:rPr>
          <w:sz w:val="23"/>
          <w:szCs w:val="23"/>
        </w:rPr>
        <w:t>gazgatósága is jogosult gyakoroln</w:t>
      </w:r>
      <w:r>
        <w:rPr>
          <w:sz w:val="23"/>
          <w:szCs w:val="23"/>
        </w:rPr>
        <w:t>i.</w:t>
      </w:r>
    </w:p>
    <w:p w14:paraId="45D40CD1" w14:textId="77777777" w:rsidR="00AA045B" w:rsidRPr="0007446F" w:rsidRDefault="00AA045B" w:rsidP="00494375">
      <w:pPr>
        <w:pStyle w:val="Listaszerbekezds"/>
        <w:numPr>
          <w:ilvl w:val="0"/>
          <w:numId w:val="45"/>
        </w:numPr>
        <w:spacing w:before="240" w:after="120"/>
        <w:ind w:left="357" w:right="28" w:hanging="357"/>
        <w:contextualSpacing w:val="0"/>
        <w:jc w:val="both"/>
        <w:rPr>
          <w:b/>
          <w:sz w:val="23"/>
          <w:szCs w:val="23"/>
        </w:rPr>
      </w:pPr>
      <w:r w:rsidRPr="0007446F">
        <w:rPr>
          <w:b/>
          <w:sz w:val="23"/>
          <w:szCs w:val="23"/>
        </w:rPr>
        <w:t>Együttműködés és kapcsolattartás</w:t>
      </w:r>
    </w:p>
    <w:p w14:paraId="72FC8BF5" w14:textId="77777777" w:rsidR="00AA045B" w:rsidRPr="0007446F" w:rsidRDefault="00AA045B"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 xml:space="preserve">Szerződő felek a </w:t>
      </w:r>
      <w:r w:rsidR="007B1849" w:rsidRPr="0007446F">
        <w:rPr>
          <w:sz w:val="23"/>
          <w:szCs w:val="23"/>
        </w:rPr>
        <w:t>Keret</w:t>
      </w:r>
      <w:r w:rsidRPr="0007446F">
        <w:rPr>
          <w:sz w:val="23"/>
          <w:szCs w:val="23"/>
        </w:rPr>
        <w:t>szerződés teljesítése során együttműködni kötelesek. Ennek során a Felek minden olyan akadályról vagy körülményről, amely a szerződés teljesítése szempontjából lényeges, kötelesek egymást írásban (levél, fax vagy e-mail útján) haladéktalanul értesíteni.</w:t>
      </w:r>
    </w:p>
    <w:p w14:paraId="5D9234A2" w14:textId="77777777" w:rsidR="00AA045B" w:rsidRPr="0007446F" w:rsidRDefault="004721C5"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F</w:t>
      </w:r>
      <w:r w:rsidR="00AA045B" w:rsidRPr="0007446F">
        <w:rPr>
          <w:sz w:val="23"/>
          <w:szCs w:val="23"/>
        </w:rPr>
        <w:t xml:space="preserve">elek az adataikban bekövetkező mindennemű változást, különösen a cég címének, bankszámlaszámának és adószámának változását a másik féllel a változást követő 3 napon belül írásban kötelesek közölni. Felek megállapodnak, hogy ezen adatok változása nem minősül szerződésmódosításnak. Ezen bejelentési kötelezettség elmulasztásából, vagy késedelmes teljesítéséből fakadó minden kárért a mulasztó felet terheli a felelősség. </w:t>
      </w:r>
    </w:p>
    <w:p w14:paraId="4CFA03CA" w14:textId="77777777" w:rsidR="00AA045B" w:rsidRPr="0007446F" w:rsidRDefault="00AA045B"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 xml:space="preserve">Szerződő felek a jelen </w:t>
      </w:r>
      <w:r w:rsidR="007B1849" w:rsidRPr="0007446F">
        <w:rPr>
          <w:sz w:val="23"/>
          <w:szCs w:val="23"/>
        </w:rPr>
        <w:t>Keret</w:t>
      </w:r>
      <w:r w:rsidRPr="0007446F">
        <w:rPr>
          <w:sz w:val="23"/>
          <w:szCs w:val="23"/>
        </w:rPr>
        <w:t>szerződésben foglalt valamennyi hivatalos értesítést vagy más közlést írásban kötelesek megküldeni a másik fél részére, amely akkor tekintendő kézbesítettnek, ha azt személyesen adják át a címzettnek; vagy postán ajánlott küldeményként küldték meg a címzettnek, és a címzett az átvételt igazolta, illetve ha telefaxon vagy e-mailen került elküldésre</w:t>
      </w:r>
      <w:r w:rsidR="004721C5" w:rsidRPr="0007446F">
        <w:rPr>
          <w:sz w:val="23"/>
          <w:szCs w:val="23"/>
        </w:rPr>
        <w:t xml:space="preserve"> és</w:t>
      </w:r>
      <w:r w:rsidRPr="0007446F">
        <w:rPr>
          <w:sz w:val="23"/>
          <w:szCs w:val="23"/>
        </w:rPr>
        <w:t xml:space="preserve"> az átvétel megtörténtét visszaigazolt</w:t>
      </w:r>
      <w:r w:rsidR="00A1358A" w:rsidRPr="0007446F">
        <w:rPr>
          <w:sz w:val="23"/>
          <w:szCs w:val="23"/>
        </w:rPr>
        <w:t>ák</w:t>
      </w:r>
      <w:r w:rsidRPr="0007446F">
        <w:rPr>
          <w:sz w:val="23"/>
          <w:szCs w:val="23"/>
        </w:rPr>
        <w:t>.</w:t>
      </w:r>
    </w:p>
    <w:p w14:paraId="2E704D87" w14:textId="77777777" w:rsidR="00D34EE6" w:rsidRPr="0007446F" w:rsidRDefault="00365B82" w:rsidP="00494375">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Kapcsolattartók:</w:t>
      </w:r>
    </w:p>
    <w:p w14:paraId="255AF229" w14:textId="77777777" w:rsidR="00D34EE6" w:rsidRPr="0007446F" w:rsidRDefault="00365B82" w:rsidP="00852E93">
      <w:pPr>
        <w:pStyle w:val="Listaszerbekezds"/>
        <w:tabs>
          <w:tab w:val="left" w:pos="851"/>
        </w:tabs>
        <w:ind w:left="426" w:right="29"/>
        <w:jc w:val="both"/>
        <w:rPr>
          <w:sz w:val="23"/>
          <w:szCs w:val="23"/>
          <w:u w:val="single"/>
        </w:rPr>
      </w:pPr>
      <w:r w:rsidRPr="0007446F">
        <w:rPr>
          <w:sz w:val="23"/>
          <w:szCs w:val="23"/>
          <w:u w:val="single"/>
        </w:rPr>
        <w:t>Megrendelő</w:t>
      </w:r>
      <w:r w:rsidR="00AA045B" w:rsidRPr="0007446F">
        <w:rPr>
          <w:sz w:val="23"/>
          <w:szCs w:val="23"/>
          <w:u w:val="single"/>
        </w:rPr>
        <w:t xml:space="preserve"> központi kapcsolattartója</w:t>
      </w:r>
      <w:r w:rsidRPr="0007446F">
        <w:rPr>
          <w:sz w:val="23"/>
          <w:szCs w:val="23"/>
          <w:u w:val="single"/>
        </w:rPr>
        <w:t xml:space="preserve">: </w:t>
      </w:r>
    </w:p>
    <w:p w14:paraId="2D08D8A0" w14:textId="77777777" w:rsidR="00B56947" w:rsidRDefault="00402D01" w:rsidP="00852E93">
      <w:pPr>
        <w:pStyle w:val="Listaszerbekezds"/>
        <w:tabs>
          <w:tab w:val="left" w:pos="851"/>
        </w:tabs>
        <w:ind w:left="426" w:right="29"/>
        <w:jc w:val="both"/>
        <w:rPr>
          <w:sz w:val="23"/>
          <w:szCs w:val="23"/>
        </w:rPr>
      </w:pPr>
      <w:r w:rsidRPr="0007446F">
        <w:rPr>
          <w:sz w:val="23"/>
          <w:szCs w:val="23"/>
        </w:rPr>
        <w:t xml:space="preserve">Név: </w:t>
      </w:r>
      <w:r w:rsidRPr="0007446F">
        <w:rPr>
          <w:sz w:val="23"/>
          <w:szCs w:val="23"/>
        </w:rPr>
        <w:tab/>
      </w:r>
      <w:r w:rsidR="003C7AE9">
        <w:rPr>
          <w:sz w:val="23"/>
          <w:szCs w:val="23"/>
        </w:rPr>
        <w:t>Fehér Márta</w:t>
      </w:r>
    </w:p>
    <w:p w14:paraId="476B41C6" w14:textId="77777777" w:rsidR="00D34EE6" w:rsidRPr="0007446F" w:rsidRDefault="00402D01" w:rsidP="00852E93">
      <w:pPr>
        <w:pStyle w:val="Listaszerbekezds"/>
        <w:tabs>
          <w:tab w:val="left" w:pos="851"/>
        </w:tabs>
        <w:ind w:left="426" w:right="29"/>
        <w:jc w:val="both"/>
        <w:rPr>
          <w:sz w:val="23"/>
          <w:szCs w:val="23"/>
        </w:rPr>
      </w:pPr>
      <w:r w:rsidRPr="0007446F">
        <w:rPr>
          <w:sz w:val="23"/>
          <w:szCs w:val="23"/>
        </w:rPr>
        <w:t>Cím:</w:t>
      </w:r>
      <w:r w:rsidRPr="0007446F">
        <w:rPr>
          <w:sz w:val="23"/>
          <w:szCs w:val="23"/>
        </w:rPr>
        <w:tab/>
      </w:r>
      <w:r w:rsidR="00365B82" w:rsidRPr="0007446F">
        <w:rPr>
          <w:sz w:val="23"/>
          <w:szCs w:val="23"/>
        </w:rPr>
        <w:t>1087 Budapest, Könyves Kálmán krt. 54-60.</w:t>
      </w:r>
    </w:p>
    <w:p w14:paraId="78C725FD" w14:textId="77777777" w:rsidR="00D34EE6" w:rsidRPr="0007446F" w:rsidRDefault="00402D01" w:rsidP="00852E93">
      <w:pPr>
        <w:pStyle w:val="Listaszerbekezds"/>
        <w:tabs>
          <w:tab w:val="left" w:pos="851"/>
        </w:tabs>
        <w:ind w:left="426" w:right="29"/>
        <w:jc w:val="both"/>
        <w:rPr>
          <w:sz w:val="23"/>
          <w:szCs w:val="23"/>
        </w:rPr>
      </w:pPr>
      <w:r w:rsidRPr="0007446F">
        <w:rPr>
          <w:sz w:val="23"/>
          <w:szCs w:val="23"/>
        </w:rPr>
        <w:t>Telefon:</w:t>
      </w:r>
      <w:r w:rsidRPr="0007446F">
        <w:rPr>
          <w:sz w:val="23"/>
          <w:szCs w:val="23"/>
        </w:rPr>
        <w:tab/>
      </w:r>
      <w:r w:rsidR="00365B82" w:rsidRPr="0007446F">
        <w:rPr>
          <w:sz w:val="23"/>
          <w:szCs w:val="23"/>
        </w:rPr>
        <w:t>06/1/511-</w:t>
      </w:r>
      <w:r w:rsidR="003C7AE9">
        <w:rPr>
          <w:sz w:val="23"/>
          <w:szCs w:val="23"/>
        </w:rPr>
        <w:t>1776</w:t>
      </w:r>
      <w:r w:rsidR="00105150" w:rsidRPr="0007446F">
        <w:rPr>
          <w:sz w:val="23"/>
          <w:szCs w:val="23"/>
        </w:rPr>
        <w:t>, 06</w:t>
      </w:r>
      <w:r w:rsidR="00B56947">
        <w:rPr>
          <w:sz w:val="23"/>
          <w:szCs w:val="23"/>
        </w:rPr>
        <w:t>-</w:t>
      </w:r>
      <w:r w:rsidR="00105150" w:rsidRPr="0007446F">
        <w:rPr>
          <w:sz w:val="23"/>
          <w:szCs w:val="23"/>
        </w:rPr>
        <w:t>30/</w:t>
      </w:r>
      <w:r w:rsidR="003C7AE9">
        <w:rPr>
          <w:sz w:val="23"/>
          <w:szCs w:val="23"/>
        </w:rPr>
        <w:t>634-2428</w:t>
      </w:r>
    </w:p>
    <w:p w14:paraId="0B094BAE"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Telefax</w:t>
      </w:r>
      <w:r w:rsidRPr="0007446F">
        <w:rPr>
          <w:sz w:val="23"/>
          <w:szCs w:val="23"/>
          <w:u w:val="single"/>
        </w:rPr>
        <w:t>:</w:t>
      </w:r>
      <w:r w:rsidR="00402D01" w:rsidRPr="0007446F">
        <w:rPr>
          <w:sz w:val="23"/>
          <w:szCs w:val="23"/>
        </w:rPr>
        <w:tab/>
      </w:r>
      <w:r w:rsidRPr="0007446F">
        <w:rPr>
          <w:sz w:val="23"/>
          <w:szCs w:val="23"/>
        </w:rPr>
        <w:t>06/1/511-</w:t>
      </w:r>
      <w:r w:rsidR="00B56947">
        <w:rPr>
          <w:sz w:val="23"/>
          <w:szCs w:val="23"/>
        </w:rPr>
        <w:t>1821</w:t>
      </w:r>
    </w:p>
    <w:p w14:paraId="7EA913EB" w14:textId="77777777" w:rsidR="00865478" w:rsidRPr="0007446F" w:rsidRDefault="00402D01" w:rsidP="00852E93">
      <w:pPr>
        <w:pStyle w:val="Listaszerbekezds"/>
        <w:tabs>
          <w:tab w:val="left" w:pos="851"/>
        </w:tabs>
        <w:spacing w:after="120"/>
        <w:ind w:left="425" w:right="28"/>
        <w:contextualSpacing w:val="0"/>
        <w:jc w:val="both"/>
      </w:pPr>
      <w:r w:rsidRPr="0007446F">
        <w:rPr>
          <w:sz w:val="23"/>
          <w:szCs w:val="23"/>
        </w:rPr>
        <w:t>E-mail:</w:t>
      </w:r>
      <w:r w:rsidRPr="0007446F">
        <w:rPr>
          <w:sz w:val="23"/>
          <w:szCs w:val="23"/>
        </w:rPr>
        <w:tab/>
      </w:r>
      <w:hyperlink r:id="rId9" w:history="1">
        <w:r w:rsidR="003C7AE9" w:rsidRPr="003C7AE9">
          <w:t xml:space="preserve"> </w:t>
        </w:r>
        <w:proofErr w:type="spellStart"/>
        <w:r w:rsidR="003C7AE9" w:rsidRPr="003C7AE9">
          <w:rPr>
            <w:rStyle w:val="Hiperhivatkozs"/>
          </w:rPr>
          <w:t>feher.marta</w:t>
        </w:r>
        <w:proofErr w:type="spellEnd"/>
        <w:r w:rsidR="003C7AE9" w:rsidRPr="003C7AE9" w:rsidDel="003C7AE9">
          <w:rPr>
            <w:rStyle w:val="Hiperhivatkozs"/>
          </w:rPr>
          <w:t xml:space="preserve"> </w:t>
        </w:r>
        <w:r w:rsidR="00B56947" w:rsidRPr="00B56947">
          <w:rPr>
            <w:rStyle w:val="Hiperhivatkozs"/>
          </w:rPr>
          <w:t>@mav-start.hu</w:t>
        </w:r>
      </w:hyperlink>
    </w:p>
    <w:p w14:paraId="376E2A0A" w14:textId="77777777" w:rsidR="008459D8" w:rsidRPr="00904F11" w:rsidRDefault="00865478" w:rsidP="006039E8">
      <w:pPr>
        <w:pStyle w:val="Listaszerbekezds"/>
        <w:tabs>
          <w:tab w:val="left" w:pos="851"/>
        </w:tabs>
        <w:spacing w:after="120"/>
        <w:ind w:left="425" w:right="28"/>
        <w:contextualSpacing w:val="0"/>
        <w:jc w:val="both"/>
      </w:pPr>
      <w:r w:rsidRPr="0007446F">
        <w:rPr>
          <w:sz w:val="23"/>
          <w:szCs w:val="23"/>
        </w:rPr>
        <w:t xml:space="preserve">Megrendelő </w:t>
      </w:r>
      <w:proofErr w:type="gramStart"/>
      <w:r w:rsidRPr="0007446F">
        <w:rPr>
          <w:sz w:val="23"/>
          <w:szCs w:val="23"/>
        </w:rPr>
        <w:t>r</w:t>
      </w:r>
      <w:r w:rsidR="00365B82" w:rsidRPr="0007446F">
        <w:rPr>
          <w:sz w:val="23"/>
          <w:szCs w:val="23"/>
        </w:rPr>
        <w:t>egionális(</w:t>
      </w:r>
      <w:proofErr w:type="gramEnd"/>
      <w:r w:rsidR="00365B82" w:rsidRPr="0007446F">
        <w:rPr>
          <w:sz w:val="23"/>
          <w:szCs w:val="23"/>
        </w:rPr>
        <w:t>területi) kapcsolattartó</w:t>
      </w:r>
      <w:r w:rsidR="00024BC5" w:rsidRPr="0007446F">
        <w:rPr>
          <w:sz w:val="23"/>
          <w:szCs w:val="23"/>
        </w:rPr>
        <w:t>inak</w:t>
      </w:r>
      <w:r w:rsidR="00365B82" w:rsidRPr="0007446F">
        <w:rPr>
          <w:sz w:val="23"/>
          <w:szCs w:val="23"/>
        </w:rPr>
        <w:t xml:space="preserve"> elérhetősége</w:t>
      </w:r>
      <w:r w:rsidR="00024BC5" w:rsidRPr="0007446F">
        <w:rPr>
          <w:sz w:val="23"/>
          <w:szCs w:val="23"/>
        </w:rPr>
        <w:t>it</w:t>
      </w:r>
      <w:r w:rsidR="00365B82" w:rsidRPr="0007446F">
        <w:rPr>
          <w:sz w:val="23"/>
          <w:szCs w:val="23"/>
        </w:rPr>
        <w:t xml:space="preserve"> a </w:t>
      </w:r>
      <w:r w:rsidR="00024BC5" w:rsidRPr="0007446F">
        <w:rPr>
          <w:sz w:val="23"/>
          <w:szCs w:val="23"/>
        </w:rPr>
        <w:t>Keret</w:t>
      </w:r>
      <w:r w:rsidR="00365B82" w:rsidRPr="0007446F">
        <w:rPr>
          <w:sz w:val="23"/>
          <w:szCs w:val="23"/>
        </w:rPr>
        <w:t>szer</w:t>
      </w:r>
      <w:r w:rsidR="00D34EE6" w:rsidRPr="0007446F">
        <w:rPr>
          <w:sz w:val="23"/>
          <w:szCs w:val="23"/>
        </w:rPr>
        <w:t>ződés</w:t>
      </w:r>
      <w:r w:rsidR="00024BC5" w:rsidRPr="0007446F">
        <w:rPr>
          <w:sz w:val="23"/>
          <w:szCs w:val="23"/>
        </w:rPr>
        <w:t xml:space="preserve"> </w:t>
      </w:r>
      <w:r w:rsidR="00D34EE6" w:rsidRPr="0007446F">
        <w:rPr>
          <w:sz w:val="23"/>
          <w:szCs w:val="23"/>
        </w:rPr>
        <w:t>1.sz. melléklete</w:t>
      </w:r>
      <w:r w:rsidR="00365B82" w:rsidRPr="0007446F">
        <w:rPr>
          <w:sz w:val="23"/>
          <w:szCs w:val="23"/>
        </w:rPr>
        <w:t xml:space="preserve"> tartalmazza.</w:t>
      </w:r>
    </w:p>
    <w:p w14:paraId="184F8B4A" w14:textId="77777777" w:rsidR="008459D8" w:rsidRPr="0007446F" w:rsidRDefault="008459D8" w:rsidP="00D34EE6">
      <w:pPr>
        <w:pStyle w:val="Listaszerbekezds"/>
        <w:tabs>
          <w:tab w:val="left" w:pos="851"/>
        </w:tabs>
        <w:ind w:left="792" w:right="29"/>
        <w:jc w:val="both"/>
        <w:rPr>
          <w:sz w:val="23"/>
          <w:szCs w:val="23"/>
        </w:rPr>
      </w:pPr>
    </w:p>
    <w:p w14:paraId="3E9F5E90" w14:textId="2705B2A1" w:rsidR="00D34EE6" w:rsidRPr="0007446F" w:rsidRDefault="00365B82" w:rsidP="00852E93">
      <w:pPr>
        <w:pStyle w:val="Listaszerbekezds"/>
        <w:tabs>
          <w:tab w:val="left" w:pos="851"/>
        </w:tabs>
        <w:ind w:left="426" w:right="29"/>
        <w:jc w:val="both"/>
        <w:rPr>
          <w:sz w:val="23"/>
          <w:szCs w:val="23"/>
          <w:u w:val="single"/>
        </w:rPr>
      </w:pPr>
      <w:r w:rsidRPr="0007446F">
        <w:rPr>
          <w:sz w:val="23"/>
          <w:szCs w:val="23"/>
          <w:u w:val="single"/>
        </w:rPr>
        <w:t>Vállalkozó</w:t>
      </w:r>
      <w:r w:rsidR="00AA045B" w:rsidRPr="0007446F">
        <w:rPr>
          <w:sz w:val="23"/>
          <w:szCs w:val="23"/>
          <w:u w:val="single"/>
        </w:rPr>
        <w:t xml:space="preserve"> kapcsolattartója</w:t>
      </w:r>
      <w:r w:rsidRPr="0007446F">
        <w:rPr>
          <w:sz w:val="23"/>
          <w:szCs w:val="23"/>
          <w:u w:val="single"/>
        </w:rPr>
        <w:t>:</w:t>
      </w:r>
      <w:r w:rsidR="00547892">
        <w:rPr>
          <w:sz w:val="23"/>
          <w:szCs w:val="23"/>
          <w:u w:val="single"/>
        </w:rPr>
        <w:t xml:space="preserve"> </w:t>
      </w:r>
    </w:p>
    <w:p w14:paraId="02FB9B80"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Név:</w:t>
      </w:r>
      <w:r w:rsidR="00852E93">
        <w:rPr>
          <w:sz w:val="23"/>
          <w:szCs w:val="23"/>
        </w:rPr>
        <w:tab/>
      </w:r>
    </w:p>
    <w:p w14:paraId="0989212B"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Cím:</w:t>
      </w:r>
      <w:r w:rsidR="00852E93">
        <w:rPr>
          <w:sz w:val="23"/>
          <w:szCs w:val="23"/>
        </w:rPr>
        <w:tab/>
      </w:r>
    </w:p>
    <w:p w14:paraId="6CCA33C8"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Telefon:</w:t>
      </w:r>
      <w:r w:rsidR="00852E93">
        <w:rPr>
          <w:sz w:val="23"/>
          <w:szCs w:val="23"/>
        </w:rPr>
        <w:tab/>
      </w:r>
    </w:p>
    <w:p w14:paraId="2431633B"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Telefax:</w:t>
      </w:r>
      <w:r w:rsidR="00852E93">
        <w:rPr>
          <w:sz w:val="23"/>
          <w:szCs w:val="23"/>
        </w:rPr>
        <w:tab/>
      </w:r>
    </w:p>
    <w:p w14:paraId="15B88210" w14:textId="77777777" w:rsidR="00D34EE6" w:rsidRPr="0007446F" w:rsidRDefault="00365B82" w:rsidP="00852E93">
      <w:pPr>
        <w:pStyle w:val="Listaszerbekezds"/>
        <w:tabs>
          <w:tab w:val="left" w:pos="851"/>
        </w:tabs>
        <w:ind w:left="426" w:right="29"/>
        <w:jc w:val="both"/>
        <w:rPr>
          <w:sz w:val="23"/>
          <w:szCs w:val="23"/>
        </w:rPr>
      </w:pPr>
      <w:r w:rsidRPr="0007446F">
        <w:rPr>
          <w:sz w:val="23"/>
          <w:szCs w:val="23"/>
        </w:rPr>
        <w:t>E-mail:</w:t>
      </w:r>
      <w:r w:rsidR="00852E93">
        <w:rPr>
          <w:sz w:val="23"/>
          <w:szCs w:val="23"/>
        </w:rPr>
        <w:tab/>
      </w:r>
    </w:p>
    <w:p w14:paraId="6262590E" w14:textId="77777777" w:rsidR="00D34EE6" w:rsidRPr="0007446F" w:rsidRDefault="009D2C1F" w:rsidP="006039E8">
      <w:pPr>
        <w:pStyle w:val="Listaszerbekezds"/>
        <w:numPr>
          <w:ilvl w:val="0"/>
          <w:numId w:val="45"/>
        </w:numPr>
        <w:spacing w:before="240" w:after="120"/>
        <w:ind w:left="357" w:right="28" w:hanging="357"/>
        <w:contextualSpacing w:val="0"/>
        <w:jc w:val="both"/>
        <w:rPr>
          <w:sz w:val="23"/>
          <w:szCs w:val="23"/>
        </w:rPr>
      </w:pPr>
      <w:r w:rsidRPr="0007446F">
        <w:rPr>
          <w:b/>
          <w:sz w:val="23"/>
          <w:szCs w:val="23"/>
        </w:rPr>
        <w:t>Szerződésmódosítás</w:t>
      </w:r>
    </w:p>
    <w:p w14:paraId="71FF6598" w14:textId="77777777" w:rsidR="00904F11" w:rsidRDefault="00904F11" w:rsidP="006039E8">
      <w:pPr>
        <w:pStyle w:val="Listaszerbekezds"/>
        <w:numPr>
          <w:ilvl w:val="1"/>
          <w:numId w:val="45"/>
        </w:numPr>
        <w:tabs>
          <w:tab w:val="left" w:pos="567"/>
        </w:tabs>
        <w:spacing w:after="120"/>
        <w:ind w:left="426" w:right="28" w:hanging="426"/>
        <w:contextualSpacing w:val="0"/>
        <w:jc w:val="both"/>
        <w:rPr>
          <w:sz w:val="23"/>
          <w:szCs w:val="23"/>
        </w:rPr>
      </w:pPr>
      <w:r w:rsidRPr="00904F11">
        <w:rPr>
          <w:sz w:val="23"/>
          <w:szCs w:val="23"/>
        </w:rPr>
        <w:t>A jelen szerződést mindkét Fél belegyezésével, kizárólag a Kbt. 141. §-</w:t>
      </w:r>
      <w:proofErr w:type="spellStart"/>
      <w:r w:rsidRPr="00904F11">
        <w:rPr>
          <w:sz w:val="23"/>
          <w:szCs w:val="23"/>
        </w:rPr>
        <w:t>ban</w:t>
      </w:r>
      <w:proofErr w:type="spellEnd"/>
      <w:r w:rsidRPr="00904F11">
        <w:rPr>
          <w:sz w:val="23"/>
          <w:szCs w:val="23"/>
        </w:rPr>
        <w:t xml:space="preserve"> foglaltak alapján írásban lehet módosítani, a Felek cégszerű aláírásával. Szóban, ráutaló magatartással a szerződés nem módosítható. Nem minősül szerződésmódosításnak a Felek cégjegyzékben nyilvántartott adataiban, így különösen a székhelyében, képviselőiben, bankszámlaszámában bekövetkező változás, továbbá a szerződéskötés és teljesítés során eljáró szervezet és a kapcsolattartók adataiban bekövetkező változás.</w:t>
      </w:r>
    </w:p>
    <w:p w14:paraId="6DE96D8E" w14:textId="77777777" w:rsidR="00931402" w:rsidRPr="00407B02" w:rsidRDefault="00365B82" w:rsidP="006039E8">
      <w:pPr>
        <w:pStyle w:val="Listaszerbekezds"/>
        <w:numPr>
          <w:ilvl w:val="1"/>
          <w:numId w:val="45"/>
        </w:numPr>
        <w:tabs>
          <w:tab w:val="left" w:pos="567"/>
        </w:tabs>
        <w:spacing w:after="120"/>
        <w:ind w:left="426" w:right="28" w:hanging="426"/>
        <w:contextualSpacing w:val="0"/>
        <w:jc w:val="both"/>
        <w:rPr>
          <w:sz w:val="23"/>
          <w:szCs w:val="23"/>
        </w:rPr>
      </w:pPr>
      <w:r w:rsidRPr="0007446F">
        <w:rPr>
          <w:sz w:val="23"/>
          <w:szCs w:val="23"/>
        </w:rPr>
        <w:t xml:space="preserve">A </w:t>
      </w:r>
      <w:r w:rsidR="007B1849" w:rsidRPr="0007446F">
        <w:rPr>
          <w:sz w:val="23"/>
          <w:szCs w:val="23"/>
        </w:rPr>
        <w:t>Keret</w:t>
      </w:r>
      <w:r w:rsidRPr="0007446F">
        <w:rPr>
          <w:sz w:val="23"/>
          <w:szCs w:val="23"/>
        </w:rPr>
        <w:t xml:space="preserve">szerződésben megjelölt kapcsolattartó személyek nem jogosultak a szerződés módosítására, illetve a szerződés módosításának minősülő nyilatkozatok tételére. </w:t>
      </w:r>
    </w:p>
    <w:p w14:paraId="2F1CCBCF" w14:textId="77777777" w:rsidR="00B2041A" w:rsidRPr="0007446F" w:rsidRDefault="00EE4CFE" w:rsidP="006039E8">
      <w:pPr>
        <w:pStyle w:val="Listaszerbekezds"/>
        <w:numPr>
          <w:ilvl w:val="0"/>
          <w:numId w:val="45"/>
        </w:numPr>
        <w:spacing w:before="240" w:after="120"/>
        <w:ind w:left="357" w:right="28" w:hanging="357"/>
        <w:contextualSpacing w:val="0"/>
        <w:jc w:val="both"/>
        <w:rPr>
          <w:b/>
          <w:sz w:val="23"/>
          <w:szCs w:val="23"/>
        </w:rPr>
      </w:pPr>
      <w:r w:rsidRPr="0007446F">
        <w:rPr>
          <w:b/>
          <w:sz w:val="23"/>
          <w:szCs w:val="23"/>
        </w:rPr>
        <w:lastRenderedPageBreak/>
        <w:t>Szerződésszegés</w:t>
      </w:r>
    </w:p>
    <w:p w14:paraId="7EC39B56" w14:textId="77777777" w:rsidR="0004350E" w:rsidRDefault="0004350E" w:rsidP="006039E8">
      <w:pPr>
        <w:pStyle w:val="Listaszerbekezds"/>
        <w:numPr>
          <w:ilvl w:val="1"/>
          <w:numId w:val="45"/>
        </w:numPr>
        <w:tabs>
          <w:tab w:val="left" w:pos="567"/>
        </w:tabs>
        <w:spacing w:after="120"/>
        <w:ind w:left="426" w:right="28" w:hanging="426"/>
        <w:contextualSpacing w:val="0"/>
        <w:jc w:val="both"/>
        <w:rPr>
          <w:sz w:val="23"/>
          <w:szCs w:val="23"/>
        </w:rPr>
      </w:pPr>
      <w:r>
        <w:rPr>
          <w:sz w:val="23"/>
          <w:szCs w:val="23"/>
        </w:rPr>
        <w:t>Szerződésszegésnek minősül minden olyan magatartás vagy mulasztás,</w:t>
      </w:r>
      <w:r w:rsidR="00B2041A" w:rsidRPr="0007446F">
        <w:rPr>
          <w:sz w:val="23"/>
          <w:szCs w:val="23"/>
        </w:rPr>
        <w:t xml:space="preserve"> </w:t>
      </w:r>
      <w:r w:rsidRPr="0004350E">
        <w:rPr>
          <w:sz w:val="23"/>
          <w:szCs w:val="23"/>
        </w:rPr>
        <w:t>amelynek során bármelyik Fél jogszabály, illetve a Szerződés alapján őt terhelő bármely kötelezettségének teljesítését részben vagy egészben elmulasztja és/vagy ha kötelezettségét az előírtaktól eltérően teljesíti.</w:t>
      </w:r>
    </w:p>
    <w:p w14:paraId="312B3BF6" w14:textId="77777777" w:rsidR="00036E02" w:rsidRPr="00407B02" w:rsidRDefault="00036E02" w:rsidP="00A9171A">
      <w:pPr>
        <w:pStyle w:val="Listaszerbekezds"/>
        <w:tabs>
          <w:tab w:val="left" w:pos="567"/>
        </w:tabs>
        <w:spacing w:after="120"/>
        <w:ind w:left="426" w:right="28"/>
        <w:contextualSpacing w:val="0"/>
        <w:jc w:val="both"/>
        <w:rPr>
          <w:sz w:val="23"/>
          <w:szCs w:val="23"/>
        </w:rPr>
      </w:pPr>
      <w:r w:rsidRPr="00036E02">
        <w:rPr>
          <w:sz w:val="23"/>
          <w:szCs w:val="23"/>
        </w:rPr>
        <w:t xml:space="preserve">Vállalkozó az általa ellátott tevékenységért, illetve annak eredményéért a </w:t>
      </w:r>
      <w:proofErr w:type="spellStart"/>
      <w:r w:rsidRPr="00036E02">
        <w:rPr>
          <w:sz w:val="23"/>
          <w:szCs w:val="23"/>
        </w:rPr>
        <w:t>Ptk-ban</w:t>
      </w:r>
      <w:proofErr w:type="spellEnd"/>
      <w:r w:rsidRPr="00036E02">
        <w:rPr>
          <w:sz w:val="23"/>
          <w:szCs w:val="23"/>
        </w:rPr>
        <w:t xml:space="preserve"> (különösen annak 6:142-6:143. §-</w:t>
      </w:r>
      <w:proofErr w:type="spellStart"/>
      <w:r w:rsidRPr="00036E02">
        <w:rPr>
          <w:sz w:val="23"/>
          <w:szCs w:val="23"/>
        </w:rPr>
        <w:t>aiban</w:t>
      </w:r>
      <w:proofErr w:type="spellEnd"/>
      <w:r w:rsidRPr="00036E02">
        <w:rPr>
          <w:sz w:val="23"/>
          <w:szCs w:val="23"/>
        </w:rPr>
        <w:t>) rögzített szabályok</w:t>
      </w:r>
      <w:r>
        <w:rPr>
          <w:sz w:val="23"/>
          <w:szCs w:val="23"/>
        </w:rPr>
        <w:t xml:space="preserve"> szerint tartozik felelősséggel. E</w:t>
      </w:r>
      <w:r w:rsidRPr="00036E02">
        <w:rPr>
          <w:sz w:val="23"/>
          <w:szCs w:val="23"/>
        </w:rPr>
        <w:t xml:space="preserve">nnek keretében felel a környezeti károkozásért, valamint mindazon kárért is, amelyet harmadik személy a Vállalkozó tevékenységével összefüggésben érvényesít a Megrendelővel szemben. Vállalkozó köteles azonnal írásban felhívni Megrendelő figyelmét minden olyan </w:t>
      </w:r>
      <w:proofErr w:type="gramStart"/>
      <w:r w:rsidRPr="00036E02">
        <w:rPr>
          <w:sz w:val="23"/>
          <w:szCs w:val="23"/>
        </w:rPr>
        <w:t>problémára</w:t>
      </w:r>
      <w:proofErr w:type="gramEnd"/>
      <w:r w:rsidRPr="00036E02">
        <w:rPr>
          <w:sz w:val="23"/>
          <w:szCs w:val="23"/>
        </w:rPr>
        <w:t>, amely nincs összhangban a hatályos jogszabályokkal.</w:t>
      </w:r>
    </w:p>
    <w:p w14:paraId="62A820CF" w14:textId="085816FF"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Felek a Vállalkozó nem teljesítése, késedelmes teljesítése, illetve hibás teljesítés esetére kötbérfizetésben állapodnak meg. A kötbér alapja (a továbbiakban: Kötbéralap) a sze</w:t>
      </w:r>
      <w:r w:rsidR="00F71A97">
        <w:rPr>
          <w:sz w:val="23"/>
          <w:szCs w:val="23"/>
        </w:rPr>
        <w:t>rződésszegéssel érintett Megrendelés</w:t>
      </w:r>
      <w:r w:rsidRPr="0004350E">
        <w:rPr>
          <w:sz w:val="23"/>
          <w:szCs w:val="23"/>
        </w:rPr>
        <w:t xml:space="preserve"> </w:t>
      </w:r>
      <w:proofErr w:type="gramStart"/>
      <w:r w:rsidR="00036E02">
        <w:rPr>
          <w:sz w:val="23"/>
          <w:szCs w:val="23"/>
        </w:rPr>
        <w:t xml:space="preserve">nettó </w:t>
      </w:r>
      <w:r w:rsidR="00A51699">
        <w:rPr>
          <w:sz w:val="23"/>
          <w:szCs w:val="23"/>
        </w:rPr>
        <w:t xml:space="preserve"> </w:t>
      </w:r>
      <w:r w:rsidRPr="0004350E">
        <w:rPr>
          <w:sz w:val="23"/>
          <w:szCs w:val="23"/>
        </w:rPr>
        <w:t>ellenértéke</w:t>
      </w:r>
      <w:proofErr w:type="gramEnd"/>
      <w:r w:rsidRPr="0004350E">
        <w:rPr>
          <w:sz w:val="23"/>
          <w:szCs w:val="23"/>
        </w:rPr>
        <w:t>.</w:t>
      </w:r>
    </w:p>
    <w:p w14:paraId="66FF9A3C" w14:textId="6FC50195"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 xml:space="preserve">A jelen Szerződésben vállalt kötelezettségeknek </w:t>
      </w:r>
      <w:r w:rsidR="00904F11" w:rsidRPr="00904F11">
        <w:rPr>
          <w:sz w:val="23"/>
          <w:szCs w:val="23"/>
        </w:rPr>
        <w:t xml:space="preserve">olyan okból, amelyért a Vállalkozó felelős </w:t>
      </w:r>
      <w:r w:rsidRPr="0004350E">
        <w:rPr>
          <w:sz w:val="23"/>
          <w:szCs w:val="23"/>
        </w:rPr>
        <w:t>nem a Szerző</w:t>
      </w:r>
      <w:r w:rsidR="00F71A97">
        <w:rPr>
          <w:sz w:val="23"/>
          <w:szCs w:val="23"/>
        </w:rPr>
        <w:t>désben és/vagy a Megrendelésben</w:t>
      </w:r>
      <w:r w:rsidRPr="0004350E">
        <w:rPr>
          <w:sz w:val="23"/>
          <w:szCs w:val="23"/>
        </w:rPr>
        <w:t xml:space="preserve"> rögzített teljesítési határidőre történő teljesítése (késedelmes teljesítés) esetén Vállalkozó késedelmi kötbért köteles fizetni Megrendelő részére. A késedelmi kötbér mértéke a késedelem minden megkezdett napja után a Kötbéralap </w:t>
      </w:r>
      <w:r w:rsidR="00D015F6">
        <w:rPr>
          <w:sz w:val="23"/>
          <w:szCs w:val="23"/>
        </w:rPr>
        <w:t>1</w:t>
      </w:r>
      <w:r w:rsidR="00F71A97">
        <w:rPr>
          <w:sz w:val="23"/>
          <w:szCs w:val="23"/>
        </w:rPr>
        <w:t xml:space="preserve"> </w:t>
      </w:r>
      <w:r w:rsidRPr="0004350E">
        <w:rPr>
          <w:sz w:val="23"/>
          <w:szCs w:val="23"/>
        </w:rPr>
        <w:t>%-</w:t>
      </w:r>
      <w:proofErr w:type="gramStart"/>
      <w:r w:rsidRPr="0004350E">
        <w:rPr>
          <w:sz w:val="23"/>
          <w:szCs w:val="23"/>
        </w:rPr>
        <w:t>a</w:t>
      </w:r>
      <w:proofErr w:type="gramEnd"/>
      <w:r w:rsidRPr="0004350E">
        <w:rPr>
          <w:sz w:val="23"/>
          <w:szCs w:val="23"/>
        </w:rPr>
        <w:t xml:space="preserve"> , de</w:t>
      </w:r>
      <w:r w:rsidR="00036E02">
        <w:rPr>
          <w:sz w:val="23"/>
          <w:szCs w:val="23"/>
        </w:rPr>
        <w:t xml:space="preserve"> </w:t>
      </w:r>
      <w:r w:rsidR="00036E02" w:rsidRPr="00036E02">
        <w:rPr>
          <w:sz w:val="23"/>
          <w:szCs w:val="23"/>
        </w:rPr>
        <w:t>legfeljebb a Kötbéralap 30%-a</w:t>
      </w:r>
      <w:r w:rsidR="00036E02" w:rsidRPr="00036E02" w:rsidDel="00036E02">
        <w:rPr>
          <w:sz w:val="23"/>
          <w:szCs w:val="23"/>
        </w:rPr>
        <w:t xml:space="preserve"> </w:t>
      </w:r>
      <w:r w:rsidRPr="0004350E">
        <w:rPr>
          <w:sz w:val="23"/>
          <w:szCs w:val="23"/>
        </w:rPr>
        <w:t>.</w:t>
      </w:r>
    </w:p>
    <w:p w14:paraId="76CCE55B" w14:textId="77777777"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Amennyiben Vállalkozó késedelmesen teljesít, Megrendelővel egyeztetve köteles póthatáridőt vállalni. A póthatáridőben történő megállapodás hiányában a Megrendelő jogosult egyoldalúan póthatáridőt tűzni. A póthatáridő elmulasztása a Lehívás nem teljesítését eredményezi. A póthatáridő kitűzése, illetve a Lehívás nem teljesítése sem mentesíti Vállalkozót a késedelmi kötbér megfizetésének kötelezettsége alól.</w:t>
      </w:r>
    </w:p>
    <w:p w14:paraId="2D87D40A" w14:textId="77777777" w:rsidR="0004350E" w:rsidRPr="00407B02" w:rsidRDefault="0004350E" w:rsidP="00407B02">
      <w:pPr>
        <w:pStyle w:val="Listaszerbekezds"/>
        <w:tabs>
          <w:tab w:val="left" w:pos="567"/>
        </w:tabs>
        <w:spacing w:after="120"/>
        <w:ind w:left="360" w:right="28"/>
        <w:contextualSpacing w:val="0"/>
        <w:jc w:val="both"/>
        <w:rPr>
          <w:sz w:val="23"/>
          <w:szCs w:val="23"/>
        </w:rPr>
      </w:pPr>
      <w:r w:rsidRPr="0004350E">
        <w:rPr>
          <w:sz w:val="23"/>
          <w:szCs w:val="23"/>
        </w:rPr>
        <w:t>A késedelmi kötbérfizetési kötelezettség a késedelem megszűnésének, illetve nem teljesítés esetén a póthatáridő lejártának időpontjában esedékes.</w:t>
      </w:r>
    </w:p>
    <w:p w14:paraId="4EDE4066" w14:textId="77777777"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 xml:space="preserve">Amennyiben Vállalkozó a Szerződésben és/vagy a Megrendelésben és/vagy a Felek által rögzített bármely határidőt </w:t>
      </w:r>
      <w:r w:rsidR="00904F11" w:rsidRPr="00904F11">
        <w:rPr>
          <w:sz w:val="23"/>
          <w:szCs w:val="23"/>
        </w:rPr>
        <w:t xml:space="preserve">olyan okból, amelyért felelős </w:t>
      </w:r>
      <w:r w:rsidRPr="0004350E">
        <w:rPr>
          <w:sz w:val="23"/>
          <w:szCs w:val="23"/>
        </w:rPr>
        <w:t>elmulasztja, és nem kerül sor a Megrendelővel egyeztetett (vagy a Megrendelő által egyoldalúan meghatározott) póthatáridő tűzésére vagy a teljesítésre kitűzött póthatáridő eredménytelenül telik el, a Megrendelés – a Megrendelő eltérő rendelkezése hiányában – nem teljesítettnek minősül. Nem teljesítettnek minősül továbbá a Megrendelés vagy a Szerződés, amennyiben a Megrendelést vagy a Szerződést a Megrendelő bármely, a Vállalkozónak felróható oknál fogva teljesen vagy részlegesen azonnali hatállyal felmondja vagy attól teljesen vagy részlegesen eláll a jelen Szerződésben vagy a vonatkozó jogszabályokban rögzítettek alapján.</w:t>
      </w:r>
    </w:p>
    <w:p w14:paraId="3F596ECF" w14:textId="77777777"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 xml:space="preserve">Adott Megrendelést érintő nem teljesítés esetén Vállalkozó nemteljesítési kötbért köteles fizetni, melynek mértéke a Kötbéralap </w:t>
      </w:r>
      <w:r w:rsidR="005823FB">
        <w:rPr>
          <w:sz w:val="23"/>
          <w:szCs w:val="23"/>
        </w:rPr>
        <w:t>30</w:t>
      </w:r>
      <w:r w:rsidRPr="0004350E">
        <w:rPr>
          <w:sz w:val="23"/>
          <w:szCs w:val="23"/>
        </w:rPr>
        <w:t>%-</w:t>
      </w:r>
      <w:proofErr w:type="gramStart"/>
      <w:r w:rsidRPr="0004350E">
        <w:rPr>
          <w:sz w:val="23"/>
          <w:szCs w:val="23"/>
        </w:rPr>
        <w:t>a</w:t>
      </w:r>
      <w:proofErr w:type="gramEnd"/>
      <w:r w:rsidRPr="0004350E">
        <w:rPr>
          <w:sz w:val="23"/>
          <w:szCs w:val="23"/>
        </w:rPr>
        <w:t>, mely kötbér a Megrendelő – Megrendeléstől való részleges vagy teljes – rendkívüli felmondási / elállási szándékának bejelentésekor esedékes.</w:t>
      </w:r>
    </w:p>
    <w:p w14:paraId="64FCC84C" w14:textId="73DAAE08" w:rsidR="0004350E" w:rsidRPr="00407B02" w:rsidRDefault="0004350E" w:rsidP="006039E8">
      <w:pPr>
        <w:pStyle w:val="Listaszerbekezds"/>
        <w:numPr>
          <w:ilvl w:val="1"/>
          <w:numId w:val="45"/>
        </w:numPr>
        <w:tabs>
          <w:tab w:val="left" w:pos="567"/>
        </w:tabs>
        <w:spacing w:after="120"/>
        <w:ind w:right="28"/>
        <w:contextualSpacing w:val="0"/>
        <w:jc w:val="both"/>
        <w:rPr>
          <w:sz w:val="23"/>
          <w:szCs w:val="23"/>
        </w:rPr>
      </w:pPr>
      <w:r w:rsidRPr="0004350E">
        <w:rPr>
          <w:sz w:val="23"/>
          <w:szCs w:val="23"/>
        </w:rPr>
        <w:t xml:space="preserve">Felek rögzítik, hogy amennyiben a Megrendelő a teljes Szerződést rendkívüli felmondással megszünteti, vagy a teljes Szerződéstől eláll, a nemteljesítési kötbér mértékének alapja a 4.2 pont szerinti keretösszeg azon, még ki nem merített </w:t>
      </w:r>
      <w:r w:rsidR="00036E02">
        <w:rPr>
          <w:sz w:val="23"/>
          <w:szCs w:val="23"/>
        </w:rPr>
        <w:t>nettó</w:t>
      </w:r>
      <w:r w:rsidRPr="0004350E">
        <w:rPr>
          <w:sz w:val="23"/>
          <w:szCs w:val="23"/>
        </w:rPr>
        <w:t xml:space="preserve"> összege, melyre vonatkozóan kifizetést a Megrendelő még nem teljesített, azonban nem számítandó bele az az összeg, amelyet a Megrendelő jogszerűtlenül tart vissza. A kötbér alapja ez esetben a jelen bekezdés szerinti kötbéralap </w:t>
      </w:r>
      <w:r w:rsidR="005823FB">
        <w:rPr>
          <w:sz w:val="23"/>
          <w:szCs w:val="23"/>
        </w:rPr>
        <w:t>30</w:t>
      </w:r>
      <w:r w:rsidRPr="0004350E">
        <w:rPr>
          <w:sz w:val="23"/>
          <w:szCs w:val="23"/>
        </w:rPr>
        <w:t>%-</w:t>
      </w:r>
      <w:proofErr w:type="gramStart"/>
      <w:r w:rsidRPr="0004350E">
        <w:rPr>
          <w:sz w:val="23"/>
          <w:szCs w:val="23"/>
        </w:rPr>
        <w:t>a.</w:t>
      </w:r>
      <w:proofErr w:type="gramEnd"/>
    </w:p>
    <w:p w14:paraId="341DF254" w14:textId="17A7AA75" w:rsidR="0004350E" w:rsidRDefault="0004350E" w:rsidP="00A51699">
      <w:pPr>
        <w:pStyle w:val="Listaszerbekezds"/>
        <w:numPr>
          <w:ilvl w:val="1"/>
          <w:numId w:val="45"/>
        </w:numPr>
        <w:tabs>
          <w:tab w:val="left" w:pos="567"/>
        </w:tabs>
        <w:spacing w:after="120"/>
        <w:ind w:right="28"/>
        <w:jc w:val="both"/>
        <w:rPr>
          <w:sz w:val="23"/>
          <w:szCs w:val="23"/>
        </w:rPr>
      </w:pPr>
      <w:r w:rsidRPr="0004350E">
        <w:rPr>
          <w:sz w:val="23"/>
          <w:szCs w:val="23"/>
        </w:rPr>
        <w:t xml:space="preserve">Amennyiben Vállalkozó teljesítése egyebekben a jelen pontokba foglaltakon kívül </w:t>
      </w:r>
      <w:r w:rsidR="006C2F31">
        <w:rPr>
          <w:sz w:val="23"/>
          <w:szCs w:val="23"/>
        </w:rPr>
        <w:t xml:space="preserve">olyan okból, amelyért felelős, </w:t>
      </w:r>
      <w:r w:rsidRPr="0004350E">
        <w:rPr>
          <w:sz w:val="23"/>
          <w:szCs w:val="23"/>
        </w:rPr>
        <w:t xml:space="preserve">nem szerződésszerű (hibás teljesítés), Vállalkozó kötbért köteles </w:t>
      </w:r>
      <w:r w:rsidRPr="0004350E">
        <w:rPr>
          <w:sz w:val="23"/>
          <w:szCs w:val="23"/>
        </w:rPr>
        <w:lastRenderedPageBreak/>
        <w:t xml:space="preserve">fizetni, melynek mértéke a Kötbéralap </w:t>
      </w:r>
      <w:r w:rsidR="005823FB">
        <w:rPr>
          <w:sz w:val="23"/>
          <w:szCs w:val="23"/>
        </w:rPr>
        <w:t>20</w:t>
      </w:r>
      <w:r w:rsidRPr="0004350E">
        <w:rPr>
          <w:sz w:val="23"/>
          <w:szCs w:val="23"/>
        </w:rPr>
        <w:t>%-a / alkalom, amely a Megrendelő ezzel kapcsolatos igényének bejelentésekor válik esedékessé</w:t>
      </w:r>
      <w:proofErr w:type="gramStart"/>
      <w:r w:rsidRPr="0004350E">
        <w:rPr>
          <w:sz w:val="23"/>
          <w:szCs w:val="23"/>
        </w:rPr>
        <w:t>..</w:t>
      </w:r>
      <w:proofErr w:type="gramEnd"/>
      <w:r w:rsidR="00036E02" w:rsidRPr="00036E02">
        <w:rPr>
          <w:sz w:val="21"/>
          <w:szCs w:val="21"/>
        </w:rPr>
        <w:t xml:space="preserve"> </w:t>
      </w:r>
      <w:r w:rsidR="00036E02" w:rsidRPr="00036E02">
        <w:rPr>
          <w:sz w:val="23"/>
          <w:szCs w:val="23"/>
        </w:rPr>
        <w:t xml:space="preserve">A hibás teljesítés miatti kötbér nem érinti a Megrendelő egyéb jogait, azzal, hogy a Megrendelő a hibás teljesítési kötbér felszámítása esetén nem érvényesíthet kijavításra, kicserélésre irányuló szavatossági igényt. Amennyiben Megrendelő – kizárólagos döntése alapján – a Vállalkozó hibás teljesítése esetén a hibásan elvégzett Munka kijavítását vagy a Munkával érintett valamely termék kicserélését igényli (akár ismételten is), ennek a Vállalkozó a Megrendelő által meghatározott ésszerű póthatáridőn belül köteles eleget tenni; ezen esetben a hibás teljesítés időpontjától a kijavítással vagy kicseréléssel történt szerződésszerű teljesítésig eltelt időre Megrendelő a </w:t>
      </w:r>
      <w:r w:rsidR="00036E02">
        <w:rPr>
          <w:sz w:val="23"/>
          <w:szCs w:val="23"/>
        </w:rPr>
        <w:t>10</w:t>
      </w:r>
      <w:r w:rsidR="00036E02" w:rsidRPr="00036E02">
        <w:rPr>
          <w:sz w:val="23"/>
          <w:szCs w:val="23"/>
        </w:rPr>
        <w:t>.3. pont szerinti késedelmi kötbér felszámítására jogosult.</w:t>
      </w:r>
    </w:p>
    <w:p w14:paraId="16430267" w14:textId="77777777" w:rsidR="00A51699" w:rsidRPr="00A51699" w:rsidRDefault="00A51699" w:rsidP="00A51699">
      <w:pPr>
        <w:pStyle w:val="Listaszerbekezds"/>
        <w:tabs>
          <w:tab w:val="left" w:pos="567"/>
        </w:tabs>
        <w:spacing w:after="120"/>
        <w:ind w:left="360" w:right="28"/>
        <w:jc w:val="both"/>
        <w:rPr>
          <w:sz w:val="23"/>
          <w:szCs w:val="23"/>
        </w:rPr>
      </w:pPr>
    </w:p>
    <w:p w14:paraId="5652E34D" w14:textId="75295DCE" w:rsidR="00A51699" w:rsidRPr="00A51699" w:rsidRDefault="0004350E" w:rsidP="00A51699">
      <w:pPr>
        <w:pStyle w:val="Listaszerbekezds"/>
        <w:numPr>
          <w:ilvl w:val="1"/>
          <w:numId w:val="45"/>
        </w:numPr>
        <w:tabs>
          <w:tab w:val="left" w:pos="567"/>
        </w:tabs>
        <w:spacing w:after="120"/>
        <w:ind w:right="28"/>
        <w:contextualSpacing w:val="0"/>
        <w:jc w:val="both"/>
        <w:rPr>
          <w:sz w:val="23"/>
          <w:szCs w:val="23"/>
        </w:rPr>
      </w:pPr>
      <w:r w:rsidRPr="0004350E">
        <w:rPr>
          <w:sz w:val="23"/>
          <w:szCs w:val="23"/>
        </w:rPr>
        <w:t>Amennyiben a Vállalkozó a Megrendelő és / vagy a MÁ</w:t>
      </w:r>
      <w:r>
        <w:rPr>
          <w:sz w:val="23"/>
          <w:szCs w:val="23"/>
        </w:rPr>
        <w:t xml:space="preserve">V Zrt. Biztonsági </w:t>
      </w:r>
      <w:r w:rsidR="003C7AE9">
        <w:rPr>
          <w:sz w:val="23"/>
          <w:szCs w:val="23"/>
        </w:rPr>
        <w:t>Fői</w:t>
      </w:r>
      <w:r>
        <w:rPr>
          <w:sz w:val="23"/>
          <w:szCs w:val="23"/>
        </w:rPr>
        <w:t>gazgatósága 7</w:t>
      </w:r>
      <w:r w:rsidRPr="0004350E">
        <w:rPr>
          <w:sz w:val="23"/>
          <w:szCs w:val="23"/>
        </w:rPr>
        <w:t xml:space="preserve">.4. pont szerinti ellenőrzési jogát akadályozza, vagy ezt megkísérli és / vagy az ellenőrzés során téves adatot, </w:t>
      </w:r>
      <w:proofErr w:type="gramStart"/>
      <w:r w:rsidRPr="0004350E">
        <w:rPr>
          <w:sz w:val="23"/>
          <w:szCs w:val="23"/>
        </w:rPr>
        <w:t>információt</w:t>
      </w:r>
      <w:proofErr w:type="gramEnd"/>
      <w:r w:rsidRPr="0004350E">
        <w:rPr>
          <w:sz w:val="23"/>
          <w:szCs w:val="23"/>
        </w:rPr>
        <w:t xml:space="preserve"> szolgáltat, kötbért köteles fizetni, melynek mértéke: </w:t>
      </w:r>
      <w:r w:rsidR="005823FB">
        <w:rPr>
          <w:sz w:val="23"/>
          <w:szCs w:val="23"/>
        </w:rPr>
        <w:t>30.000</w:t>
      </w:r>
      <w:r w:rsidRPr="0004350E">
        <w:rPr>
          <w:sz w:val="23"/>
          <w:szCs w:val="23"/>
        </w:rPr>
        <w:t>- Ft / alkalom.</w:t>
      </w:r>
    </w:p>
    <w:p w14:paraId="750881D0" w14:textId="312F7E14" w:rsidR="009401C6" w:rsidRPr="00A51699" w:rsidRDefault="0004350E" w:rsidP="00407B02">
      <w:pPr>
        <w:pStyle w:val="Listaszerbekezds"/>
        <w:numPr>
          <w:ilvl w:val="1"/>
          <w:numId w:val="45"/>
        </w:numPr>
        <w:tabs>
          <w:tab w:val="left" w:pos="567"/>
        </w:tabs>
        <w:spacing w:after="120"/>
        <w:ind w:right="28"/>
        <w:contextualSpacing w:val="0"/>
        <w:jc w:val="both"/>
        <w:rPr>
          <w:sz w:val="23"/>
          <w:szCs w:val="23"/>
        </w:rPr>
      </w:pPr>
      <w:r w:rsidRPr="0004350E">
        <w:rPr>
          <w:sz w:val="23"/>
          <w:szCs w:val="23"/>
        </w:rPr>
        <w:t xml:space="preserve">A Megrendelő kötbérigényéről a számvitelről szóló 2000. évi C. törvény szerinti bizonylatot (kötbért terhelő levelet) állít ki és küld meg a Vállalkozónak. A Megrendelőnek – a vonatkozó jogszabályi feltételek teljesülése esetén – jogában áll kötbérigényét a Vállalkozónak jelen Szerződés alapján fizetendő díjazás összegébe beszámítani, nem teljesítés esetén pedig a Vállalkozó díjra nem jogosult. </w:t>
      </w:r>
    </w:p>
    <w:p w14:paraId="6268EEC3" w14:textId="77777777" w:rsidR="00D34EE6" w:rsidRPr="0007446F" w:rsidRDefault="00422770" w:rsidP="006039E8">
      <w:pPr>
        <w:pStyle w:val="Listaszerbekezds"/>
        <w:numPr>
          <w:ilvl w:val="0"/>
          <w:numId w:val="45"/>
        </w:numPr>
        <w:spacing w:before="240" w:after="120"/>
        <w:ind w:left="357" w:right="28" w:hanging="357"/>
        <w:contextualSpacing w:val="0"/>
        <w:jc w:val="both"/>
        <w:rPr>
          <w:sz w:val="23"/>
          <w:szCs w:val="23"/>
        </w:rPr>
      </w:pPr>
      <w:r w:rsidRPr="0007446F">
        <w:rPr>
          <w:b/>
          <w:sz w:val="23"/>
          <w:szCs w:val="23"/>
        </w:rPr>
        <w:t>Felmondási jog</w:t>
      </w:r>
    </w:p>
    <w:p w14:paraId="6E9CA5C0" w14:textId="77777777" w:rsidR="005E56FC" w:rsidRPr="005E56FC" w:rsidRDefault="009401C6" w:rsidP="005E56FC">
      <w:pPr>
        <w:numPr>
          <w:ilvl w:val="1"/>
          <w:numId w:val="31"/>
        </w:numPr>
        <w:ind w:right="29"/>
        <w:contextualSpacing/>
        <w:jc w:val="both"/>
        <w:rPr>
          <w:sz w:val="23"/>
          <w:szCs w:val="23"/>
        </w:rPr>
      </w:pPr>
      <w:r>
        <w:rPr>
          <w:sz w:val="23"/>
          <w:szCs w:val="23"/>
        </w:rPr>
        <w:t xml:space="preserve">Jelen Szerződés a 2. </w:t>
      </w:r>
      <w:r w:rsidR="005E56FC" w:rsidRPr="005E56FC">
        <w:rPr>
          <w:sz w:val="23"/>
          <w:szCs w:val="23"/>
        </w:rPr>
        <w:t>pontban foglaltakon kívül megszűnik:</w:t>
      </w:r>
    </w:p>
    <w:p w14:paraId="0A8F9AB5" w14:textId="77777777" w:rsidR="005E56FC" w:rsidRPr="005E56FC" w:rsidRDefault="005E56FC" w:rsidP="005E56FC">
      <w:pPr>
        <w:numPr>
          <w:ilvl w:val="2"/>
          <w:numId w:val="29"/>
        </w:numPr>
        <w:ind w:right="29"/>
        <w:contextualSpacing/>
        <w:jc w:val="both"/>
        <w:rPr>
          <w:sz w:val="23"/>
          <w:szCs w:val="23"/>
        </w:rPr>
      </w:pPr>
      <w:r w:rsidRPr="005E56FC">
        <w:rPr>
          <w:sz w:val="23"/>
          <w:szCs w:val="23"/>
        </w:rPr>
        <w:t>közös megegyezéssel;</w:t>
      </w:r>
    </w:p>
    <w:p w14:paraId="422ED138" w14:textId="77777777" w:rsidR="005E56FC" w:rsidRPr="005E56FC" w:rsidRDefault="005E56FC" w:rsidP="005E56FC">
      <w:pPr>
        <w:numPr>
          <w:ilvl w:val="2"/>
          <w:numId w:val="29"/>
        </w:numPr>
        <w:ind w:right="29"/>
        <w:contextualSpacing/>
        <w:jc w:val="both"/>
        <w:rPr>
          <w:sz w:val="23"/>
          <w:szCs w:val="23"/>
        </w:rPr>
      </w:pPr>
      <w:r w:rsidRPr="005E56FC">
        <w:rPr>
          <w:sz w:val="23"/>
          <w:szCs w:val="23"/>
        </w:rPr>
        <w:t>a 4.2 pont szerinti keretösszeg kimerülésével;</w:t>
      </w:r>
    </w:p>
    <w:p w14:paraId="191D256A" w14:textId="77777777" w:rsidR="005E56FC" w:rsidRPr="005E56FC" w:rsidRDefault="005E56FC" w:rsidP="005E56FC">
      <w:pPr>
        <w:numPr>
          <w:ilvl w:val="2"/>
          <w:numId w:val="29"/>
        </w:numPr>
        <w:ind w:right="29"/>
        <w:contextualSpacing/>
        <w:jc w:val="both"/>
        <w:rPr>
          <w:sz w:val="23"/>
          <w:szCs w:val="23"/>
        </w:rPr>
      </w:pPr>
      <w:r w:rsidRPr="005E56FC">
        <w:rPr>
          <w:sz w:val="23"/>
          <w:szCs w:val="23"/>
        </w:rPr>
        <w:t>rendes felmondással;</w:t>
      </w:r>
    </w:p>
    <w:p w14:paraId="0E3125B5" w14:textId="77777777" w:rsidR="005E56FC" w:rsidRPr="005E56FC" w:rsidRDefault="005E56FC" w:rsidP="005E56FC">
      <w:pPr>
        <w:numPr>
          <w:ilvl w:val="2"/>
          <w:numId w:val="29"/>
        </w:numPr>
        <w:ind w:right="29"/>
        <w:contextualSpacing/>
        <w:jc w:val="both"/>
        <w:rPr>
          <w:sz w:val="23"/>
          <w:szCs w:val="23"/>
        </w:rPr>
      </w:pPr>
      <w:r w:rsidRPr="005E56FC">
        <w:rPr>
          <w:sz w:val="23"/>
          <w:szCs w:val="23"/>
        </w:rPr>
        <w:t>rendkívüli felmondással, azonnali hatállyal;</w:t>
      </w:r>
    </w:p>
    <w:p w14:paraId="0E804E33" w14:textId="77777777" w:rsidR="005E56FC" w:rsidRPr="005E56FC" w:rsidRDefault="005E56FC" w:rsidP="005E56FC">
      <w:pPr>
        <w:numPr>
          <w:ilvl w:val="2"/>
          <w:numId w:val="29"/>
        </w:numPr>
        <w:ind w:right="29"/>
        <w:contextualSpacing/>
        <w:jc w:val="both"/>
        <w:rPr>
          <w:sz w:val="23"/>
          <w:szCs w:val="23"/>
        </w:rPr>
      </w:pPr>
      <w:r w:rsidRPr="005E56FC">
        <w:rPr>
          <w:sz w:val="23"/>
          <w:szCs w:val="23"/>
        </w:rPr>
        <w:t>elállással.</w:t>
      </w:r>
    </w:p>
    <w:p w14:paraId="6B44ABE7" w14:textId="77777777" w:rsidR="005E56FC" w:rsidRPr="005E56FC" w:rsidRDefault="005E56FC" w:rsidP="00677FA3">
      <w:pPr>
        <w:ind w:left="1770" w:right="29"/>
        <w:contextualSpacing/>
        <w:jc w:val="both"/>
        <w:rPr>
          <w:sz w:val="23"/>
          <w:szCs w:val="23"/>
        </w:rPr>
      </w:pPr>
    </w:p>
    <w:p w14:paraId="4483B1A8" w14:textId="77777777" w:rsidR="005E56FC" w:rsidRPr="005E56FC" w:rsidRDefault="005E56FC" w:rsidP="005E56FC">
      <w:pPr>
        <w:numPr>
          <w:ilvl w:val="1"/>
          <w:numId w:val="31"/>
        </w:numPr>
        <w:ind w:right="29"/>
        <w:contextualSpacing/>
        <w:jc w:val="both"/>
        <w:rPr>
          <w:sz w:val="23"/>
          <w:szCs w:val="23"/>
        </w:rPr>
      </w:pPr>
      <w:r w:rsidRPr="005E56FC">
        <w:rPr>
          <w:sz w:val="23"/>
          <w:szCs w:val="23"/>
        </w:rPr>
        <w:t xml:space="preserve">  Bármelyik Fél kezdeményezésére a </w:t>
      </w:r>
      <w:proofErr w:type="gramStart"/>
      <w:r w:rsidRPr="005E56FC">
        <w:rPr>
          <w:sz w:val="23"/>
          <w:szCs w:val="23"/>
        </w:rPr>
        <w:t>Szerződés írásban</w:t>
      </w:r>
      <w:proofErr w:type="gramEnd"/>
      <w:r w:rsidRPr="005E56FC">
        <w:rPr>
          <w:sz w:val="23"/>
          <w:szCs w:val="23"/>
        </w:rPr>
        <w:t>, közös megegyezéssel, bármikor – részben vagy egészben – megszüntethető. A megszüntetés időpontjára, illetve a Felek elszámolási kötelezettségére vonatkozóan a Felek a megszüntetésről külön megállapodásban kötelesek rendelkezni.</w:t>
      </w:r>
    </w:p>
    <w:p w14:paraId="0B4353E0" w14:textId="77777777" w:rsidR="005E56FC" w:rsidRPr="005E56FC" w:rsidRDefault="005E56FC" w:rsidP="005E56FC">
      <w:pPr>
        <w:ind w:left="792" w:right="29"/>
        <w:contextualSpacing/>
        <w:jc w:val="both"/>
        <w:rPr>
          <w:sz w:val="23"/>
          <w:szCs w:val="23"/>
        </w:rPr>
      </w:pPr>
    </w:p>
    <w:p w14:paraId="30F563AF" w14:textId="77777777" w:rsidR="006C2F31" w:rsidRDefault="005E56FC" w:rsidP="005E56FC">
      <w:pPr>
        <w:numPr>
          <w:ilvl w:val="1"/>
          <w:numId w:val="31"/>
        </w:numPr>
        <w:ind w:right="29"/>
        <w:contextualSpacing/>
        <w:jc w:val="both"/>
        <w:rPr>
          <w:sz w:val="23"/>
          <w:szCs w:val="23"/>
        </w:rPr>
      </w:pPr>
      <w:r w:rsidRPr="005E56FC">
        <w:rPr>
          <w:sz w:val="23"/>
          <w:szCs w:val="23"/>
        </w:rPr>
        <w:t xml:space="preserve"> Megrendelő jogosult a Szerződést bármikor, indoklás nélkül, 30 (harminc) napos felmondási idő betartásával, a Vállalkozóhoz intézett írásbeli nyilatkozattal – részben vagy egészben – megszüntetni (rendes felmondás). </w:t>
      </w:r>
    </w:p>
    <w:p w14:paraId="50FE09F7" w14:textId="77777777" w:rsidR="006C2F31" w:rsidRDefault="006C2F31" w:rsidP="006039E8">
      <w:pPr>
        <w:rPr>
          <w:sz w:val="23"/>
          <w:szCs w:val="23"/>
        </w:rPr>
      </w:pPr>
    </w:p>
    <w:p w14:paraId="3CD116F5" w14:textId="77777777" w:rsidR="006C2F31" w:rsidRPr="006039E8" w:rsidRDefault="006C2F31" w:rsidP="006039E8">
      <w:pPr>
        <w:ind w:left="420"/>
        <w:jc w:val="both"/>
        <w:rPr>
          <w:sz w:val="23"/>
          <w:szCs w:val="23"/>
        </w:rPr>
      </w:pPr>
      <w:r w:rsidRPr="006039E8">
        <w:rPr>
          <w:sz w:val="23"/>
          <w:szCs w:val="23"/>
        </w:rPr>
        <w:t xml:space="preserve">Továbbá Megrendelő jogosult és egyben köteles a Szerződést felmondani – ha szükséges olyan határidővel, amely lehetővé teszi, hogy a Szerződéssel érintett feladata ellátásáról gondoskodni tudjon – ha </w:t>
      </w:r>
    </w:p>
    <w:p w14:paraId="3C6A80C2" w14:textId="77777777" w:rsidR="006C2F31" w:rsidRPr="006039E8" w:rsidRDefault="006C2F31" w:rsidP="006039E8">
      <w:pPr>
        <w:pStyle w:val="Listaszerbekezds"/>
        <w:numPr>
          <w:ilvl w:val="0"/>
          <w:numId w:val="46"/>
        </w:numPr>
        <w:jc w:val="both"/>
        <w:rPr>
          <w:sz w:val="23"/>
          <w:szCs w:val="23"/>
        </w:rPr>
      </w:pPr>
      <w:r w:rsidRPr="006039E8">
        <w:rPr>
          <w:sz w:val="23"/>
          <w:szCs w:val="23"/>
        </w:rPr>
        <w:t xml:space="preserve">a Vállalkozóban közvetetten vagy közvetlenül 25%-ot meghaladó tulajdoni részesedést szerez valamely olyan jogi személy vagy személyes joga szerint jogképes szervezet, amely tekintetében fennáll a Kbt. 62. § (1) bekezdés k) pont </w:t>
      </w:r>
      <w:proofErr w:type="spellStart"/>
      <w:r w:rsidRPr="006039E8">
        <w:rPr>
          <w:sz w:val="23"/>
          <w:szCs w:val="23"/>
        </w:rPr>
        <w:t>kb</w:t>
      </w:r>
      <w:proofErr w:type="spellEnd"/>
      <w:r w:rsidRPr="006039E8">
        <w:rPr>
          <w:sz w:val="23"/>
          <w:szCs w:val="23"/>
        </w:rPr>
        <w:t>) alpontjában meghatározott feltétel; vagy</w:t>
      </w:r>
    </w:p>
    <w:p w14:paraId="5CDA5E74" w14:textId="77777777" w:rsidR="006C2F31" w:rsidRPr="006039E8" w:rsidRDefault="006C2F31" w:rsidP="006039E8">
      <w:pPr>
        <w:pStyle w:val="Listaszerbekezds"/>
        <w:numPr>
          <w:ilvl w:val="0"/>
          <w:numId w:val="46"/>
        </w:numPr>
        <w:jc w:val="both"/>
        <w:rPr>
          <w:sz w:val="23"/>
          <w:szCs w:val="23"/>
        </w:rPr>
      </w:pPr>
      <w:r w:rsidRPr="006039E8">
        <w:rPr>
          <w:sz w:val="23"/>
          <w:szCs w:val="23"/>
        </w:rPr>
        <w:t xml:space="preserve">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6039E8">
        <w:rPr>
          <w:sz w:val="23"/>
          <w:szCs w:val="23"/>
        </w:rPr>
        <w:t>kb</w:t>
      </w:r>
      <w:proofErr w:type="spellEnd"/>
      <w:r w:rsidRPr="006039E8">
        <w:rPr>
          <w:sz w:val="23"/>
          <w:szCs w:val="23"/>
        </w:rPr>
        <w:t>) alpontjában meghatározott feltétel.</w:t>
      </w:r>
    </w:p>
    <w:p w14:paraId="40666906" w14:textId="77777777" w:rsidR="006C2F31" w:rsidRPr="006C2F31" w:rsidRDefault="006C2F31" w:rsidP="006039E8">
      <w:pPr>
        <w:pStyle w:val="Listaszerbekezds"/>
        <w:jc w:val="both"/>
        <w:rPr>
          <w:sz w:val="23"/>
          <w:szCs w:val="23"/>
        </w:rPr>
      </w:pPr>
    </w:p>
    <w:p w14:paraId="33D7DFB3" w14:textId="77777777" w:rsidR="006C2F31" w:rsidRPr="006C2F31" w:rsidRDefault="006C2F31" w:rsidP="006039E8">
      <w:pPr>
        <w:pStyle w:val="Listaszerbekezds"/>
        <w:jc w:val="both"/>
        <w:rPr>
          <w:sz w:val="23"/>
          <w:szCs w:val="23"/>
        </w:rPr>
      </w:pPr>
      <w:r w:rsidRPr="006C2F31">
        <w:rPr>
          <w:sz w:val="23"/>
          <w:szCs w:val="23"/>
        </w:rPr>
        <w:lastRenderedPageBreak/>
        <w:t>A Megrendelő a jelen Szerződést felmondhatja, vagy – a Ptk.-</w:t>
      </w:r>
      <w:proofErr w:type="spellStart"/>
      <w:r w:rsidRPr="006C2F31">
        <w:rPr>
          <w:sz w:val="23"/>
          <w:szCs w:val="23"/>
        </w:rPr>
        <w:t>ban</w:t>
      </w:r>
      <w:proofErr w:type="spellEnd"/>
      <w:r w:rsidRPr="006C2F31">
        <w:rPr>
          <w:sz w:val="23"/>
          <w:szCs w:val="23"/>
        </w:rPr>
        <w:t xml:space="preserve"> foglaltak szerint – a szerződéstől elállhat a Kbt. 143. § (1) bekezdésében rögzített esetekben.</w:t>
      </w:r>
    </w:p>
    <w:p w14:paraId="7BADABAB" w14:textId="77777777" w:rsidR="006C2F31" w:rsidRPr="006C2F31" w:rsidRDefault="006C2F31" w:rsidP="006039E8">
      <w:pPr>
        <w:pStyle w:val="Listaszerbekezds"/>
        <w:jc w:val="both"/>
        <w:rPr>
          <w:sz w:val="23"/>
          <w:szCs w:val="23"/>
        </w:rPr>
      </w:pPr>
    </w:p>
    <w:p w14:paraId="509FB090" w14:textId="77777777" w:rsidR="006C2F31" w:rsidRPr="006C2F31" w:rsidRDefault="006C2F31" w:rsidP="006039E8">
      <w:pPr>
        <w:pStyle w:val="Listaszerbekezds"/>
        <w:jc w:val="both"/>
        <w:rPr>
          <w:sz w:val="23"/>
          <w:szCs w:val="23"/>
        </w:rPr>
      </w:pPr>
      <w:r w:rsidRPr="006C2F31">
        <w:rPr>
          <w:sz w:val="23"/>
          <w:szCs w:val="23"/>
        </w:rPr>
        <w:t xml:space="preserve">A Megrendelő a </w:t>
      </w:r>
      <w:proofErr w:type="spellStart"/>
      <w:r w:rsidRPr="006C2F31">
        <w:rPr>
          <w:sz w:val="23"/>
          <w:szCs w:val="23"/>
        </w:rPr>
        <w:t>Kbt</w:t>
      </w:r>
      <w:proofErr w:type="spellEnd"/>
      <w:r w:rsidRPr="006C2F31">
        <w:rPr>
          <w:sz w:val="23"/>
          <w:szCs w:val="23"/>
        </w:rPr>
        <w:t xml:space="preserve"> 143. § (2) bekezdése alapján köteles a jelen Szerződést felmondani, vagy – a Ptk.-</w:t>
      </w:r>
      <w:proofErr w:type="spellStart"/>
      <w:r w:rsidRPr="006C2F31">
        <w:rPr>
          <w:sz w:val="23"/>
          <w:szCs w:val="23"/>
        </w:rPr>
        <w:t>ban</w:t>
      </w:r>
      <w:proofErr w:type="spellEnd"/>
      <w:r w:rsidRPr="006C2F31">
        <w:rPr>
          <w:sz w:val="23"/>
          <w:szCs w:val="23"/>
        </w:rPr>
        <w:t xml:space="preserve">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19455E74" w14:textId="77777777" w:rsidR="006C2F31" w:rsidRPr="006C2F31" w:rsidRDefault="006C2F31" w:rsidP="006039E8">
      <w:pPr>
        <w:pStyle w:val="Listaszerbekezds"/>
        <w:jc w:val="both"/>
        <w:rPr>
          <w:sz w:val="23"/>
          <w:szCs w:val="23"/>
        </w:rPr>
      </w:pPr>
    </w:p>
    <w:p w14:paraId="15454F53" w14:textId="77777777" w:rsidR="005E56FC" w:rsidRPr="005E56FC" w:rsidRDefault="005E56FC" w:rsidP="006039E8">
      <w:pPr>
        <w:ind w:left="708" w:right="29"/>
        <w:contextualSpacing/>
        <w:jc w:val="both"/>
        <w:rPr>
          <w:sz w:val="23"/>
          <w:szCs w:val="23"/>
        </w:rPr>
      </w:pPr>
      <w:r w:rsidRPr="005E56FC">
        <w:rPr>
          <w:sz w:val="23"/>
          <w:szCs w:val="23"/>
        </w:rPr>
        <w:t xml:space="preserve">A Vállalkozó a Megrendelő rendes felmondása okán semmilyen kártérítési, kártalanítási vagy egyéb igénnyel nem léphet fel a Megrendelővel szemben. A rendes felmondás a már </w:t>
      </w:r>
      <w:r w:rsidR="006C2F31">
        <w:rPr>
          <w:sz w:val="23"/>
          <w:szCs w:val="23"/>
        </w:rPr>
        <w:t>megrendelt</w:t>
      </w:r>
      <w:r w:rsidRPr="005E56FC">
        <w:rPr>
          <w:sz w:val="23"/>
          <w:szCs w:val="23"/>
        </w:rPr>
        <w:t>, de még el nem végzett Munkát nem érinti.</w:t>
      </w:r>
    </w:p>
    <w:p w14:paraId="1F00EC0F" w14:textId="77777777" w:rsidR="005E56FC" w:rsidRPr="005E56FC" w:rsidRDefault="005E56FC" w:rsidP="005E56FC">
      <w:pPr>
        <w:ind w:left="792" w:right="29"/>
        <w:contextualSpacing/>
        <w:jc w:val="both"/>
        <w:rPr>
          <w:sz w:val="23"/>
          <w:szCs w:val="23"/>
        </w:rPr>
      </w:pPr>
    </w:p>
    <w:p w14:paraId="016CCB2D" w14:textId="77777777" w:rsidR="005E56FC" w:rsidRPr="005E56FC" w:rsidRDefault="005E56FC" w:rsidP="005E56FC">
      <w:pPr>
        <w:numPr>
          <w:ilvl w:val="1"/>
          <w:numId w:val="31"/>
        </w:numPr>
        <w:ind w:right="29"/>
        <w:contextualSpacing/>
        <w:jc w:val="both"/>
        <w:rPr>
          <w:sz w:val="23"/>
          <w:szCs w:val="23"/>
        </w:rPr>
      </w:pPr>
      <w:r w:rsidRPr="005E56FC">
        <w:rPr>
          <w:sz w:val="23"/>
          <w:szCs w:val="23"/>
        </w:rPr>
        <w:t xml:space="preserve"> Szerződő Felek megállapodnak abban, hogy a jelen Szerződés és/vagy Megrendelés az alábbiakban meghatározott okok bekövetkezése esetén – a másik Félhez intézett írásbeli nyilatkozattal – azonnali hatályú, rendkívüli felmondás útján részlegesen vagy teljes egészében megszüntethető.</w:t>
      </w:r>
    </w:p>
    <w:p w14:paraId="45BB3B03" w14:textId="77777777" w:rsidR="005E56FC" w:rsidRPr="005E56FC" w:rsidRDefault="005E56FC" w:rsidP="005E56FC">
      <w:pPr>
        <w:ind w:left="792" w:right="29"/>
        <w:contextualSpacing/>
        <w:jc w:val="both"/>
        <w:rPr>
          <w:sz w:val="23"/>
          <w:szCs w:val="23"/>
        </w:rPr>
      </w:pPr>
    </w:p>
    <w:p w14:paraId="3AD3CEBD" w14:textId="77777777" w:rsidR="005E56FC" w:rsidRPr="005E56FC" w:rsidRDefault="005E56FC" w:rsidP="005E56FC">
      <w:pPr>
        <w:ind w:left="426" w:right="29"/>
        <w:contextualSpacing/>
        <w:jc w:val="both"/>
        <w:rPr>
          <w:sz w:val="23"/>
          <w:szCs w:val="23"/>
        </w:rPr>
      </w:pPr>
      <w:r w:rsidRPr="005E56FC">
        <w:rPr>
          <w:sz w:val="23"/>
          <w:szCs w:val="23"/>
        </w:rPr>
        <w:t xml:space="preserve">Rendkívüli felmondási okok a Megrendelő részéről különösen, de nem kizárólagosan: Megrendelő jogosult a jelen szerződést és/vagy a Megrendelést azonnali hatállyal felmondani abban az esetben, ha </w:t>
      </w:r>
    </w:p>
    <w:p w14:paraId="6AAEF622"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a Megrendelő erre vonatkozó írásbeli figyelmeztetése és a szerződésszerű teljesítésre a jelen Szerződésben rögzített, illetőleg a Megrendelő által meghatározott ésszerű póthatáridőn belül sem teljesíti a jelen Szerződés alapján fennálló bármely kötelezettségét;</w:t>
      </w:r>
    </w:p>
    <w:p w14:paraId="55256F82"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ellen az illetékes bíróság jogerősen felszámolási eljárás lefolytatását rendeli el, vagy önmaga végelszámolását rendeli el;</w:t>
      </w:r>
    </w:p>
    <w:p w14:paraId="1833C36B"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együttműködési kötelezettségét súlyosan vagy ismétlődően megszegi vagy egyébként olyan magatartást tanúsít, amely jelen Szerződés fenntartását lehetetlenné teszi;</w:t>
      </w:r>
    </w:p>
    <w:p w14:paraId="14DC96A6"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a Megrendelő vagy Megrendelő szerződő partnerei jó hírnevét, harmadik személyekkel fennálló üzleti kapcsolatát veszélyeztető magatartás tanúsít;</w:t>
      </w:r>
    </w:p>
    <w:p w14:paraId="6D8C0950" w14:textId="77777777" w:rsidR="005E56FC" w:rsidRPr="005E56FC" w:rsidRDefault="005E56FC" w:rsidP="005E56FC">
      <w:pPr>
        <w:numPr>
          <w:ilvl w:val="0"/>
          <w:numId w:val="30"/>
        </w:numPr>
        <w:ind w:right="29"/>
        <w:contextualSpacing/>
        <w:jc w:val="both"/>
        <w:rPr>
          <w:sz w:val="23"/>
          <w:szCs w:val="23"/>
        </w:rPr>
      </w:pPr>
      <w:r w:rsidRPr="005E56FC">
        <w:rPr>
          <w:sz w:val="23"/>
          <w:szCs w:val="23"/>
        </w:rPr>
        <w:t xml:space="preserve">a Megrendelő és/vagy a képviseletében eljáró MÁV Zrt. Biztonsági </w:t>
      </w:r>
      <w:r w:rsidR="003C7AE9">
        <w:rPr>
          <w:sz w:val="23"/>
          <w:szCs w:val="23"/>
        </w:rPr>
        <w:t>Fői</w:t>
      </w:r>
      <w:r w:rsidRPr="005E56FC">
        <w:rPr>
          <w:sz w:val="23"/>
          <w:szCs w:val="23"/>
        </w:rPr>
        <w:t xml:space="preserve">gazgatósága 7.4. pont szerinti ellenőrzési jogát akadályozza, vagy ezt megkísérli és / vagy az ellenőrzés során téves adatot, </w:t>
      </w:r>
      <w:proofErr w:type="gramStart"/>
      <w:r w:rsidRPr="005E56FC">
        <w:rPr>
          <w:sz w:val="23"/>
          <w:szCs w:val="23"/>
        </w:rPr>
        <w:t>információt</w:t>
      </w:r>
      <w:proofErr w:type="gramEnd"/>
      <w:r w:rsidRPr="005E56FC">
        <w:rPr>
          <w:sz w:val="23"/>
          <w:szCs w:val="23"/>
        </w:rPr>
        <w:t xml:space="preserve"> szolgáltat;</w:t>
      </w:r>
    </w:p>
    <w:p w14:paraId="304E25F1" w14:textId="77777777" w:rsidR="005E56FC" w:rsidRPr="005E56FC" w:rsidRDefault="005E56FC" w:rsidP="005E56FC">
      <w:pPr>
        <w:numPr>
          <w:ilvl w:val="0"/>
          <w:numId w:val="30"/>
        </w:numPr>
        <w:ind w:right="29"/>
        <w:contextualSpacing/>
        <w:jc w:val="both"/>
        <w:rPr>
          <w:sz w:val="23"/>
          <w:szCs w:val="23"/>
        </w:rPr>
      </w:pPr>
      <w:r w:rsidRPr="005E56FC">
        <w:rPr>
          <w:sz w:val="23"/>
          <w:szCs w:val="23"/>
        </w:rPr>
        <w:t>a jelen Szerződés időbeli hatálya alatt 2 (kettő) alkalommal kerül sor hibás teljesítési kötbér érvényesítésére a Vállalkozóval szemben;</w:t>
      </w:r>
    </w:p>
    <w:p w14:paraId="41126D56" w14:textId="77777777" w:rsidR="005E56FC" w:rsidRDefault="005E56FC" w:rsidP="005E56FC">
      <w:pPr>
        <w:numPr>
          <w:ilvl w:val="0"/>
          <w:numId w:val="30"/>
        </w:numPr>
        <w:tabs>
          <w:tab w:val="left" w:pos="851"/>
        </w:tabs>
        <w:ind w:right="29"/>
        <w:contextualSpacing/>
        <w:jc w:val="both"/>
        <w:rPr>
          <w:sz w:val="23"/>
          <w:szCs w:val="23"/>
        </w:rPr>
      </w:pPr>
      <w:r w:rsidRPr="005E56FC">
        <w:rPr>
          <w:sz w:val="23"/>
          <w:szCs w:val="23"/>
        </w:rPr>
        <w:t>a Vállalkozó a jelen Szerződés 5.</w:t>
      </w:r>
      <w:r w:rsidR="00A713C6">
        <w:rPr>
          <w:sz w:val="23"/>
          <w:szCs w:val="23"/>
        </w:rPr>
        <w:t>8</w:t>
      </w:r>
      <w:r w:rsidRPr="005E56FC">
        <w:rPr>
          <w:sz w:val="23"/>
          <w:szCs w:val="23"/>
        </w:rPr>
        <w:t>. és 6.6 pontjában foglalt rendelkezéseket megszegi;</w:t>
      </w:r>
    </w:p>
    <w:p w14:paraId="7AF94D76" w14:textId="77777777" w:rsidR="001E42C2" w:rsidRPr="001E42C2" w:rsidRDefault="001E42C2" w:rsidP="001E42C2">
      <w:pPr>
        <w:widowControl w:val="0"/>
        <w:numPr>
          <w:ilvl w:val="0"/>
          <w:numId w:val="30"/>
        </w:numPr>
        <w:tabs>
          <w:tab w:val="left" w:pos="851"/>
          <w:tab w:val="left" w:pos="1560"/>
        </w:tabs>
        <w:spacing w:before="120"/>
        <w:jc w:val="both"/>
        <w:rPr>
          <w:sz w:val="21"/>
          <w:szCs w:val="21"/>
        </w:rPr>
      </w:pPr>
      <w:r>
        <w:rPr>
          <w:sz w:val="21"/>
          <w:szCs w:val="21"/>
        </w:rPr>
        <w:t>a Vállalkozó által fizetendő késedelmi kötbér eléri a jelen Szerződés 10.3. pontja szerinti maximális mértéket;</w:t>
      </w:r>
    </w:p>
    <w:p w14:paraId="491DA42C"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egyéb súlyos szerződésszegést követ el.</w:t>
      </w:r>
    </w:p>
    <w:p w14:paraId="7C562A8F" w14:textId="77777777" w:rsidR="005E56FC" w:rsidRPr="005E56FC" w:rsidRDefault="005E56FC" w:rsidP="005E56FC">
      <w:pPr>
        <w:ind w:right="29"/>
        <w:jc w:val="both"/>
        <w:rPr>
          <w:sz w:val="23"/>
          <w:szCs w:val="23"/>
        </w:rPr>
      </w:pPr>
    </w:p>
    <w:p w14:paraId="10ABB34D" w14:textId="77777777" w:rsidR="005E56FC" w:rsidRPr="005E56FC" w:rsidRDefault="005E56FC" w:rsidP="00407B02">
      <w:pPr>
        <w:ind w:left="426" w:right="29"/>
        <w:contextualSpacing/>
        <w:jc w:val="both"/>
        <w:rPr>
          <w:sz w:val="23"/>
          <w:szCs w:val="23"/>
        </w:rPr>
      </w:pPr>
      <w:r w:rsidRPr="005E56FC">
        <w:rPr>
          <w:sz w:val="23"/>
          <w:szCs w:val="23"/>
        </w:rPr>
        <w:t>Felek megállapodnak, hogy a Vállalkozót kártérítési kötelezettség terheli, ha a Megrendelő a Vállalkozó érdekkörében felmerülő ok miatt él a jelen Szerződésben meghatározottak alapján a rendkívüli felmondás lehetőségével. Ebben az esetben a Megrendelő azon igazolható, közvetlen, közvetett és következményes kárai megtérítését követelheti a Vállalkozótól, amelyek a jelen Szerződés Megrendelő általi rendkívüli felmondásából fakadóan Megrendelőt érték, ideértve különösen, de nem kizárólag a helyettesítő megoldás igazolt többletköltségeit.</w:t>
      </w:r>
    </w:p>
    <w:p w14:paraId="260A547C" w14:textId="77777777" w:rsidR="005E56FC" w:rsidRPr="005E56FC" w:rsidRDefault="005E56FC" w:rsidP="005E56FC">
      <w:pPr>
        <w:ind w:right="29"/>
        <w:jc w:val="both"/>
        <w:rPr>
          <w:sz w:val="23"/>
          <w:szCs w:val="23"/>
        </w:rPr>
      </w:pPr>
    </w:p>
    <w:p w14:paraId="7557E5C5" w14:textId="77777777" w:rsidR="005E56FC" w:rsidRPr="005E56FC" w:rsidRDefault="005E56FC" w:rsidP="005E56FC">
      <w:pPr>
        <w:tabs>
          <w:tab w:val="left" w:pos="426"/>
        </w:tabs>
        <w:ind w:left="426" w:right="29"/>
        <w:jc w:val="both"/>
        <w:rPr>
          <w:sz w:val="23"/>
          <w:szCs w:val="23"/>
        </w:rPr>
      </w:pPr>
      <w:r w:rsidRPr="005E56FC">
        <w:rPr>
          <w:sz w:val="23"/>
          <w:szCs w:val="23"/>
        </w:rPr>
        <w:lastRenderedPageBreak/>
        <w:t>Rendkívüli felmondási okok a Vállalkozó részéről: a Vállalkozó jogosult a jelen Szerződést és/vagy a Megrendelést azonnali hatállyal felmondani abban az esetben, ha a Megrendelő</w:t>
      </w:r>
    </w:p>
    <w:p w14:paraId="4816B6C5" w14:textId="77777777" w:rsidR="005E56FC" w:rsidRPr="005E56FC" w:rsidRDefault="005E56FC" w:rsidP="005E56FC">
      <w:pPr>
        <w:numPr>
          <w:ilvl w:val="0"/>
          <w:numId w:val="30"/>
        </w:numPr>
        <w:ind w:right="29"/>
        <w:contextualSpacing/>
        <w:jc w:val="both"/>
        <w:rPr>
          <w:sz w:val="23"/>
          <w:szCs w:val="23"/>
        </w:rPr>
      </w:pPr>
      <w:r w:rsidRPr="005E56FC">
        <w:rPr>
          <w:sz w:val="23"/>
          <w:szCs w:val="23"/>
        </w:rPr>
        <w:t>a Vállalkozó erre vonatkozó írásbeli figyelmeztetése és a szerződésszerű teljesítésre a Vállalkozó által meghatározott ésszerű – de legalább 30 napos – póthatáridőn belül sem teljesíti a jelen Szerződés alapján fennálló kötelezettségeit;</w:t>
      </w:r>
    </w:p>
    <w:p w14:paraId="2A6E7551" w14:textId="77777777" w:rsidR="005E56FC" w:rsidRPr="005E56FC" w:rsidRDefault="005E56FC" w:rsidP="005E56FC">
      <w:pPr>
        <w:numPr>
          <w:ilvl w:val="0"/>
          <w:numId w:val="30"/>
        </w:numPr>
        <w:ind w:right="29"/>
        <w:contextualSpacing/>
        <w:jc w:val="both"/>
        <w:rPr>
          <w:sz w:val="23"/>
          <w:szCs w:val="23"/>
        </w:rPr>
      </w:pPr>
      <w:r w:rsidRPr="005E56FC">
        <w:rPr>
          <w:sz w:val="23"/>
          <w:szCs w:val="23"/>
        </w:rPr>
        <w:t>ellen az illetékes bíróság jogerősen felszámolási eljárás lefolytatását rendeli el, vagy önmaga végelszámolását rendeli el.</w:t>
      </w:r>
    </w:p>
    <w:p w14:paraId="6A975E6B" w14:textId="77777777" w:rsidR="005E56FC" w:rsidRPr="005E56FC" w:rsidRDefault="005E56FC" w:rsidP="005E56FC">
      <w:pPr>
        <w:ind w:left="792" w:right="29"/>
        <w:contextualSpacing/>
        <w:jc w:val="both"/>
        <w:rPr>
          <w:sz w:val="23"/>
          <w:szCs w:val="23"/>
        </w:rPr>
      </w:pPr>
    </w:p>
    <w:p w14:paraId="4C0E1F57" w14:textId="77777777" w:rsidR="005E56FC" w:rsidRPr="005E56FC" w:rsidRDefault="005E56FC" w:rsidP="005E56FC">
      <w:pPr>
        <w:ind w:left="709" w:right="29" w:hanging="709"/>
        <w:jc w:val="both"/>
        <w:rPr>
          <w:sz w:val="23"/>
          <w:szCs w:val="23"/>
        </w:rPr>
      </w:pPr>
      <w:r w:rsidRPr="005E56FC">
        <w:rPr>
          <w:sz w:val="23"/>
          <w:szCs w:val="23"/>
        </w:rPr>
        <w:t xml:space="preserve">11.6. </w:t>
      </w:r>
      <w:r w:rsidRPr="005E56FC">
        <w:rPr>
          <w:sz w:val="23"/>
          <w:szCs w:val="23"/>
        </w:rPr>
        <w:tab/>
        <w:t>Felek megállapodnak, hogy Megrendelő a jelen Szerződés vagy az adott Megrendelés azonnali hatályú rendkívüli felmondással történő megszüntetése helyett választása szerint jogosult a Szerződéstől, az adott Megrendeléstől vagy annak Megrendelő által behatárolt részétől elállni. Felek rögzítik, hogy Megrendelő eltérő rendelkezése hiányában a Szerződéstől történő elállás nem érinti a már szerződésszerűen teljesített Megrendeléseket. A Vállalkozó által teljesítendő szolgáltatás oszthatósága esetén a Megrendelő jogosult – választása szerint – az osztható részek tekintetében egyes szolgáltatások (Munkák) vonatkozásában az elállás jogát gyakorolni, míg mások vonatkozásban a jelen Szerződés – azonnali – felmondásának jogával élni.</w:t>
      </w:r>
    </w:p>
    <w:p w14:paraId="634A3463" w14:textId="77777777" w:rsidR="005E56FC" w:rsidRPr="005E56FC" w:rsidRDefault="005E56FC" w:rsidP="00A51699">
      <w:pPr>
        <w:ind w:right="29"/>
        <w:contextualSpacing/>
        <w:jc w:val="both"/>
        <w:rPr>
          <w:sz w:val="23"/>
          <w:szCs w:val="23"/>
        </w:rPr>
      </w:pPr>
    </w:p>
    <w:p w14:paraId="30C8B6B9" w14:textId="77777777" w:rsidR="005E56FC" w:rsidRPr="005E56FC" w:rsidRDefault="005E56FC" w:rsidP="005E56FC">
      <w:pPr>
        <w:ind w:left="851" w:right="29" w:hanging="851"/>
        <w:jc w:val="both"/>
        <w:rPr>
          <w:sz w:val="23"/>
          <w:szCs w:val="23"/>
        </w:rPr>
      </w:pPr>
      <w:r w:rsidRPr="005E56FC">
        <w:rPr>
          <w:sz w:val="23"/>
          <w:szCs w:val="23"/>
        </w:rPr>
        <w:t xml:space="preserve">11.7.  Megrendelő felhívja a Vállalkozó figyelmét arra, hogy a jelen Szerződésben meghatározottak alapján csak a Megrendelésekkel megrendelt munkákkal kapcsolatos ésszerű, igazolt, közvetlen költségeket tekinti a jelen Szerződés Megrendelő általi, nem a Vállalkozó szerződésszegése miatt történő megszüntetése esetén a vállalkozói kártérítési igények szempontjából elfogadható, igazolt kárnak. Ennek megfelelően a jelen Szerződés </w:t>
      </w:r>
      <w:r w:rsidR="005C1014">
        <w:rPr>
          <w:sz w:val="23"/>
          <w:szCs w:val="23"/>
        </w:rPr>
        <w:t xml:space="preserve">szerinti munka elvégzéséhez, a </w:t>
      </w:r>
      <w:r w:rsidRPr="005E56FC">
        <w:rPr>
          <w:sz w:val="23"/>
          <w:szCs w:val="23"/>
        </w:rPr>
        <w:t xml:space="preserve">Vállalkozó által a Megrendelő Megrendeléseitől – részben vagy egészben – függetlenül beszerzett, legyártott, </w:t>
      </w:r>
      <w:r w:rsidR="005C1014">
        <w:rPr>
          <w:sz w:val="23"/>
          <w:szCs w:val="23"/>
        </w:rPr>
        <w:t xml:space="preserve">megrendelt, </w:t>
      </w:r>
      <w:r w:rsidRPr="005E56FC">
        <w:rPr>
          <w:sz w:val="23"/>
          <w:szCs w:val="23"/>
        </w:rPr>
        <w:t>tárolt, stb. termékekkel, eszközökkel, berendezésekkel, alkatrészekkel kapcsolatos költségek, valamint általános, illetve közvetett költségei, vagy azok felosztott részei nem minősülnek a kártérítés szempontjából elismerhetőnek.</w:t>
      </w:r>
    </w:p>
    <w:p w14:paraId="1F169B3F" w14:textId="77777777" w:rsidR="005E56FC" w:rsidRPr="005E56FC" w:rsidRDefault="005E56FC" w:rsidP="005E56FC">
      <w:pPr>
        <w:ind w:left="792" w:right="29"/>
        <w:contextualSpacing/>
        <w:jc w:val="both"/>
        <w:rPr>
          <w:sz w:val="23"/>
          <w:szCs w:val="23"/>
        </w:rPr>
      </w:pPr>
    </w:p>
    <w:p w14:paraId="414E70AA" w14:textId="77777777" w:rsidR="005E56FC" w:rsidRPr="005E56FC" w:rsidRDefault="005E56FC" w:rsidP="005E56FC">
      <w:pPr>
        <w:ind w:left="792" w:right="29"/>
        <w:contextualSpacing/>
        <w:jc w:val="both"/>
        <w:rPr>
          <w:sz w:val="23"/>
          <w:szCs w:val="23"/>
        </w:rPr>
      </w:pPr>
      <w:r w:rsidRPr="005E56FC">
        <w:rPr>
          <w:sz w:val="23"/>
          <w:szCs w:val="23"/>
        </w:rPr>
        <w:t>A Vállalkozót terhelő kárenyhítési kötelezettség megszegésének minden következményét a Vállalkozó viseli.</w:t>
      </w:r>
    </w:p>
    <w:p w14:paraId="79450D1C" w14:textId="77777777" w:rsidR="005E56FC" w:rsidRPr="005E56FC" w:rsidRDefault="005E56FC" w:rsidP="005E56FC">
      <w:pPr>
        <w:ind w:left="792" w:right="29"/>
        <w:contextualSpacing/>
        <w:jc w:val="both"/>
        <w:rPr>
          <w:sz w:val="23"/>
          <w:szCs w:val="23"/>
        </w:rPr>
      </w:pPr>
    </w:p>
    <w:p w14:paraId="6914E5D4" w14:textId="77777777" w:rsidR="005E56FC" w:rsidRPr="005E56FC" w:rsidRDefault="005E56FC" w:rsidP="005E56FC">
      <w:pPr>
        <w:ind w:left="709" w:right="29" w:hanging="709"/>
        <w:jc w:val="both"/>
        <w:rPr>
          <w:sz w:val="23"/>
          <w:szCs w:val="23"/>
        </w:rPr>
      </w:pPr>
      <w:r w:rsidRPr="005E56FC">
        <w:rPr>
          <w:sz w:val="23"/>
          <w:szCs w:val="23"/>
        </w:rPr>
        <w:t xml:space="preserve">11.8. </w:t>
      </w:r>
      <w:r w:rsidRPr="005E56FC">
        <w:rPr>
          <w:sz w:val="23"/>
          <w:szCs w:val="23"/>
        </w:rPr>
        <w:tab/>
        <w:t xml:space="preserve">Felek rögzítik, hogy a </w:t>
      </w:r>
      <w:r w:rsidR="00681E00">
        <w:rPr>
          <w:sz w:val="23"/>
          <w:szCs w:val="23"/>
        </w:rPr>
        <w:t xml:space="preserve">jelen </w:t>
      </w:r>
      <w:r w:rsidRPr="005E56FC">
        <w:rPr>
          <w:sz w:val="23"/>
          <w:szCs w:val="23"/>
        </w:rPr>
        <w:t xml:space="preserve">11. pontban foglalt megszűnési okok nem érintik a Felek jelen Szerződésből eredő egyéb jogainak és kötelezettségeinek fennállását (pl. jótállásból eredő jogok és kötelezettségek, titoktartási kötelezettség). </w:t>
      </w:r>
    </w:p>
    <w:p w14:paraId="61C1DD31" w14:textId="77777777" w:rsidR="005E56FC" w:rsidRPr="005E56FC" w:rsidRDefault="005E56FC" w:rsidP="005E56FC">
      <w:pPr>
        <w:ind w:left="792" w:right="29"/>
        <w:contextualSpacing/>
        <w:jc w:val="both"/>
        <w:rPr>
          <w:sz w:val="23"/>
          <w:szCs w:val="23"/>
        </w:rPr>
      </w:pPr>
    </w:p>
    <w:p w14:paraId="654F7F35" w14:textId="77777777" w:rsidR="005E56FC" w:rsidRDefault="005E56FC" w:rsidP="005E56FC">
      <w:pPr>
        <w:ind w:left="709" w:right="29" w:hanging="709"/>
        <w:jc w:val="both"/>
        <w:rPr>
          <w:sz w:val="23"/>
          <w:szCs w:val="23"/>
        </w:rPr>
      </w:pPr>
      <w:r w:rsidRPr="005E56FC">
        <w:rPr>
          <w:sz w:val="23"/>
          <w:szCs w:val="23"/>
        </w:rPr>
        <w:t xml:space="preserve">11.9. </w:t>
      </w:r>
      <w:r w:rsidRPr="005E56FC">
        <w:rPr>
          <w:sz w:val="23"/>
          <w:szCs w:val="23"/>
        </w:rPr>
        <w:tab/>
        <w:t>Felek a jelen szerződés bármely okból történő megszűnésekor - legkésőbb a megszűnés napjától számított 15 (tizenöt) napon belül - kötelesek elszámolni egymással.</w:t>
      </w:r>
    </w:p>
    <w:p w14:paraId="35D00F5D" w14:textId="77777777" w:rsidR="00B84DF2" w:rsidRDefault="00B84DF2" w:rsidP="005E56FC">
      <w:pPr>
        <w:ind w:left="709" w:right="29" w:hanging="709"/>
        <w:jc w:val="both"/>
        <w:rPr>
          <w:sz w:val="23"/>
          <w:szCs w:val="23"/>
        </w:rPr>
      </w:pPr>
    </w:p>
    <w:p w14:paraId="09EA26F9" w14:textId="77777777" w:rsidR="005E56FC" w:rsidRPr="00407B02" w:rsidRDefault="00B84DF2" w:rsidP="00407B02">
      <w:pPr>
        <w:ind w:left="709" w:right="29" w:hanging="709"/>
        <w:jc w:val="both"/>
        <w:rPr>
          <w:sz w:val="23"/>
          <w:szCs w:val="23"/>
        </w:rPr>
      </w:pPr>
      <w:r>
        <w:rPr>
          <w:sz w:val="23"/>
          <w:szCs w:val="23"/>
        </w:rPr>
        <w:t xml:space="preserve">11.10 Vállalkozó a jelen szerződés bármely okból történő megszűnésekor – legkésőbb a megszűnéstől számított harminc napon belül, a Megrendelővel előzetesen egyeztetett időpontokban - köteles a Megrendelő telephelyein található </w:t>
      </w:r>
      <w:proofErr w:type="spellStart"/>
      <w:r>
        <w:rPr>
          <w:sz w:val="23"/>
          <w:szCs w:val="23"/>
        </w:rPr>
        <w:t>gyűjtődényzeteket</w:t>
      </w:r>
      <w:proofErr w:type="spellEnd"/>
      <w:r>
        <w:rPr>
          <w:sz w:val="23"/>
          <w:szCs w:val="23"/>
        </w:rPr>
        <w:t xml:space="preserve"> és </w:t>
      </w:r>
      <w:proofErr w:type="gramStart"/>
      <w:r>
        <w:rPr>
          <w:sz w:val="23"/>
          <w:szCs w:val="23"/>
        </w:rPr>
        <w:t>konténereket</w:t>
      </w:r>
      <w:proofErr w:type="gramEnd"/>
      <w:r>
        <w:rPr>
          <w:sz w:val="23"/>
          <w:szCs w:val="23"/>
        </w:rPr>
        <w:t xml:space="preserve"> saját költségen elszállítani. </w:t>
      </w:r>
    </w:p>
    <w:p w14:paraId="76E5DD2B" w14:textId="77777777" w:rsidR="00B62A83" w:rsidRPr="0007446F" w:rsidRDefault="00B62A83" w:rsidP="006039E8">
      <w:pPr>
        <w:pStyle w:val="Listaszerbekezds"/>
        <w:numPr>
          <w:ilvl w:val="0"/>
          <w:numId w:val="45"/>
        </w:numPr>
        <w:spacing w:before="240" w:after="120"/>
        <w:ind w:left="357" w:right="28" w:hanging="357"/>
        <w:contextualSpacing w:val="0"/>
        <w:jc w:val="both"/>
        <w:rPr>
          <w:sz w:val="23"/>
          <w:szCs w:val="23"/>
        </w:rPr>
      </w:pPr>
      <w:r w:rsidRPr="0007446F">
        <w:rPr>
          <w:b/>
          <w:sz w:val="23"/>
          <w:szCs w:val="23"/>
        </w:rPr>
        <w:t>Eljárás jogvita esetén</w:t>
      </w:r>
    </w:p>
    <w:p w14:paraId="6B62BC18" w14:textId="5B3A410E" w:rsidR="00B62A83" w:rsidRPr="0007446F" w:rsidRDefault="00422046" w:rsidP="006039E8">
      <w:pPr>
        <w:pStyle w:val="Listaszerbekezds"/>
        <w:numPr>
          <w:ilvl w:val="1"/>
          <w:numId w:val="45"/>
        </w:numPr>
        <w:tabs>
          <w:tab w:val="left" w:pos="567"/>
        </w:tabs>
        <w:spacing w:after="120"/>
        <w:ind w:left="426" w:right="28" w:hanging="426"/>
        <w:contextualSpacing w:val="0"/>
        <w:jc w:val="both"/>
        <w:rPr>
          <w:sz w:val="23"/>
          <w:szCs w:val="23"/>
        </w:rPr>
      </w:pPr>
      <w:r>
        <w:rPr>
          <w:sz w:val="23"/>
          <w:szCs w:val="23"/>
        </w:rPr>
        <w:t xml:space="preserve"> </w:t>
      </w:r>
      <w:r w:rsidR="00B62A83" w:rsidRPr="0007446F">
        <w:rPr>
          <w:sz w:val="23"/>
          <w:szCs w:val="23"/>
        </w:rPr>
        <w:t xml:space="preserve">Felek törekszenek arra, hogy a jelen Keretszerződés alapján, vagy azzal kapcsolatban közöttük felmerülő bármilyen nézeteltérést vagy vitát békés úton, peren kívül, egyezséggel, közvetlen tárgyalás útján rendezzenek. Amennyiben a Felek </w:t>
      </w:r>
      <w:proofErr w:type="gramStart"/>
      <w:r w:rsidR="00B62A83" w:rsidRPr="0007446F">
        <w:rPr>
          <w:sz w:val="23"/>
          <w:szCs w:val="23"/>
        </w:rPr>
        <w:t>ezen</w:t>
      </w:r>
      <w:proofErr w:type="gramEnd"/>
      <w:r w:rsidR="00B62A83" w:rsidRPr="0007446F">
        <w:rPr>
          <w:sz w:val="23"/>
          <w:szCs w:val="23"/>
        </w:rPr>
        <w:t xml:space="preserve"> tárgyalása nem vezetne eredményre, a Felek a polgári perrendtartásról szóló</w:t>
      </w:r>
      <w:r w:rsidR="00FC6352">
        <w:rPr>
          <w:sz w:val="23"/>
          <w:szCs w:val="23"/>
        </w:rPr>
        <w:t>,</w:t>
      </w:r>
      <w:r w:rsidR="00B62A83" w:rsidRPr="0007446F">
        <w:rPr>
          <w:sz w:val="23"/>
          <w:szCs w:val="23"/>
        </w:rPr>
        <w:t xml:space="preserve"> </w:t>
      </w:r>
      <w:r w:rsidR="00A63B9E">
        <w:rPr>
          <w:sz w:val="23"/>
          <w:szCs w:val="23"/>
        </w:rPr>
        <w:t xml:space="preserve">mindenkor hatályos </w:t>
      </w:r>
      <w:r w:rsidR="00B62A83" w:rsidRPr="0007446F">
        <w:rPr>
          <w:sz w:val="23"/>
          <w:szCs w:val="23"/>
        </w:rPr>
        <w:t xml:space="preserve"> törvény általános hatásköri és illetékességi szabályainak megfelelően járnak el. A jelen szerződéssel kapcsolatos valamennyi kérdésben a magyar jog az irányadó.</w:t>
      </w:r>
    </w:p>
    <w:p w14:paraId="45D6E020" w14:textId="77777777" w:rsidR="00940C75" w:rsidRPr="0007446F" w:rsidRDefault="00940C75" w:rsidP="006039E8">
      <w:pPr>
        <w:pStyle w:val="Listaszerbekezds"/>
        <w:numPr>
          <w:ilvl w:val="0"/>
          <w:numId w:val="45"/>
        </w:numPr>
        <w:spacing w:before="240" w:after="120"/>
        <w:ind w:left="357" w:right="28" w:hanging="357"/>
        <w:contextualSpacing w:val="0"/>
        <w:jc w:val="both"/>
        <w:rPr>
          <w:b/>
          <w:sz w:val="23"/>
          <w:szCs w:val="23"/>
        </w:rPr>
      </w:pPr>
      <w:r w:rsidRPr="0007446F">
        <w:rPr>
          <w:b/>
          <w:sz w:val="23"/>
          <w:szCs w:val="23"/>
        </w:rPr>
        <w:lastRenderedPageBreak/>
        <w:t>Vis maior</w:t>
      </w:r>
    </w:p>
    <w:p w14:paraId="5F610BC2"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Vis maiornak minősül minden olyan rendkívüli, a szerződéskötéskor előre nem látható és a Felek működési körén kívül eső körülmény, amely a Felek által elháríthatatlan, és amely a Szerződés teljesítését akadályozza vagy korlátozza, így különösen: háború, ellenségeskedés, lázadás, forradalom, katasztrófa, továbbá sztrájk, zendülés, tüntetés vagy rendzavarás, kivéve, ha az kizárólag a Vállalkozó alkalmazottaira terjed ki.</w:t>
      </w:r>
    </w:p>
    <w:p w14:paraId="290CED0A" w14:textId="77777777" w:rsidR="005E56FC" w:rsidRPr="005E56FC" w:rsidRDefault="005E56FC" w:rsidP="00677FA3">
      <w:pPr>
        <w:pStyle w:val="Listaszerbekezds"/>
        <w:tabs>
          <w:tab w:val="left" w:pos="567"/>
        </w:tabs>
        <w:spacing w:after="120"/>
        <w:ind w:left="432" w:right="28"/>
        <w:jc w:val="both"/>
        <w:rPr>
          <w:sz w:val="23"/>
          <w:szCs w:val="23"/>
        </w:rPr>
      </w:pPr>
    </w:p>
    <w:p w14:paraId="6FEE711F"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Ha bármelyik fél úgy véli, hogy vis maior következett be, s ez akadályozza a kötelezettségeinek végrehajtásában, azonnal köteles írásban értesíteni a másik felet, s közölni vele az esemény körülményeit, okát és feltehetően várható időtartamát. Ebben az esetben a vonatkozó határidő meghosszabbodik a vis maior időtartamával.</w:t>
      </w:r>
    </w:p>
    <w:p w14:paraId="29769FF5" w14:textId="77777777" w:rsidR="005E56FC" w:rsidRPr="005E56FC" w:rsidRDefault="005E56FC" w:rsidP="00677FA3">
      <w:pPr>
        <w:pStyle w:val="Listaszerbekezds"/>
        <w:tabs>
          <w:tab w:val="left" w:pos="567"/>
        </w:tabs>
        <w:spacing w:after="120"/>
        <w:ind w:left="432" w:right="28"/>
        <w:jc w:val="both"/>
        <w:rPr>
          <w:sz w:val="23"/>
          <w:szCs w:val="23"/>
        </w:rPr>
      </w:pPr>
    </w:p>
    <w:p w14:paraId="46E350D8"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Az értesítés elmulasztásából eredő kárért a mulasztó felet felelősség terheli.</w:t>
      </w:r>
    </w:p>
    <w:p w14:paraId="19A15C51" w14:textId="77777777" w:rsidR="005E56FC" w:rsidRPr="005E56FC" w:rsidRDefault="005E56FC" w:rsidP="00677FA3">
      <w:pPr>
        <w:pStyle w:val="Listaszerbekezds"/>
        <w:tabs>
          <w:tab w:val="left" w:pos="567"/>
        </w:tabs>
        <w:spacing w:after="120"/>
        <w:ind w:left="432" w:right="28"/>
        <w:jc w:val="both"/>
        <w:rPr>
          <w:sz w:val="23"/>
          <w:szCs w:val="23"/>
        </w:rPr>
      </w:pPr>
    </w:p>
    <w:p w14:paraId="5E5F4DD7" w14:textId="77777777" w:rsidR="00940C75" w:rsidRPr="00407B02" w:rsidRDefault="005E56FC" w:rsidP="006039E8">
      <w:pPr>
        <w:pStyle w:val="Listaszerbekezds"/>
        <w:numPr>
          <w:ilvl w:val="1"/>
          <w:numId w:val="45"/>
        </w:numPr>
        <w:tabs>
          <w:tab w:val="left" w:pos="567"/>
        </w:tabs>
        <w:spacing w:after="120"/>
        <w:ind w:right="28"/>
        <w:jc w:val="both"/>
        <w:rPr>
          <w:b/>
          <w:sz w:val="23"/>
          <w:szCs w:val="23"/>
        </w:rPr>
      </w:pPr>
      <w:r w:rsidRPr="005E56FC">
        <w:rPr>
          <w:sz w:val="23"/>
          <w:szCs w:val="23"/>
        </w:rPr>
        <w:t>Ha vis maior körülmény bekövetkezett, mindkét fél köteles törekedni a Szerződésből eredő kötelezettségeinek folytatólagos teljesítésére, amennyiben az ésszerűen elképzelhető. Amennyiben a vis maior időtartama a 60 napot meghaladja, bármelyik Fél jogosult a jelen Szerződést rendes felmondással, 30 napos felmondási idővel megszüntetni.</w:t>
      </w:r>
    </w:p>
    <w:p w14:paraId="093A16B6" w14:textId="77777777" w:rsidR="008C4D81" w:rsidRPr="0007446F" w:rsidRDefault="00365B82" w:rsidP="006039E8">
      <w:pPr>
        <w:pStyle w:val="Listaszerbekezds"/>
        <w:numPr>
          <w:ilvl w:val="0"/>
          <w:numId w:val="45"/>
        </w:numPr>
        <w:spacing w:before="240" w:after="40"/>
        <w:ind w:left="357" w:right="28" w:hanging="357"/>
        <w:contextualSpacing w:val="0"/>
        <w:jc w:val="both"/>
        <w:rPr>
          <w:sz w:val="23"/>
          <w:szCs w:val="23"/>
        </w:rPr>
      </w:pPr>
      <w:r w:rsidRPr="0007446F">
        <w:rPr>
          <w:b/>
          <w:sz w:val="23"/>
          <w:szCs w:val="23"/>
        </w:rPr>
        <w:t xml:space="preserve">A teljesítés során betartandó jogszabályok és utasítások </w:t>
      </w:r>
      <w:r w:rsidRPr="0007446F">
        <w:rPr>
          <w:sz w:val="23"/>
          <w:szCs w:val="23"/>
        </w:rPr>
        <w:t>(különösen, de nem kizárólagosan</w:t>
      </w:r>
      <w:r w:rsidRPr="0077217C">
        <w:rPr>
          <w:sz w:val="23"/>
          <w:szCs w:val="23"/>
        </w:rPr>
        <w:t>)</w:t>
      </w:r>
      <w:r w:rsidRPr="0007446F">
        <w:rPr>
          <w:b/>
          <w:sz w:val="23"/>
          <w:szCs w:val="23"/>
        </w:rPr>
        <w:t>:</w:t>
      </w:r>
    </w:p>
    <w:p w14:paraId="14860349" w14:textId="77777777" w:rsidR="008C4D81" w:rsidRPr="0007446F" w:rsidRDefault="00365B82" w:rsidP="009577E1">
      <w:pPr>
        <w:pStyle w:val="Listaszerbekezds"/>
        <w:numPr>
          <w:ilvl w:val="0"/>
          <w:numId w:val="16"/>
        </w:numPr>
        <w:spacing w:after="40"/>
        <w:ind w:left="709" w:right="28" w:hanging="284"/>
        <w:contextualSpacing w:val="0"/>
        <w:jc w:val="both"/>
        <w:rPr>
          <w:sz w:val="23"/>
          <w:szCs w:val="23"/>
        </w:rPr>
      </w:pPr>
      <w:r w:rsidRPr="0007446F">
        <w:rPr>
          <w:sz w:val="23"/>
          <w:szCs w:val="23"/>
        </w:rPr>
        <w:t>a munkavédelemről</w:t>
      </w:r>
      <w:r w:rsidR="00940C75" w:rsidRPr="0007446F">
        <w:rPr>
          <w:sz w:val="23"/>
          <w:szCs w:val="23"/>
        </w:rPr>
        <w:t xml:space="preserve"> szóló 1993. évi XCIII. törvény</w:t>
      </w:r>
      <w:r w:rsidRPr="0007446F">
        <w:rPr>
          <w:sz w:val="23"/>
          <w:szCs w:val="23"/>
        </w:rPr>
        <w:t xml:space="preserve">, </w:t>
      </w:r>
    </w:p>
    <w:p w14:paraId="7438BFB7" w14:textId="77777777" w:rsidR="00BD014E" w:rsidRPr="0007446F" w:rsidRDefault="00BD014E" w:rsidP="009577E1">
      <w:pPr>
        <w:pStyle w:val="Listaszerbekezds"/>
        <w:numPr>
          <w:ilvl w:val="0"/>
          <w:numId w:val="16"/>
        </w:numPr>
        <w:spacing w:after="40"/>
        <w:ind w:left="709" w:right="28" w:hanging="284"/>
        <w:contextualSpacing w:val="0"/>
        <w:jc w:val="both"/>
        <w:rPr>
          <w:sz w:val="23"/>
          <w:szCs w:val="23"/>
        </w:rPr>
      </w:pPr>
      <w:r w:rsidRPr="0007446F">
        <w:rPr>
          <w:sz w:val="23"/>
          <w:szCs w:val="23"/>
        </w:rPr>
        <w:t>a környezet védelmének általános szabályairól szóló 1995.évi LIII. törvény,</w:t>
      </w:r>
    </w:p>
    <w:p w14:paraId="401FB229" w14:textId="77777777" w:rsidR="00BD014E" w:rsidRPr="0006237C" w:rsidRDefault="00BD014E" w:rsidP="009577E1">
      <w:pPr>
        <w:pStyle w:val="Listaszerbekezds"/>
        <w:numPr>
          <w:ilvl w:val="0"/>
          <w:numId w:val="16"/>
        </w:numPr>
        <w:spacing w:after="40"/>
        <w:ind w:left="709" w:right="28" w:hanging="284"/>
        <w:contextualSpacing w:val="0"/>
        <w:jc w:val="both"/>
        <w:rPr>
          <w:sz w:val="23"/>
          <w:szCs w:val="23"/>
        </w:rPr>
      </w:pPr>
      <w:r w:rsidRPr="0006237C">
        <w:rPr>
          <w:sz w:val="23"/>
          <w:szCs w:val="23"/>
        </w:rPr>
        <w:t>a tűz elleni védekezésről</w:t>
      </w:r>
      <w:r w:rsidR="0006237C">
        <w:rPr>
          <w:sz w:val="23"/>
          <w:szCs w:val="23"/>
        </w:rPr>
        <w:t xml:space="preserve">, </w:t>
      </w:r>
      <w:r w:rsidRPr="0006237C">
        <w:rPr>
          <w:sz w:val="23"/>
          <w:szCs w:val="23"/>
        </w:rPr>
        <w:t>műszaki mentésről és a tűzoltóságról szóló 1996. évi XXXI. törvény,</w:t>
      </w:r>
    </w:p>
    <w:p w14:paraId="1B02B147" w14:textId="77777777" w:rsidR="00BD014E" w:rsidRPr="0007446F" w:rsidRDefault="00BD014E" w:rsidP="009577E1">
      <w:pPr>
        <w:pStyle w:val="Listaszerbekezds"/>
        <w:numPr>
          <w:ilvl w:val="0"/>
          <w:numId w:val="16"/>
        </w:numPr>
        <w:spacing w:after="40"/>
        <w:ind w:left="709" w:right="28" w:hanging="284"/>
        <w:contextualSpacing w:val="0"/>
        <w:jc w:val="both"/>
        <w:rPr>
          <w:sz w:val="23"/>
          <w:szCs w:val="23"/>
        </w:rPr>
      </w:pPr>
      <w:r w:rsidRPr="0007446F">
        <w:rPr>
          <w:sz w:val="23"/>
          <w:szCs w:val="23"/>
        </w:rPr>
        <w:t>a hulladékról szóló 2012. évi CLXXXV. törvény</w:t>
      </w:r>
      <w:r w:rsidR="0006237C">
        <w:rPr>
          <w:sz w:val="23"/>
          <w:szCs w:val="23"/>
        </w:rPr>
        <w:t>,</w:t>
      </w:r>
    </w:p>
    <w:p w14:paraId="5157B73A" w14:textId="77777777" w:rsidR="00BD014E" w:rsidRPr="0007446F" w:rsidRDefault="00BD014E" w:rsidP="009577E1">
      <w:pPr>
        <w:pStyle w:val="Listaszerbekezds"/>
        <w:numPr>
          <w:ilvl w:val="0"/>
          <w:numId w:val="16"/>
        </w:numPr>
        <w:spacing w:after="40"/>
        <w:ind w:left="709" w:right="28" w:hanging="284"/>
        <w:contextualSpacing w:val="0"/>
        <w:jc w:val="both"/>
        <w:rPr>
          <w:sz w:val="23"/>
          <w:szCs w:val="23"/>
        </w:rPr>
      </w:pPr>
      <w:r w:rsidRPr="0007446F">
        <w:rPr>
          <w:sz w:val="23"/>
          <w:szCs w:val="23"/>
        </w:rPr>
        <w:t xml:space="preserve">a hulladékkal kapcsolatos nyilvántartási és adatszolgáltatási kötelezettségekről szóló </w:t>
      </w:r>
      <w:r w:rsidR="00FE5755">
        <w:rPr>
          <w:sz w:val="23"/>
          <w:szCs w:val="23"/>
        </w:rPr>
        <w:t>309/2014</w:t>
      </w:r>
      <w:r w:rsidRPr="0007446F">
        <w:rPr>
          <w:sz w:val="23"/>
          <w:szCs w:val="23"/>
        </w:rPr>
        <w:t xml:space="preserve"> (XII. </w:t>
      </w:r>
      <w:r w:rsidR="00FE5755">
        <w:rPr>
          <w:sz w:val="23"/>
          <w:szCs w:val="23"/>
        </w:rPr>
        <w:t>11</w:t>
      </w:r>
      <w:r w:rsidRPr="0007446F">
        <w:rPr>
          <w:sz w:val="23"/>
          <w:szCs w:val="23"/>
        </w:rPr>
        <w:t>.) Korm. rendelet</w:t>
      </w:r>
      <w:r w:rsidR="0006237C">
        <w:rPr>
          <w:sz w:val="23"/>
          <w:szCs w:val="23"/>
        </w:rPr>
        <w:t>,</w:t>
      </w:r>
    </w:p>
    <w:p w14:paraId="2D1CFC05" w14:textId="77777777" w:rsidR="005B0357" w:rsidRPr="0007446F" w:rsidRDefault="00BD014E" w:rsidP="009577E1">
      <w:pPr>
        <w:pStyle w:val="Listaszerbekezds"/>
        <w:numPr>
          <w:ilvl w:val="0"/>
          <w:numId w:val="16"/>
        </w:numPr>
        <w:spacing w:after="40"/>
        <w:ind w:left="709" w:right="28" w:hanging="284"/>
        <w:contextualSpacing w:val="0"/>
        <w:jc w:val="both"/>
        <w:rPr>
          <w:sz w:val="23"/>
          <w:szCs w:val="23"/>
        </w:rPr>
      </w:pPr>
      <w:r w:rsidRPr="0007446F">
        <w:rPr>
          <w:sz w:val="23"/>
          <w:szCs w:val="23"/>
        </w:rPr>
        <w:t>a hulladékjegyzékről szóló 72/2013. (VIII. 27.) VM rendelet</w:t>
      </w:r>
      <w:r w:rsidR="0006237C">
        <w:rPr>
          <w:sz w:val="23"/>
          <w:szCs w:val="23"/>
        </w:rPr>
        <w:t>,</w:t>
      </w:r>
    </w:p>
    <w:p w14:paraId="4BFD1E63" w14:textId="77777777" w:rsidR="005B0357" w:rsidRDefault="005304DE">
      <w:pPr>
        <w:pStyle w:val="Listaszerbekezds"/>
        <w:numPr>
          <w:ilvl w:val="0"/>
          <w:numId w:val="16"/>
        </w:numPr>
        <w:spacing w:after="40"/>
        <w:ind w:left="709" w:right="28" w:hanging="284"/>
        <w:contextualSpacing w:val="0"/>
        <w:jc w:val="both"/>
        <w:rPr>
          <w:sz w:val="23"/>
          <w:szCs w:val="23"/>
        </w:rPr>
      </w:pPr>
      <w:r w:rsidRPr="0007446F">
        <w:rPr>
          <w:sz w:val="23"/>
          <w:szCs w:val="23"/>
        </w:rPr>
        <w:t xml:space="preserve">a veszélyes hulladékkal kapcsolatos </w:t>
      </w:r>
      <w:r w:rsidR="005F4451">
        <w:rPr>
          <w:sz w:val="23"/>
          <w:szCs w:val="23"/>
        </w:rPr>
        <w:t xml:space="preserve">egyes </w:t>
      </w:r>
      <w:r w:rsidRPr="0007446F">
        <w:rPr>
          <w:sz w:val="23"/>
          <w:szCs w:val="23"/>
        </w:rPr>
        <w:t xml:space="preserve">tevékenységek </w:t>
      </w:r>
      <w:r w:rsidR="005F4451">
        <w:rPr>
          <w:sz w:val="23"/>
          <w:szCs w:val="23"/>
        </w:rPr>
        <w:t>részletes szabályairól szóló</w:t>
      </w:r>
      <w:r w:rsidRPr="0007446F">
        <w:rPr>
          <w:sz w:val="23"/>
          <w:szCs w:val="23"/>
        </w:rPr>
        <w:t xml:space="preserve"> </w:t>
      </w:r>
      <w:r w:rsidR="005F4451">
        <w:rPr>
          <w:sz w:val="23"/>
          <w:szCs w:val="23"/>
        </w:rPr>
        <w:t>225</w:t>
      </w:r>
      <w:r w:rsidRPr="0007446F">
        <w:rPr>
          <w:sz w:val="23"/>
          <w:szCs w:val="23"/>
        </w:rPr>
        <w:t>/20</w:t>
      </w:r>
      <w:r w:rsidR="005F4451">
        <w:rPr>
          <w:sz w:val="23"/>
          <w:szCs w:val="23"/>
        </w:rPr>
        <w:t>15</w:t>
      </w:r>
      <w:r w:rsidRPr="0007446F">
        <w:rPr>
          <w:sz w:val="23"/>
          <w:szCs w:val="23"/>
        </w:rPr>
        <w:t>. (VI</w:t>
      </w:r>
      <w:r w:rsidR="005F4451">
        <w:rPr>
          <w:sz w:val="23"/>
          <w:szCs w:val="23"/>
        </w:rPr>
        <w:t>II</w:t>
      </w:r>
      <w:r w:rsidRPr="0007446F">
        <w:rPr>
          <w:sz w:val="23"/>
          <w:szCs w:val="23"/>
        </w:rPr>
        <w:t>.</w:t>
      </w:r>
      <w:r w:rsidR="005F4451">
        <w:rPr>
          <w:sz w:val="23"/>
          <w:szCs w:val="23"/>
        </w:rPr>
        <w:t>7</w:t>
      </w:r>
      <w:r w:rsidRPr="0007446F">
        <w:rPr>
          <w:sz w:val="23"/>
          <w:szCs w:val="23"/>
        </w:rPr>
        <w:t>.) Korm. rendelet</w:t>
      </w:r>
      <w:r w:rsidR="0006237C">
        <w:rPr>
          <w:sz w:val="23"/>
          <w:szCs w:val="23"/>
        </w:rPr>
        <w:t>,</w:t>
      </w:r>
    </w:p>
    <w:p w14:paraId="48839C3F" w14:textId="77777777" w:rsidR="00BF668A" w:rsidRPr="00677FA3" w:rsidRDefault="00BF668A">
      <w:pPr>
        <w:pStyle w:val="Listaszerbekezds"/>
        <w:numPr>
          <w:ilvl w:val="0"/>
          <w:numId w:val="16"/>
        </w:numPr>
        <w:spacing w:after="40"/>
        <w:ind w:left="709" w:right="28" w:hanging="284"/>
        <w:contextualSpacing w:val="0"/>
        <w:jc w:val="both"/>
        <w:rPr>
          <w:sz w:val="23"/>
          <w:szCs w:val="23"/>
        </w:rPr>
      </w:pPr>
      <w:r w:rsidRPr="00A809FD">
        <w:rPr>
          <w:b/>
        </w:rPr>
        <w:t xml:space="preserve">15/2016. (V. 13. MÁV Ért. 8.)  EVIG sz. utasítás </w:t>
      </w:r>
      <w:proofErr w:type="gramStart"/>
      <w:r w:rsidRPr="00A809FD">
        <w:rPr>
          <w:b/>
        </w:rPr>
        <w:t>A</w:t>
      </w:r>
      <w:proofErr w:type="gramEnd"/>
      <w:r w:rsidRPr="00A809FD">
        <w:rPr>
          <w:b/>
        </w:rPr>
        <w:t xml:space="preserve"> felügyeleti igazolványok, szolgálati megbízólevelek, belépési, behajtási engedélyek kiadási eljárásáról, használatáról, a MÁV Zrt. üzemi területén történő tartózkodás rendjéről</w:t>
      </w:r>
    </w:p>
    <w:p w14:paraId="4117D437" w14:textId="77777777" w:rsidR="003963C8" w:rsidRPr="0007446F" w:rsidRDefault="003963C8" w:rsidP="006039E8">
      <w:pPr>
        <w:pStyle w:val="Listaszerbekezds"/>
        <w:numPr>
          <w:ilvl w:val="0"/>
          <w:numId w:val="45"/>
        </w:numPr>
        <w:spacing w:before="240" w:after="120"/>
        <w:ind w:left="357" w:right="28" w:hanging="357"/>
        <w:contextualSpacing w:val="0"/>
        <w:jc w:val="both"/>
        <w:rPr>
          <w:b/>
          <w:sz w:val="23"/>
          <w:szCs w:val="23"/>
        </w:rPr>
      </w:pPr>
      <w:r w:rsidRPr="0007446F">
        <w:rPr>
          <w:b/>
          <w:sz w:val="23"/>
          <w:szCs w:val="23"/>
        </w:rPr>
        <w:t>Titoktartás</w:t>
      </w:r>
    </w:p>
    <w:p w14:paraId="4A350A23" w14:textId="77777777" w:rsidR="005E56FC" w:rsidRPr="005E56FC" w:rsidRDefault="005E56FC" w:rsidP="006039E8">
      <w:pPr>
        <w:numPr>
          <w:ilvl w:val="1"/>
          <w:numId w:val="45"/>
        </w:numPr>
        <w:ind w:right="29"/>
        <w:contextualSpacing/>
        <w:jc w:val="both"/>
        <w:rPr>
          <w:sz w:val="23"/>
          <w:szCs w:val="23"/>
        </w:rPr>
      </w:pPr>
      <w:r w:rsidRPr="005E56FC">
        <w:rPr>
          <w:sz w:val="23"/>
          <w:szCs w:val="23"/>
        </w:rPr>
        <w:t>Vállalkozó köteles a Megrendelővel kötött Szerződése teljesítése során tudomására jutott mindennemű adatot időbeli korlátozás nélkül megőrizni.</w:t>
      </w:r>
    </w:p>
    <w:p w14:paraId="6FD2B77B" w14:textId="77777777" w:rsidR="005E56FC" w:rsidRPr="005E56FC" w:rsidRDefault="005E56FC" w:rsidP="005E56FC">
      <w:pPr>
        <w:ind w:left="792" w:right="29"/>
        <w:contextualSpacing/>
        <w:jc w:val="both"/>
        <w:rPr>
          <w:sz w:val="23"/>
          <w:szCs w:val="23"/>
        </w:rPr>
      </w:pPr>
    </w:p>
    <w:p w14:paraId="01D5D090" w14:textId="77777777" w:rsidR="005E56FC" w:rsidRPr="005E56FC" w:rsidRDefault="005E56FC" w:rsidP="006039E8">
      <w:pPr>
        <w:numPr>
          <w:ilvl w:val="1"/>
          <w:numId w:val="45"/>
        </w:numPr>
        <w:ind w:right="29"/>
        <w:contextualSpacing/>
        <w:jc w:val="both"/>
        <w:rPr>
          <w:sz w:val="23"/>
          <w:szCs w:val="23"/>
        </w:rPr>
      </w:pPr>
      <w:r w:rsidRPr="005E56FC">
        <w:rPr>
          <w:sz w:val="23"/>
          <w:szCs w:val="23"/>
        </w:rPr>
        <w:t xml:space="preserve">Megállapodást kötő Felek rögzítik, hogy Vállalkozó titoktartási kötelezettségvállalása kiterjed minden alkalmazottjára és alvállalkozójára (amelyekkel / akikkel jelen Szerződés teljesítésével összefüggésben jogviszonyt létesített, illetve kapcsolatba került). Felek megállapodnak, hogy a Megrendelőtől és/vagy az általa meghatalmazott személytől kapott </w:t>
      </w:r>
      <w:proofErr w:type="gramStart"/>
      <w:r w:rsidRPr="005E56FC">
        <w:rPr>
          <w:sz w:val="23"/>
          <w:szCs w:val="23"/>
        </w:rPr>
        <w:t>információkat</w:t>
      </w:r>
      <w:proofErr w:type="gramEnd"/>
      <w:r w:rsidRPr="005E56FC">
        <w:rPr>
          <w:sz w:val="23"/>
          <w:szCs w:val="23"/>
        </w:rPr>
        <w:t xml:space="preserve"> Vállalkozó csak a jelen Szerződés teljesítéséhez szükséges mértékben használhatja fel.</w:t>
      </w:r>
    </w:p>
    <w:p w14:paraId="02AEE6EE" w14:textId="77777777" w:rsidR="005E56FC" w:rsidRPr="005E56FC" w:rsidRDefault="005E56FC" w:rsidP="005E56FC">
      <w:pPr>
        <w:ind w:left="432" w:right="29"/>
        <w:contextualSpacing/>
        <w:jc w:val="both"/>
        <w:rPr>
          <w:sz w:val="23"/>
          <w:szCs w:val="23"/>
        </w:rPr>
      </w:pPr>
    </w:p>
    <w:p w14:paraId="0ADDD7F0" w14:textId="77777777" w:rsidR="005E56FC" w:rsidRPr="005E56FC" w:rsidRDefault="005E56FC" w:rsidP="006039E8">
      <w:pPr>
        <w:numPr>
          <w:ilvl w:val="1"/>
          <w:numId w:val="45"/>
        </w:numPr>
        <w:ind w:right="29"/>
        <w:contextualSpacing/>
        <w:jc w:val="both"/>
        <w:rPr>
          <w:sz w:val="23"/>
          <w:szCs w:val="23"/>
        </w:rPr>
      </w:pPr>
      <w:r w:rsidRPr="005E56FC">
        <w:rPr>
          <w:sz w:val="23"/>
          <w:szCs w:val="23"/>
        </w:rPr>
        <w:t xml:space="preserve">Jelen Szerződésben foglaltakra vonatkozóan Vállalkozó titoktartásra kötelezett. Megrendelő írásba foglalt egyetértése nélkül nem adhat át harmadik személy részére olyan </w:t>
      </w:r>
      <w:proofErr w:type="gramStart"/>
      <w:r w:rsidRPr="005E56FC">
        <w:rPr>
          <w:sz w:val="23"/>
          <w:szCs w:val="23"/>
        </w:rPr>
        <w:t>dokumentumot</w:t>
      </w:r>
      <w:proofErr w:type="gramEnd"/>
      <w:r w:rsidRPr="005E56FC">
        <w:rPr>
          <w:sz w:val="23"/>
          <w:szCs w:val="23"/>
        </w:rPr>
        <w:t xml:space="preserve">, adatot vagy más információt, amelyet közvetlenül, vagy közvetve kapott a Megrendelőtől a jelen Szerződéssel kapcsolatosan, akár annak megkötését megelőzően, akár a </w:t>
      </w:r>
      <w:r w:rsidRPr="005E56FC">
        <w:rPr>
          <w:sz w:val="23"/>
          <w:szCs w:val="23"/>
        </w:rPr>
        <w:lastRenderedPageBreak/>
        <w:t xml:space="preserve">Szerződés időtartama alatt vagy megszűnése után, hacsak a jelen Szerződésben nincs máshogy meghatározva. </w:t>
      </w:r>
    </w:p>
    <w:p w14:paraId="7BB1C162" w14:textId="77777777" w:rsidR="005E56FC" w:rsidRPr="005E56FC" w:rsidRDefault="005E56FC" w:rsidP="005E56FC">
      <w:pPr>
        <w:ind w:left="432" w:right="29"/>
        <w:contextualSpacing/>
        <w:jc w:val="both"/>
        <w:rPr>
          <w:sz w:val="23"/>
          <w:szCs w:val="23"/>
        </w:rPr>
      </w:pPr>
    </w:p>
    <w:p w14:paraId="6D54D5D0" w14:textId="77777777" w:rsidR="005E56FC" w:rsidRPr="005E56FC" w:rsidRDefault="005E56FC" w:rsidP="006039E8">
      <w:pPr>
        <w:numPr>
          <w:ilvl w:val="1"/>
          <w:numId w:val="45"/>
        </w:numPr>
        <w:ind w:right="29"/>
        <w:contextualSpacing/>
        <w:jc w:val="both"/>
        <w:rPr>
          <w:sz w:val="23"/>
          <w:szCs w:val="23"/>
        </w:rPr>
      </w:pPr>
      <w:r w:rsidRPr="005E56FC">
        <w:rPr>
          <w:sz w:val="23"/>
          <w:szCs w:val="23"/>
        </w:rPr>
        <w:t xml:space="preserve">A Szerződő fél fent meghatározott kötelezettsége nem terjed ki azon </w:t>
      </w:r>
      <w:proofErr w:type="gramStart"/>
      <w:r w:rsidRPr="005E56FC">
        <w:rPr>
          <w:sz w:val="23"/>
          <w:szCs w:val="23"/>
        </w:rPr>
        <w:t>információkra</w:t>
      </w:r>
      <w:proofErr w:type="gramEnd"/>
      <w:r w:rsidRPr="005E56FC">
        <w:rPr>
          <w:sz w:val="23"/>
          <w:szCs w:val="23"/>
        </w:rPr>
        <w:t>:</w:t>
      </w:r>
    </w:p>
    <w:p w14:paraId="6A9B7516" w14:textId="77777777" w:rsidR="005E56FC" w:rsidRPr="005E56FC" w:rsidRDefault="005E56FC" w:rsidP="005E56FC">
      <w:pPr>
        <w:numPr>
          <w:ilvl w:val="0"/>
          <w:numId w:val="32"/>
        </w:numPr>
        <w:tabs>
          <w:tab w:val="left" w:pos="851"/>
        </w:tabs>
        <w:ind w:right="29"/>
        <w:contextualSpacing/>
        <w:jc w:val="both"/>
        <w:rPr>
          <w:sz w:val="23"/>
          <w:szCs w:val="23"/>
        </w:rPr>
      </w:pPr>
      <w:r w:rsidRPr="005E56FC">
        <w:rPr>
          <w:sz w:val="23"/>
          <w:szCs w:val="23"/>
        </w:rPr>
        <w:t>mely közismertté válik anélkül, hogy valamely Fél a titoktartási kötelezettségét megsértené,</w:t>
      </w:r>
    </w:p>
    <w:p w14:paraId="68E7B5D1" w14:textId="77777777" w:rsidR="005E56FC" w:rsidRPr="005E56FC" w:rsidRDefault="005E56FC" w:rsidP="005E56FC">
      <w:pPr>
        <w:numPr>
          <w:ilvl w:val="0"/>
          <w:numId w:val="32"/>
        </w:numPr>
        <w:tabs>
          <w:tab w:val="left" w:pos="851"/>
        </w:tabs>
        <w:ind w:right="29"/>
        <w:contextualSpacing/>
        <w:jc w:val="both"/>
        <w:rPr>
          <w:sz w:val="23"/>
          <w:szCs w:val="23"/>
        </w:rPr>
      </w:pPr>
      <w:r w:rsidRPr="005E56FC">
        <w:rPr>
          <w:sz w:val="23"/>
          <w:szCs w:val="23"/>
        </w:rPr>
        <w:t>amelyről bizonyítható, hogy a Szerződő Fél ismerte a titoktartási körbe vonásakor és korábban közvetlenül vagy közvetve nem a másik Féltől jutott tudomására; vagy</w:t>
      </w:r>
    </w:p>
    <w:p w14:paraId="1C36F130" w14:textId="77777777" w:rsidR="005E56FC" w:rsidRPr="005E56FC" w:rsidRDefault="005E56FC" w:rsidP="005E56FC">
      <w:pPr>
        <w:numPr>
          <w:ilvl w:val="0"/>
          <w:numId w:val="32"/>
        </w:numPr>
        <w:tabs>
          <w:tab w:val="left" w:pos="851"/>
        </w:tabs>
        <w:ind w:right="29"/>
        <w:contextualSpacing/>
        <w:jc w:val="both"/>
        <w:rPr>
          <w:sz w:val="23"/>
          <w:szCs w:val="23"/>
        </w:rPr>
      </w:pPr>
      <w:r w:rsidRPr="005E56FC">
        <w:rPr>
          <w:sz w:val="23"/>
          <w:szCs w:val="23"/>
        </w:rPr>
        <w:t>amely egyébként jog szerint válik elérhetővé a Szerződő Fél számára egy harmadik féltől, aki nem kötelezett titoktartásra.</w:t>
      </w:r>
    </w:p>
    <w:p w14:paraId="02CF8540" w14:textId="77777777" w:rsidR="005E56FC" w:rsidRPr="005E56FC" w:rsidRDefault="005E56FC" w:rsidP="005E56FC">
      <w:pPr>
        <w:ind w:left="432" w:right="29"/>
        <w:contextualSpacing/>
        <w:jc w:val="both"/>
        <w:rPr>
          <w:sz w:val="23"/>
          <w:szCs w:val="23"/>
        </w:rPr>
      </w:pPr>
    </w:p>
    <w:p w14:paraId="6E378E50" w14:textId="77777777" w:rsidR="005E56FC" w:rsidRPr="005E56FC" w:rsidRDefault="005E56FC" w:rsidP="006039E8">
      <w:pPr>
        <w:numPr>
          <w:ilvl w:val="1"/>
          <w:numId w:val="45"/>
        </w:numPr>
        <w:ind w:right="29"/>
        <w:contextualSpacing/>
        <w:jc w:val="both"/>
        <w:rPr>
          <w:sz w:val="23"/>
          <w:szCs w:val="23"/>
        </w:rPr>
      </w:pPr>
      <w:r w:rsidRPr="005E56FC">
        <w:rPr>
          <w:sz w:val="23"/>
          <w:szCs w:val="23"/>
        </w:rPr>
        <w:t xml:space="preserve">A titoktartási kötelezettség nem vonatkozik továbbá arra az esetre és azon </w:t>
      </w:r>
      <w:proofErr w:type="gramStart"/>
      <w:r w:rsidRPr="005E56FC">
        <w:rPr>
          <w:sz w:val="23"/>
          <w:szCs w:val="23"/>
        </w:rPr>
        <w:t>információkra</w:t>
      </w:r>
      <w:proofErr w:type="gramEnd"/>
      <w:r w:rsidRPr="005E56FC">
        <w:rPr>
          <w:sz w:val="23"/>
          <w:szCs w:val="23"/>
        </w:rPr>
        <w:t>, melyek kiadására jogszabály vagy kötelező hatósági döntés kötelezi valamely Felet.</w:t>
      </w:r>
    </w:p>
    <w:p w14:paraId="645B7764" w14:textId="77777777" w:rsidR="005E56FC" w:rsidRPr="005E56FC" w:rsidRDefault="005E56FC" w:rsidP="005E56FC">
      <w:pPr>
        <w:ind w:left="432" w:right="29"/>
        <w:contextualSpacing/>
        <w:jc w:val="both"/>
        <w:rPr>
          <w:sz w:val="23"/>
          <w:szCs w:val="23"/>
        </w:rPr>
      </w:pPr>
    </w:p>
    <w:p w14:paraId="2400307D" w14:textId="77777777" w:rsidR="005E56FC" w:rsidRPr="005E56FC" w:rsidRDefault="005E56FC" w:rsidP="006039E8">
      <w:pPr>
        <w:numPr>
          <w:ilvl w:val="1"/>
          <w:numId w:val="45"/>
        </w:numPr>
        <w:ind w:right="29"/>
        <w:contextualSpacing/>
        <w:jc w:val="both"/>
        <w:rPr>
          <w:sz w:val="23"/>
          <w:szCs w:val="23"/>
        </w:rPr>
      </w:pPr>
      <w:r w:rsidRPr="005E56FC">
        <w:rPr>
          <w:sz w:val="23"/>
          <w:szCs w:val="23"/>
        </w:rPr>
        <w:t>A Megállapodás jelen pont szerinti követelményei érvényben maradnak a Megállapodás teljesülésekor, vagy ha az bármely okból megszűnik.</w:t>
      </w:r>
    </w:p>
    <w:p w14:paraId="3650FA3C" w14:textId="77777777" w:rsidR="005E56FC" w:rsidRPr="005E56FC" w:rsidRDefault="005E56FC" w:rsidP="005E56FC">
      <w:pPr>
        <w:ind w:left="432" w:right="29"/>
        <w:contextualSpacing/>
        <w:jc w:val="both"/>
        <w:rPr>
          <w:sz w:val="23"/>
          <w:szCs w:val="23"/>
        </w:rPr>
      </w:pPr>
    </w:p>
    <w:p w14:paraId="5B9CACEE" w14:textId="77777777" w:rsidR="005E56FC" w:rsidRPr="005E56FC" w:rsidRDefault="005E56FC" w:rsidP="006039E8">
      <w:pPr>
        <w:numPr>
          <w:ilvl w:val="1"/>
          <w:numId w:val="45"/>
        </w:numPr>
        <w:ind w:right="29"/>
        <w:contextualSpacing/>
        <w:jc w:val="both"/>
        <w:rPr>
          <w:sz w:val="23"/>
          <w:szCs w:val="23"/>
        </w:rPr>
      </w:pPr>
      <w:r w:rsidRPr="005E56FC">
        <w:rPr>
          <w:sz w:val="23"/>
          <w:szCs w:val="23"/>
        </w:rPr>
        <w:t xml:space="preserve">A jelen pont szerinti követelmények semmiképpen sem gátolhatják a Feleket a jelen Szerződésből eredő jogaik bíróság előtt történő érvényesítésében. </w:t>
      </w:r>
    </w:p>
    <w:p w14:paraId="24A31E33" w14:textId="77777777" w:rsidR="005E56FC" w:rsidRPr="005E56FC" w:rsidRDefault="005E56FC" w:rsidP="005E56FC">
      <w:pPr>
        <w:ind w:left="432" w:right="29"/>
        <w:contextualSpacing/>
        <w:jc w:val="both"/>
        <w:rPr>
          <w:sz w:val="23"/>
          <w:szCs w:val="23"/>
        </w:rPr>
      </w:pPr>
    </w:p>
    <w:p w14:paraId="20CA480C" w14:textId="77777777" w:rsidR="00940C75" w:rsidRPr="0007446F" w:rsidRDefault="005E56FC" w:rsidP="006039E8">
      <w:pPr>
        <w:pStyle w:val="Listaszerbekezds"/>
        <w:numPr>
          <w:ilvl w:val="0"/>
          <w:numId w:val="45"/>
        </w:numPr>
        <w:spacing w:before="240" w:after="120"/>
        <w:ind w:left="357" w:right="28" w:hanging="357"/>
        <w:contextualSpacing w:val="0"/>
        <w:jc w:val="both"/>
        <w:rPr>
          <w:sz w:val="23"/>
          <w:szCs w:val="23"/>
        </w:rPr>
      </w:pPr>
      <w:r>
        <w:rPr>
          <w:b/>
          <w:sz w:val="23"/>
          <w:szCs w:val="23"/>
        </w:rPr>
        <w:t xml:space="preserve">Egyéb </w:t>
      </w:r>
      <w:proofErr w:type="gramStart"/>
      <w:r>
        <w:rPr>
          <w:b/>
          <w:sz w:val="23"/>
          <w:szCs w:val="23"/>
        </w:rPr>
        <w:t>információk</w:t>
      </w:r>
      <w:proofErr w:type="gramEnd"/>
      <w:r>
        <w:rPr>
          <w:b/>
          <w:sz w:val="23"/>
          <w:szCs w:val="23"/>
        </w:rPr>
        <w:t xml:space="preserve"> </w:t>
      </w:r>
    </w:p>
    <w:p w14:paraId="0B3AACB6"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Megrendelő és Vállalkozó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w:t>
      </w:r>
    </w:p>
    <w:p w14:paraId="65006602" w14:textId="77777777" w:rsidR="005E56FC" w:rsidRPr="005E56FC" w:rsidRDefault="005E56FC" w:rsidP="00677FA3">
      <w:pPr>
        <w:pStyle w:val="Listaszerbekezds"/>
        <w:tabs>
          <w:tab w:val="left" w:pos="567"/>
        </w:tabs>
        <w:spacing w:after="120"/>
        <w:ind w:left="432" w:right="28"/>
        <w:jc w:val="both"/>
        <w:rPr>
          <w:sz w:val="23"/>
          <w:szCs w:val="23"/>
        </w:rPr>
      </w:pPr>
    </w:p>
    <w:p w14:paraId="5B5634CA"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Vállalkozó a jelen Szerződés aláírásával kijelenti és szavatolja, hogy a jelen Szerződés alapján végzett tevékenységét </w:t>
      </w:r>
      <w:proofErr w:type="gramStart"/>
      <w:r w:rsidRPr="005E56FC">
        <w:rPr>
          <w:sz w:val="23"/>
          <w:szCs w:val="23"/>
        </w:rPr>
        <w:t>professzionális</w:t>
      </w:r>
      <w:proofErr w:type="gramEnd"/>
      <w:r w:rsidRPr="005E56FC">
        <w:rPr>
          <w:sz w:val="23"/>
          <w:szCs w:val="23"/>
        </w:rPr>
        <w:t xml:space="preserve"> minőségben, olyan módon teljesíti, amely megfelel a jogszabályi előírásoknak, és – hacsak a jelen Szerződés eltérő rendelkezéseket nem tartalmaz – a munka jellegére vonatkozó, általánosan elfogadott kiváló színvonalú szakmai normáknak és szokásoknak. A Vállalkozó teljesítési kötelezettsége magában foglalja az összes olyan tételt, amelyek specifikusan nincsenek a Szerződésben megemlítve, de ésszerűen következtethető a Szerződésből, hogy a teljesítés megvalósításához, azok a Megrendelő általi megfelelő használatához ugyanannyira szükségesek, mintha ezeket a tételeket a Szerződés kifejezetten említette volna.</w:t>
      </w:r>
    </w:p>
    <w:p w14:paraId="15340FF6" w14:textId="77777777" w:rsidR="005E56FC" w:rsidRPr="005E56FC" w:rsidRDefault="005E56FC" w:rsidP="00677FA3">
      <w:pPr>
        <w:pStyle w:val="Listaszerbekezds"/>
        <w:tabs>
          <w:tab w:val="left" w:pos="567"/>
        </w:tabs>
        <w:spacing w:after="120"/>
        <w:ind w:left="432" w:right="28"/>
        <w:jc w:val="both"/>
        <w:rPr>
          <w:sz w:val="23"/>
          <w:szCs w:val="23"/>
        </w:rPr>
      </w:pPr>
    </w:p>
    <w:p w14:paraId="09551D66" w14:textId="5BB75D16"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Vállalkozó kijelenti és szavatolja továbbá, hogy a jelen Szerződés Vállalkozó általi teljesítése nem jelenti</w:t>
      </w:r>
      <w:r w:rsidR="00A51699">
        <w:rPr>
          <w:sz w:val="23"/>
          <w:szCs w:val="23"/>
        </w:rPr>
        <w:t>,</w:t>
      </w:r>
      <w:r w:rsidRPr="005E56FC">
        <w:rPr>
          <w:sz w:val="23"/>
          <w:szCs w:val="23"/>
        </w:rPr>
        <w:t xml:space="preserve"> és nem eredményezi bármilyen olyan Szerződés vagy kötelezettség megszegését, amely valamely harmadik személlyel kötött Szerződés alapján áll fenn, illetőleg valamely harmadik fél tulajdonát képező </w:t>
      </w:r>
      <w:proofErr w:type="gramStart"/>
      <w:r w:rsidRPr="005E56FC">
        <w:rPr>
          <w:sz w:val="23"/>
          <w:szCs w:val="23"/>
        </w:rPr>
        <w:t>információ</w:t>
      </w:r>
      <w:proofErr w:type="gramEnd"/>
      <w:r w:rsidRPr="005E56FC">
        <w:rPr>
          <w:sz w:val="23"/>
          <w:szCs w:val="23"/>
        </w:rPr>
        <w:t xml:space="preserve"> titokban tartására vonatkozik. </w:t>
      </w:r>
    </w:p>
    <w:p w14:paraId="21557B0B" w14:textId="77777777" w:rsidR="005E56FC" w:rsidRPr="005E56FC" w:rsidRDefault="005E56FC" w:rsidP="00677FA3">
      <w:pPr>
        <w:pStyle w:val="Listaszerbekezds"/>
        <w:tabs>
          <w:tab w:val="left" w:pos="567"/>
        </w:tabs>
        <w:spacing w:after="120"/>
        <w:ind w:left="432" w:right="28"/>
        <w:jc w:val="both"/>
        <w:rPr>
          <w:sz w:val="23"/>
          <w:szCs w:val="23"/>
        </w:rPr>
      </w:pPr>
    </w:p>
    <w:p w14:paraId="675E162E"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Vállalkozó kijelenti és szavatolja, hogy a jelen Szerződésben meghatározott feladat teljesítése során nem használ fel semmilyen olyan </w:t>
      </w:r>
      <w:proofErr w:type="gramStart"/>
      <w:r w:rsidRPr="005E56FC">
        <w:rPr>
          <w:sz w:val="23"/>
          <w:szCs w:val="23"/>
        </w:rPr>
        <w:t>dokumentumot</w:t>
      </w:r>
      <w:proofErr w:type="gramEnd"/>
      <w:r w:rsidRPr="005E56FC">
        <w:rPr>
          <w:sz w:val="23"/>
          <w:szCs w:val="23"/>
        </w:rPr>
        <w:t xml:space="preserve">, egyéb anyagot, illetőleg információt, amely harmadik személy tulajdonát képezi és olyan bizalmas dokumentumnak, egyéb anyagnak, illetőleg információnak minősül, amelynek a feladat teljesítése során történő felhasználását a tulajdonos harmadik személy nem engedélyezte. </w:t>
      </w:r>
    </w:p>
    <w:p w14:paraId="1F85E3F7" w14:textId="77777777" w:rsidR="005E56FC" w:rsidRPr="005E56FC" w:rsidRDefault="005E56FC" w:rsidP="00677FA3">
      <w:pPr>
        <w:pStyle w:val="Listaszerbekezds"/>
        <w:tabs>
          <w:tab w:val="left" w:pos="567"/>
        </w:tabs>
        <w:spacing w:after="120"/>
        <w:ind w:left="432" w:right="28"/>
        <w:jc w:val="both"/>
        <w:rPr>
          <w:sz w:val="23"/>
          <w:szCs w:val="23"/>
        </w:rPr>
      </w:pPr>
    </w:p>
    <w:p w14:paraId="6E873ADE" w14:textId="77777777" w:rsidR="005E56FC" w:rsidRPr="005E56FC" w:rsidRDefault="005E56FC" w:rsidP="00677FA3">
      <w:pPr>
        <w:pStyle w:val="Listaszerbekezds"/>
        <w:tabs>
          <w:tab w:val="left" w:pos="567"/>
        </w:tabs>
        <w:spacing w:after="120"/>
        <w:ind w:left="432" w:right="28"/>
        <w:jc w:val="both"/>
        <w:rPr>
          <w:sz w:val="23"/>
          <w:szCs w:val="23"/>
        </w:rPr>
      </w:pPr>
    </w:p>
    <w:p w14:paraId="54EA4312"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lastRenderedPageBreak/>
        <w:t>Amennyiben a jelen Szerződés valamely rendelkezése vagy rendelkezésének egy része hatályát veszti vagy végrehajthatatlan, ez nem érinti a többi rendelkezés hatályát. Ebben az esetben a Felek kötelesek a mindenkori érvénytelen rendelkezést olyan hatályos vagy végrehajtható rendelkezéssel helyettesíteni, amely a lehető legjobban megfelel a hatályát vesztett vagy végrehajthatatlan rendelkezés szellemének és gazdasági célkitűzésének.</w:t>
      </w:r>
    </w:p>
    <w:p w14:paraId="3A1BDD16" w14:textId="77777777" w:rsidR="005E56FC" w:rsidRDefault="005E56FC" w:rsidP="00677FA3">
      <w:pPr>
        <w:pStyle w:val="Listaszerbekezds"/>
        <w:tabs>
          <w:tab w:val="left" w:pos="567"/>
        </w:tabs>
        <w:spacing w:after="120"/>
        <w:ind w:left="432" w:right="28"/>
        <w:jc w:val="both"/>
        <w:rPr>
          <w:sz w:val="23"/>
          <w:szCs w:val="23"/>
        </w:rPr>
      </w:pPr>
    </w:p>
    <w:p w14:paraId="59FD5CC6" w14:textId="77777777" w:rsidR="008459D8" w:rsidRPr="005E56FC" w:rsidRDefault="008459D8" w:rsidP="00677FA3">
      <w:pPr>
        <w:pStyle w:val="Listaszerbekezds"/>
        <w:tabs>
          <w:tab w:val="left" w:pos="567"/>
        </w:tabs>
        <w:spacing w:after="120"/>
        <w:ind w:left="432" w:right="28"/>
        <w:jc w:val="both"/>
        <w:rPr>
          <w:sz w:val="23"/>
          <w:szCs w:val="23"/>
        </w:rPr>
      </w:pPr>
    </w:p>
    <w:p w14:paraId="67DCF237"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 Vállalkozó nyilatkozik, hogy tulajdonosai, vezető tisztségviselői, valamint jelen Szerződés megkötésében közreműködő alkalmazottai nem állnak munkavégzésre irányuló jogviszonyban a Megrendelővel, valamint nem közeli hozzátartozói a Megrendelő vezető tisztségviselőinek és a jelen Szerződés megkötésében közreműködő alkalmazottjainak.</w:t>
      </w:r>
    </w:p>
    <w:p w14:paraId="22452377" w14:textId="77777777" w:rsidR="005E56FC" w:rsidRDefault="005E56FC" w:rsidP="00677FA3">
      <w:pPr>
        <w:pStyle w:val="Listaszerbekezds"/>
        <w:tabs>
          <w:tab w:val="left" w:pos="567"/>
        </w:tabs>
        <w:spacing w:after="120"/>
        <w:ind w:left="432" w:right="28"/>
        <w:jc w:val="both"/>
        <w:rPr>
          <w:sz w:val="23"/>
          <w:szCs w:val="23"/>
        </w:rPr>
      </w:pPr>
    </w:p>
    <w:p w14:paraId="516E4CE5" w14:textId="77777777" w:rsidR="008459D8" w:rsidRPr="005E56FC" w:rsidRDefault="008459D8" w:rsidP="00677FA3">
      <w:pPr>
        <w:pStyle w:val="Listaszerbekezds"/>
        <w:tabs>
          <w:tab w:val="left" w:pos="567"/>
        </w:tabs>
        <w:spacing w:after="120"/>
        <w:ind w:left="432" w:right="28"/>
        <w:jc w:val="both"/>
        <w:rPr>
          <w:sz w:val="23"/>
          <w:szCs w:val="23"/>
        </w:rPr>
      </w:pPr>
    </w:p>
    <w:p w14:paraId="0F88BDAB" w14:textId="77777777" w:rsidR="005E56FC" w:rsidRPr="00931402" w:rsidRDefault="00931402" w:rsidP="006039E8">
      <w:pPr>
        <w:pStyle w:val="Listaszerbekezds"/>
        <w:numPr>
          <w:ilvl w:val="1"/>
          <w:numId w:val="45"/>
        </w:numPr>
        <w:tabs>
          <w:tab w:val="left" w:pos="567"/>
        </w:tabs>
        <w:spacing w:after="120"/>
        <w:ind w:right="28"/>
        <w:jc w:val="both"/>
        <w:rPr>
          <w:sz w:val="23"/>
          <w:szCs w:val="23"/>
        </w:rPr>
      </w:pPr>
      <w:r>
        <w:rPr>
          <w:sz w:val="23"/>
          <w:szCs w:val="23"/>
        </w:rPr>
        <w:t xml:space="preserve"> A</w:t>
      </w:r>
      <w:r w:rsidRPr="00931402">
        <w:rPr>
          <w:sz w:val="21"/>
          <w:szCs w:val="21"/>
        </w:rPr>
        <w:t xml:space="preserve"> </w:t>
      </w:r>
      <w:r w:rsidRPr="00931402">
        <w:rPr>
          <w:sz w:val="23"/>
          <w:szCs w:val="23"/>
        </w:rPr>
        <w:t>Vállalkozó megismerte (</w:t>
      </w:r>
      <w:hyperlink r:id="rId10" w:history="1">
        <w:r w:rsidRPr="00931402">
          <w:rPr>
            <w:rStyle w:val="Hiperhivatkozs"/>
            <w:sz w:val="23"/>
            <w:szCs w:val="23"/>
          </w:rPr>
          <w:t>http://mavcsoport.hu/mav-csoport/etikai-kodex</w:t>
        </w:r>
      </w:hyperlink>
      <w:r w:rsidRPr="00931402">
        <w:rPr>
          <w:sz w:val="23"/>
          <w:szCs w:val="23"/>
        </w:rPr>
        <w:t>) és elfogadja a Megrendelő Etikai Kódexét, az abban foglalt értékeket a jogviszony fennállása alatt magára nézve mérvadónak tartja. Kijelenti, hogy vitás eset felmerülésekor a Megrendelő által lefolytatott eljárásban együttműködik a vizsgálókkal. Vállalja, hogy a Megrendelő nevében eljáró személy(</w:t>
      </w:r>
      <w:proofErr w:type="spellStart"/>
      <w:r w:rsidRPr="00931402">
        <w:rPr>
          <w:sz w:val="23"/>
          <w:szCs w:val="23"/>
        </w:rPr>
        <w:t>ek</w:t>
      </w:r>
      <w:proofErr w:type="spellEnd"/>
      <w:r w:rsidRPr="00931402">
        <w:rPr>
          <w:sz w:val="23"/>
          <w:szCs w:val="23"/>
        </w:rPr>
        <w:t xml:space="preserve">) Etikai Kódexet sértő cselekményét/cselekményeit jelzi a Megrendelő által működtetett </w:t>
      </w:r>
      <w:proofErr w:type="gramStart"/>
      <w:r w:rsidRPr="00931402">
        <w:rPr>
          <w:sz w:val="23"/>
          <w:szCs w:val="23"/>
        </w:rPr>
        <w:t>etikai</w:t>
      </w:r>
      <w:proofErr w:type="gramEnd"/>
      <w:r w:rsidRPr="00931402">
        <w:rPr>
          <w:sz w:val="23"/>
          <w:szCs w:val="23"/>
        </w:rPr>
        <w:t xml:space="preserve"> bejelentő és tanácsadó csatornán keresztül.</w:t>
      </w:r>
    </w:p>
    <w:p w14:paraId="0BE0FFBF" w14:textId="77777777" w:rsidR="005E56FC" w:rsidRDefault="005E56FC" w:rsidP="00677FA3">
      <w:pPr>
        <w:pStyle w:val="Listaszerbekezds"/>
        <w:tabs>
          <w:tab w:val="left" w:pos="567"/>
        </w:tabs>
        <w:spacing w:after="120"/>
        <w:ind w:left="432" w:right="28"/>
        <w:jc w:val="both"/>
        <w:rPr>
          <w:sz w:val="23"/>
          <w:szCs w:val="23"/>
        </w:rPr>
      </w:pPr>
    </w:p>
    <w:p w14:paraId="51C005D2" w14:textId="77777777" w:rsidR="008459D8" w:rsidRPr="005E56FC" w:rsidRDefault="008459D8" w:rsidP="00677FA3">
      <w:pPr>
        <w:pStyle w:val="Listaszerbekezds"/>
        <w:tabs>
          <w:tab w:val="left" w:pos="567"/>
        </w:tabs>
        <w:spacing w:after="120"/>
        <w:ind w:left="432" w:right="28"/>
        <w:jc w:val="both"/>
        <w:rPr>
          <w:sz w:val="23"/>
          <w:szCs w:val="23"/>
        </w:rPr>
      </w:pPr>
    </w:p>
    <w:p w14:paraId="4EAC3569" w14:textId="77777777" w:rsidR="005E56FC" w:rsidRPr="005E56FC"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 Szerződő Felek megállapodnak abban, hogy a jelen Szerződésből eredő vitáikat tárgyalások útján kísérelik meg rendezni. Amennyiben ezek a kezdeményezéstől számított 30 napon belül nem vezetnek eredményre, úgy a Felek bármelyike jogosult bírósági eljárást kezdeményezni. Felek megállapítják, hogy bármely vita eldöntésre, amely a jelen Szerződésből vagy azzal összefüggésben, annak megszegésével, megszűnésével, érvényességével vagy értelmezésével kapcsolatban keletkezik, a polgári perrendtartásról szóló 1952. évi III. törvény rendelkezései szerint hatáskörrel és illetékességgel rendelkező rendes magyar bíróságok jogosultak eljárni.</w:t>
      </w:r>
    </w:p>
    <w:p w14:paraId="3F89DB1B" w14:textId="77777777" w:rsidR="005E56FC" w:rsidRDefault="005E56FC" w:rsidP="00677FA3">
      <w:pPr>
        <w:pStyle w:val="Listaszerbekezds"/>
        <w:tabs>
          <w:tab w:val="left" w:pos="567"/>
        </w:tabs>
        <w:spacing w:after="120"/>
        <w:ind w:left="432" w:right="28"/>
        <w:jc w:val="both"/>
        <w:rPr>
          <w:sz w:val="23"/>
          <w:szCs w:val="23"/>
        </w:rPr>
      </w:pPr>
    </w:p>
    <w:p w14:paraId="26A76C1C" w14:textId="77777777" w:rsidR="008459D8" w:rsidRPr="005E56FC" w:rsidRDefault="008459D8" w:rsidP="00677FA3">
      <w:pPr>
        <w:pStyle w:val="Listaszerbekezds"/>
        <w:tabs>
          <w:tab w:val="left" w:pos="567"/>
        </w:tabs>
        <w:spacing w:after="120"/>
        <w:ind w:left="432" w:right="28"/>
        <w:jc w:val="both"/>
        <w:rPr>
          <w:sz w:val="23"/>
          <w:szCs w:val="23"/>
        </w:rPr>
      </w:pPr>
    </w:p>
    <w:p w14:paraId="7FEB24B7" w14:textId="77777777" w:rsidR="00681E00" w:rsidRDefault="00EB6670" w:rsidP="006039E8">
      <w:pPr>
        <w:pStyle w:val="Listaszerbekezds"/>
        <w:numPr>
          <w:ilvl w:val="1"/>
          <w:numId w:val="45"/>
        </w:numPr>
        <w:tabs>
          <w:tab w:val="left" w:pos="567"/>
        </w:tabs>
        <w:spacing w:after="120"/>
        <w:ind w:right="28"/>
        <w:jc w:val="both"/>
        <w:rPr>
          <w:sz w:val="23"/>
          <w:szCs w:val="23"/>
        </w:rPr>
      </w:pPr>
      <w:r w:rsidRPr="00EB6670">
        <w:rPr>
          <w:sz w:val="23"/>
          <w:szCs w:val="23"/>
        </w:rPr>
        <w:t xml:space="preserve">Vállalkozó a Ptk. 6:209. § (1) bekezdése alapján már most hozzájárulását adja ahhoz, hogy a Megrendelő a jelen Szerződésből fakadó jogait és kötelezettségeit harmadik </w:t>
      </w:r>
      <w:proofErr w:type="gramStart"/>
      <w:r w:rsidRPr="00EB6670">
        <w:rPr>
          <w:sz w:val="23"/>
          <w:szCs w:val="23"/>
        </w:rPr>
        <w:t>személy(</w:t>
      </w:r>
      <w:proofErr w:type="spellStart"/>
      <w:proofErr w:type="gramEnd"/>
      <w:r w:rsidRPr="00EB6670">
        <w:rPr>
          <w:sz w:val="23"/>
          <w:szCs w:val="23"/>
        </w:rPr>
        <w:t>ek</w:t>
      </w:r>
      <w:proofErr w:type="spellEnd"/>
      <w:r w:rsidRPr="00EB6670">
        <w:rPr>
          <w:sz w:val="23"/>
          <w:szCs w:val="23"/>
        </w:rPr>
        <w:t>) részére – kizárólagos választása szerint akár teljesen, akár részlegesen – átruházza a Ptk. 6:208. §-</w:t>
      </w:r>
      <w:proofErr w:type="spellStart"/>
      <w:r w:rsidRPr="00EB6670">
        <w:rPr>
          <w:sz w:val="23"/>
          <w:szCs w:val="23"/>
        </w:rPr>
        <w:t>ában</w:t>
      </w:r>
      <w:proofErr w:type="spellEnd"/>
      <w:r w:rsidRPr="00EB6670">
        <w:rPr>
          <w:sz w:val="23"/>
          <w:szCs w:val="23"/>
        </w:rPr>
        <w:t xml:space="preserve"> foglaltak szerint. A Vállalkozó vállalja, hogy a Megrendelő ez irányú írásbeli megkeresése esetén az előzőektől függetlenül is minden szükséges nyilatkozatot, intézkedést haladéktalanul – de legkésőbb a megkereséstől számított 5 (öt) napon belül - megtesz annak érdekében, hogy a Megrendelő oldalán a jogalanycsere bármely fennakadás és / vagy szükségtelen késedelem nélkül megtörténhessen.</w:t>
      </w:r>
    </w:p>
    <w:p w14:paraId="7AEC89AC" w14:textId="77777777" w:rsidR="00EB6670" w:rsidRDefault="00EB6670" w:rsidP="00407B02">
      <w:pPr>
        <w:pStyle w:val="Listaszerbekezds"/>
        <w:tabs>
          <w:tab w:val="left" w:pos="567"/>
        </w:tabs>
        <w:spacing w:after="120"/>
        <w:ind w:left="360" w:right="28"/>
        <w:jc w:val="both"/>
        <w:rPr>
          <w:sz w:val="23"/>
          <w:szCs w:val="23"/>
        </w:rPr>
      </w:pPr>
    </w:p>
    <w:p w14:paraId="5F6A7BCD" w14:textId="77777777" w:rsidR="008459D8" w:rsidRPr="00407B02" w:rsidRDefault="008459D8" w:rsidP="00407B02">
      <w:pPr>
        <w:pStyle w:val="Listaszerbekezds"/>
        <w:tabs>
          <w:tab w:val="left" w:pos="567"/>
        </w:tabs>
        <w:spacing w:after="120"/>
        <w:ind w:left="360" w:right="28"/>
        <w:jc w:val="both"/>
        <w:rPr>
          <w:sz w:val="23"/>
          <w:szCs w:val="23"/>
        </w:rPr>
      </w:pPr>
    </w:p>
    <w:p w14:paraId="131C4C1B" w14:textId="77777777" w:rsidR="00EB6670" w:rsidRDefault="00EB6670" w:rsidP="00EB6670">
      <w:pPr>
        <w:pStyle w:val="Listaszerbekezds"/>
        <w:tabs>
          <w:tab w:val="left" w:pos="567"/>
        </w:tabs>
        <w:spacing w:after="120"/>
        <w:ind w:left="360" w:right="28"/>
        <w:jc w:val="both"/>
        <w:rPr>
          <w:sz w:val="23"/>
          <w:szCs w:val="23"/>
        </w:rPr>
      </w:pPr>
      <w:r w:rsidRPr="00EB6670">
        <w:rPr>
          <w:sz w:val="23"/>
          <w:szCs w:val="23"/>
        </w:rPr>
        <w:t>A Felek rögzítik, hogy a jelen Szerződés alapján a Vállalkozó által szolgáltatandó biztosítékokból származó megrendelői jogok harmadik személy részére – egészben vagy részben is –</w:t>
      </w:r>
      <w:r>
        <w:rPr>
          <w:sz w:val="23"/>
          <w:szCs w:val="23"/>
        </w:rPr>
        <w:t xml:space="preserve"> korlátozás nélkül átruházhatók</w:t>
      </w:r>
    </w:p>
    <w:p w14:paraId="3FA0591D" w14:textId="77777777" w:rsidR="00EB6670" w:rsidRDefault="00EB6670" w:rsidP="00EB6670">
      <w:pPr>
        <w:pStyle w:val="Listaszerbekezds"/>
        <w:rPr>
          <w:sz w:val="23"/>
          <w:szCs w:val="23"/>
        </w:rPr>
      </w:pPr>
    </w:p>
    <w:p w14:paraId="058774F2" w14:textId="77777777" w:rsidR="008459D8" w:rsidRPr="00EB6670" w:rsidRDefault="008459D8" w:rsidP="00EB6670">
      <w:pPr>
        <w:pStyle w:val="Listaszerbekezds"/>
        <w:rPr>
          <w:sz w:val="23"/>
          <w:szCs w:val="23"/>
        </w:rPr>
      </w:pPr>
    </w:p>
    <w:p w14:paraId="389E1F5D" w14:textId="77777777" w:rsidR="00AB5507" w:rsidRPr="005E56FC" w:rsidRDefault="00681E00" w:rsidP="006039E8">
      <w:pPr>
        <w:pStyle w:val="Listaszerbekezds"/>
        <w:tabs>
          <w:tab w:val="left" w:pos="567"/>
        </w:tabs>
        <w:spacing w:after="120"/>
        <w:ind w:left="360" w:right="28"/>
        <w:jc w:val="both"/>
        <w:rPr>
          <w:sz w:val="23"/>
          <w:szCs w:val="23"/>
        </w:rPr>
      </w:pPr>
      <w:r>
        <w:rPr>
          <w:sz w:val="23"/>
          <w:szCs w:val="23"/>
        </w:rPr>
        <w:t xml:space="preserve"> </w:t>
      </w:r>
      <w:r w:rsidR="005E56FC" w:rsidRPr="005E56FC">
        <w:rPr>
          <w:sz w:val="23"/>
          <w:szCs w:val="23"/>
        </w:rPr>
        <w:t>A Felek kifejezetten rögzítik, hogy jelen Szerződés vonatkozásában a Ptk. 6:63. § (5) bekezdés első mondatána</w:t>
      </w:r>
      <w:r w:rsidR="005E56FC">
        <w:rPr>
          <w:sz w:val="23"/>
          <w:szCs w:val="23"/>
        </w:rPr>
        <w:t xml:space="preserve">k alkalmazását kizárják. Felek </w:t>
      </w:r>
      <w:r w:rsidR="005E56FC" w:rsidRPr="005E56FC">
        <w:rPr>
          <w:sz w:val="23"/>
          <w:szCs w:val="23"/>
        </w:rPr>
        <w:t>megállapodnak, hogy a jelen szerződés alapján fennálló tartozás megfizetésére irányuló írásbeli felszólítás az elévülést megszakítja.</w:t>
      </w:r>
    </w:p>
    <w:p w14:paraId="2525F626" w14:textId="77777777" w:rsidR="008459D8" w:rsidRPr="00AB5507" w:rsidRDefault="008459D8" w:rsidP="006039E8">
      <w:pPr>
        <w:pStyle w:val="Listaszerbekezds"/>
        <w:tabs>
          <w:tab w:val="left" w:pos="567"/>
        </w:tabs>
        <w:spacing w:after="120"/>
        <w:ind w:left="360" w:right="28"/>
        <w:jc w:val="both"/>
      </w:pPr>
    </w:p>
    <w:p w14:paraId="3C60CE98" w14:textId="77777777" w:rsidR="00AB5507" w:rsidRPr="00AB5507" w:rsidRDefault="00681E00" w:rsidP="00AB5507">
      <w:pPr>
        <w:pStyle w:val="Listaszerbekezds"/>
        <w:numPr>
          <w:ilvl w:val="1"/>
          <w:numId w:val="45"/>
        </w:numPr>
        <w:tabs>
          <w:tab w:val="left" w:pos="567"/>
        </w:tabs>
        <w:spacing w:after="120"/>
        <w:ind w:right="28"/>
        <w:jc w:val="both"/>
        <w:rPr>
          <w:sz w:val="23"/>
          <w:szCs w:val="23"/>
        </w:rPr>
      </w:pPr>
      <w:r>
        <w:rPr>
          <w:sz w:val="23"/>
          <w:szCs w:val="23"/>
        </w:rPr>
        <w:lastRenderedPageBreak/>
        <w:t xml:space="preserve"> </w:t>
      </w:r>
      <w:r w:rsidR="00AB5507" w:rsidRPr="00AB5507">
        <w:rPr>
          <w:sz w:val="23"/>
          <w:szCs w:val="23"/>
        </w:rPr>
        <w:t>Az államháztartásról szóló 2011. évi CXCV. törvény (Áht.) 41. § (6) bekezdése alapján Megrendelő részéről olyan jogi személlyel nem köthető szerződés, illetve létrejött ilyen szerződés alapján nem teljesíthető kifizetés, amely szervezet nem minősül a nemzeti vagyonról szóló 2011. évi CXCVI. törvény (</w:t>
      </w:r>
      <w:proofErr w:type="spellStart"/>
      <w:r w:rsidR="00AB5507" w:rsidRPr="00AB5507">
        <w:rPr>
          <w:sz w:val="23"/>
          <w:szCs w:val="23"/>
        </w:rPr>
        <w:t>Nvtv</w:t>
      </w:r>
      <w:proofErr w:type="spellEnd"/>
      <w:r w:rsidR="00AB5507" w:rsidRPr="00AB5507">
        <w:rPr>
          <w:sz w:val="23"/>
          <w:szCs w:val="23"/>
        </w:rPr>
        <w:t xml:space="preserve">.) 3. § (1) bekezdés 1. pontja alapján átlátható szervezetnek. </w:t>
      </w:r>
    </w:p>
    <w:p w14:paraId="68E27F4C" w14:textId="77777777" w:rsidR="00AB5507" w:rsidRPr="00AB5507" w:rsidRDefault="00AB5507" w:rsidP="006039E8">
      <w:pPr>
        <w:pStyle w:val="Listaszerbekezds"/>
        <w:tabs>
          <w:tab w:val="left" w:pos="567"/>
        </w:tabs>
        <w:spacing w:after="120"/>
        <w:ind w:left="360" w:right="28"/>
        <w:jc w:val="both"/>
        <w:rPr>
          <w:sz w:val="23"/>
          <w:szCs w:val="23"/>
        </w:rPr>
      </w:pPr>
    </w:p>
    <w:p w14:paraId="543A7DE5" w14:textId="77777777" w:rsidR="00AB5507" w:rsidRPr="00AB5507" w:rsidRDefault="00AB5507" w:rsidP="006039E8">
      <w:pPr>
        <w:pStyle w:val="Listaszerbekezds"/>
        <w:tabs>
          <w:tab w:val="left" w:pos="567"/>
        </w:tabs>
        <w:spacing w:after="120"/>
        <w:ind w:left="360" w:right="28"/>
        <w:jc w:val="both"/>
        <w:rPr>
          <w:sz w:val="23"/>
          <w:szCs w:val="23"/>
        </w:rPr>
      </w:pPr>
      <w:r w:rsidRPr="00AB5507">
        <w:rPr>
          <w:sz w:val="23"/>
          <w:szCs w:val="23"/>
        </w:rPr>
        <w:t xml:space="preserve">Vállalkozó a Preambulumban hivatkozott közbeszerzési eljárás során nyilatkozott átláthatóságáról – amely nyilatkozata a jelen Szerződés </w:t>
      </w:r>
      <w:r>
        <w:rPr>
          <w:sz w:val="23"/>
          <w:szCs w:val="23"/>
        </w:rPr>
        <w:t>8</w:t>
      </w:r>
      <w:r w:rsidRPr="00AB5507">
        <w:rPr>
          <w:sz w:val="23"/>
          <w:szCs w:val="23"/>
        </w:rPr>
        <w:t xml:space="preserve">. sz. mellékletét képezi –, és a jelen Szerződés aláírásával is megerősíti, hogy a nemzeti vagyonról szóló 2011. évi CXCVI. törvény 3. § (1) bekezdés 1. pontja szerinti átlátható szervezetnek minősül. </w:t>
      </w:r>
    </w:p>
    <w:p w14:paraId="62FC9A9F" w14:textId="77777777" w:rsidR="00AB5507" w:rsidRPr="00AB5507" w:rsidRDefault="00AB5507" w:rsidP="006039E8">
      <w:pPr>
        <w:pStyle w:val="Listaszerbekezds"/>
        <w:tabs>
          <w:tab w:val="left" w:pos="567"/>
        </w:tabs>
        <w:spacing w:after="120"/>
        <w:ind w:left="360" w:right="28"/>
        <w:jc w:val="both"/>
        <w:rPr>
          <w:sz w:val="23"/>
          <w:szCs w:val="23"/>
        </w:rPr>
      </w:pPr>
    </w:p>
    <w:p w14:paraId="0FC4BD33" w14:textId="77777777" w:rsidR="00AB5507" w:rsidRPr="00AB5507" w:rsidRDefault="00AB5507" w:rsidP="006039E8">
      <w:pPr>
        <w:pStyle w:val="Listaszerbekezds"/>
        <w:tabs>
          <w:tab w:val="left" w:pos="567"/>
        </w:tabs>
        <w:spacing w:after="120"/>
        <w:ind w:left="360" w:right="28"/>
        <w:jc w:val="both"/>
        <w:rPr>
          <w:sz w:val="23"/>
          <w:szCs w:val="23"/>
        </w:rPr>
      </w:pPr>
      <w:r w:rsidRPr="00AB5507">
        <w:rPr>
          <w:sz w:val="23"/>
          <w:szCs w:val="23"/>
        </w:rPr>
        <w:t>Vállalkozó tudomásul veszi továbbá, hogy a valótlan tartalmú nyilatkozat alapján létrejött szerződést Megrendelő jogosult azonnali hatállyal felmondani vagy attól elállni.</w:t>
      </w:r>
    </w:p>
    <w:p w14:paraId="099B1589" w14:textId="77777777" w:rsidR="00AB5507" w:rsidRPr="00AB5507" w:rsidRDefault="00AB5507" w:rsidP="006039E8">
      <w:pPr>
        <w:pStyle w:val="Listaszerbekezds"/>
        <w:tabs>
          <w:tab w:val="left" w:pos="567"/>
        </w:tabs>
        <w:spacing w:after="120"/>
        <w:ind w:left="360" w:right="28"/>
        <w:jc w:val="both"/>
        <w:rPr>
          <w:sz w:val="23"/>
          <w:szCs w:val="23"/>
        </w:rPr>
      </w:pPr>
    </w:p>
    <w:p w14:paraId="1D95F19A" w14:textId="77777777" w:rsidR="00AB5507" w:rsidRDefault="00AB5507" w:rsidP="006039E8">
      <w:pPr>
        <w:pStyle w:val="Listaszerbekezds"/>
        <w:tabs>
          <w:tab w:val="left" w:pos="567"/>
        </w:tabs>
        <w:spacing w:after="120"/>
        <w:ind w:left="360" w:right="28"/>
        <w:jc w:val="both"/>
        <w:rPr>
          <w:sz w:val="23"/>
          <w:szCs w:val="23"/>
        </w:rPr>
      </w:pPr>
      <w:r w:rsidRPr="00AB5507">
        <w:rPr>
          <w:sz w:val="23"/>
          <w:szCs w:val="23"/>
        </w:rPr>
        <w:t>Megrendelő jogosult a szerződést azonnali hatállyal felmondani vagy attól elállni, amennyiben kikerül az átlátható szervezetek köréből.</w:t>
      </w:r>
    </w:p>
    <w:p w14:paraId="1C6269B4" w14:textId="77777777" w:rsidR="00AB5507" w:rsidRPr="006039E8" w:rsidRDefault="00AB5507" w:rsidP="006039E8">
      <w:pPr>
        <w:pStyle w:val="Listaszerbekezds"/>
        <w:tabs>
          <w:tab w:val="left" w:pos="567"/>
        </w:tabs>
        <w:spacing w:after="120"/>
        <w:ind w:left="360" w:right="28"/>
        <w:jc w:val="both"/>
        <w:rPr>
          <w:sz w:val="23"/>
          <w:szCs w:val="23"/>
        </w:rPr>
      </w:pPr>
    </w:p>
    <w:p w14:paraId="067DE02E" w14:textId="77777777" w:rsidR="00AB5507" w:rsidRPr="00150BFE" w:rsidRDefault="00AB5507" w:rsidP="006039E8">
      <w:pPr>
        <w:pStyle w:val="Listaszerbekezds"/>
        <w:numPr>
          <w:ilvl w:val="1"/>
          <w:numId w:val="45"/>
        </w:numPr>
        <w:tabs>
          <w:tab w:val="left" w:pos="567"/>
        </w:tabs>
        <w:spacing w:after="120"/>
        <w:ind w:right="28"/>
        <w:jc w:val="both"/>
        <w:rPr>
          <w:sz w:val="23"/>
          <w:szCs w:val="23"/>
        </w:rPr>
      </w:pPr>
      <w:r w:rsidRPr="00150BFE">
        <w:rPr>
          <w:sz w:val="23"/>
          <w:szCs w:val="23"/>
        </w:rPr>
        <w:t>.Vállalkozó a Kbt. 136. § (2) bekezdésében foglaltakkal összhangban visszavonhatatlanul kijelenti, hogy az illetősége szerinti adóhatóságtól a magyar adóhatóság közvetlenül beszerezhet a Vállalkozóra vonatkozó adatokat az országok közötti jogsegély igénybevétele nélkül. Vállalkozó ezzel kapcsolatos, kifejezett és visszavonhatatlan meghatalmazása jelen Szerződés 9. számú mellékletét képezi.</w:t>
      </w:r>
    </w:p>
    <w:p w14:paraId="260E0A9F" w14:textId="77777777" w:rsidR="00AB5507" w:rsidRPr="00150BFE" w:rsidRDefault="00AB5507" w:rsidP="006039E8">
      <w:pPr>
        <w:pStyle w:val="Listaszerbekezds"/>
        <w:tabs>
          <w:tab w:val="left" w:pos="567"/>
        </w:tabs>
        <w:spacing w:after="120"/>
        <w:ind w:left="360" w:right="28"/>
        <w:jc w:val="both"/>
        <w:rPr>
          <w:sz w:val="23"/>
          <w:szCs w:val="23"/>
        </w:rPr>
      </w:pPr>
    </w:p>
    <w:p w14:paraId="03BA3B4D" w14:textId="77777777" w:rsidR="00AB5507" w:rsidRPr="00150BFE" w:rsidRDefault="00AB5507" w:rsidP="006039E8">
      <w:pPr>
        <w:pStyle w:val="Listaszerbekezds"/>
        <w:numPr>
          <w:ilvl w:val="1"/>
          <w:numId w:val="45"/>
        </w:numPr>
        <w:tabs>
          <w:tab w:val="left" w:pos="567"/>
        </w:tabs>
        <w:spacing w:after="120"/>
        <w:ind w:right="28"/>
        <w:jc w:val="both"/>
        <w:rPr>
          <w:sz w:val="23"/>
          <w:szCs w:val="23"/>
        </w:rPr>
      </w:pPr>
      <w:r w:rsidRPr="00150BFE">
        <w:rPr>
          <w:sz w:val="23"/>
          <w:szCs w:val="23"/>
        </w:rPr>
        <w:t xml:space="preserve">Adott esetben (amennyiben a Vállalkozó a jelen Szerződés megkötését megelőző közbeszerzési eljárás során a gazdasági és pénzügyi alkalmasság igazolásához más szervezet </w:t>
      </w:r>
      <w:proofErr w:type="gramStart"/>
      <w:r w:rsidRPr="00150BFE">
        <w:rPr>
          <w:sz w:val="23"/>
          <w:szCs w:val="23"/>
        </w:rPr>
        <w:t>kapacitásaira</w:t>
      </w:r>
      <w:proofErr w:type="gramEnd"/>
      <w:r w:rsidRPr="00150BFE">
        <w:rPr>
          <w:sz w:val="23"/>
          <w:szCs w:val="23"/>
        </w:rPr>
        <w:t xml:space="preserve"> támaszkodva felelt meg) </w:t>
      </w:r>
    </w:p>
    <w:p w14:paraId="1A819BAB" w14:textId="77777777" w:rsidR="00AB5507" w:rsidRPr="00150BFE" w:rsidRDefault="00AB5507" w:rsidP="006039E8">
      <w:pPr>
        <w:pStyle w:val="Listaszerbekezds"/>
        <w:tabs>
          <w:tab w:val="left" w:pos="567"/>
        </w:tabs>
        <w:spacing w:after="120"/>
        <w:ind w:left="360" w:right="28"/>
        <w:rPr>
          <w:sz w:val="23"/>
          <w:szCs w:val="23"/>
        </w:rPr>
      </w:pPr>
    </w:p>
    <w:p w14:paraId="793DA66A" w14:textId="77777777" w:rsidR="00AB5507" w:rsidRPr="00150BFE" w:rsidRDefault="00AB5507" w:rsidP="006039E8">
      <w:pPr>
        <w:pStyle w:val="Listaszerbekezds"/>
        <w:tabs>
          <w:tab w:val="left" w:pos="567"/>
        </w:tabs>
        <w:spacing w:after="120"/>
        <w:ind w:left="360" w:right="28"/>
        <w:jc w:val="both"/>
        <w:rPr>
          <w:sz w:val="23"/>
          <w:szCs w:val="23"/>
        </w:rPr>
      </w:pPr>
      <w:r w:rsidRPr="00150BFE">
        <w:rPr>
          <w:sz w:val="23"/>
          <w:szCs w:val="23"/>
        </w:rPr>
        <w:t>Felek rögzítik, hogy a Kbt. 65. § (8) bekezdése alapján az a szervezet, amelynek adatait a jelen Szerződés megkötését megelőző közbeszerzési eljárás során a Vállalkozó a gazdasági és pénzügyi alkalmasság igazolásához felhasználta, a Ptk. 6:419. §-</w:t>
      </w:r>
      <w:proofErr w:type="spellStart"/>
      <w:r w:rsidRPr="00150BFE">
        <w:rPr>
          <w:sz w:val="23"/>
          <w:szCs w:val="23"/>
        </w:rPr>
        <w:t>ában</w:t>
      </w:r>
      <w:proofErr w:type="spellEnd"/>
      <w:r w:rsidRPr="00150BFE">
        <w:rPr>
          <w:sz w:val="23"/>
          <w:szCs w:val="23"/>
        </w:rPr>
        <w:t xml:space="preserve"> foglaltak szerint kezesként felel a Megrendelőt a Vállalkozó teljesítésének elmaradásával vagy hibás teljesítésével összefüggésben ért károk megtérítéséért.  </w:t>
      </w:r>
    </w:p>
    <w:p w14:paraId="4D2632A8" w14:textId="77777777" w:rsidR="00AB5507" w:rsidRPr="006039E8" w:rsidRDefault="00AB5507" w:rsidP="006039E8">
      <w:pPr>
        <w:pStyle w:val="Listaszerbekezds"/>
        <w:tabs>
          <w:tab w:val="left" w:pos="567"/>
        </w:tabs>
        <w:spacing w:after="120"/>
        <w:ind w:left="360" w:right="28"/>
        <w:jc w:val="both"/>
        <w:rPr>
          <w:i/>
          <w:sz w:val="23"/>
          <w:szCs w:val="23"/>
        </w:rPr>
      </w:pPr>
    </w:p>
    <w:p w14:paraId="4D724480" w14:textId="77777777" w:rsidR="00681E00" w:rsidRDefault="005E56FC" w:rsidP="006039E8">
      <w:pPr>
        <w:pStyle w:val="Listaszerbekezds"/>
        <w:numPr>
          <w:ilvl w:val="1"/>
          <w:numId w:val="45"/>
        </w:numPr>
        <w:tabs>
          <w:tab w:val="left" w:pos="567"/>
        </w:tabs>
        <w:spacing w:after="120"/>
        <w:ind w:right="28"/>
        <w:jc w:val="both"/>
        <w:rPr>
          <w:sz w:val="23"/>
          <w:szCs w:val="23"/>
        </w:rPr>
      </w:pPr>
      <w:r w:rsidRPr="005E56FC">
        <w:rPr>
          <w:sz w:val="23"/>
          <w:szCs w:val="23"/>
        </w:rPr>
        <w:t xml:space="preserve">Jelen Szerződésben nem szabályozott kérdésekben a hatályos magyar jogszabályok, így különösen a Ptk. rendelkezései irányadóak. </w:t>
      </w:r>
      <w:r w:rsidR="00931402" w:rsidRPr="00931402">
        <w:rPr>
          <w:sz w:val="23"/>
          <w:szCs w:val="23"/>
        </w:rPr>
        <w:t>A Felek rögzítik, hogy a jelen Szerződés vonatkozásában a Vállalkozó általános szerződési feltételeinek (ÁSZF) rendelkezései nem alkalmazandók</w:t>
      </w:r>
      <w:r w:rsidR="00B84DF2">
        <w:rPr>
          <w:sz w:val="23"/>
          <w:szCs w:val="23"/>
        </w:rPr>
        <w:t>.</w:t>
      </w:r>
    </w:p>
    <w:p w14:paraId="33BACACD" w14:textId="77777777" w:rsidR="005E56FC" w:rsidRPr="006039E8" w:rsidRDefault="005E56FC" w:rsidP="006039E8">
      <w:pPr>
        <w:tabs>
          <w:tab w:val="left" w:pos="567"/>
        </w:tabs>
        <w:spacing w:after="120"/>
        <w:ind w:right="28"/>
        <w:jc w:val="both"/>
        <w:rPr>
          <w:sz w:val="23"/>
          <w:szCs w:val="23"/>
        </w:rPr>
      </w:pPr>
    </w:p>
    <w:p w14:paraId="2002EE52" w14:textId="77777777" w:rsidR="005E56FC" w:rsidRPr="005E56FC" w:rsidRDefault="005C1014" w:rsidP="006039E8">
      <w:pPr>
        <w:pStyle w:val="Listaszerbekezds"/>
        <w:numPr>
          <w:ilvl w:val="1"/>
          <w:numId w:val="45"/>
        </w:numPr>
        <w:tabs>
          <w:tab w:val="left" w:pos="567"/>
        </w:tabs>
        <w:spacing w:after="120"/>
        <w:ind w:right="28"/>
        <w:jc w:val="both"/>
        <w:rPr>
          <w:sz w:val="23"/>
          <w:szCs w:val="23"/>
        </w:rPr>
      </w:pPr>
      <w:r>
        <w:rPr>
          <w:sz w:val="23"/>
          <w:szCs w:val="23"/>
        </w:rPr>
        <w:t>Jelen Szerződés 3, azaz három</w:t>
      </w:r>
      <w:r w:rsidR="005E56FC" w:rsidRPr="005E56FC">
        <w:rPr>
          <w:sz w:val="23"/>
          <w:szCs w:val="23"/>
        </w:rPr>
        <w:t>, egymással szó szerint megegyező példányban, magyar nyelve</w:t>
      </w:r>
      <w:r>
        <w:rPr>
          <w:sz w:val="23"/>
          <w:szCs w:val="23"/>
        </w:rPr>
        <w:t>n készült, melyből Megrendelőt kettő</w:t>
      </w:r>
      <w:r w:rsidR="005E56FC" w:rsidRPr="005E56FC">
        <w:rPr>
          <w:sz w:val="23"/>
          <w:szCs w:val="23"/>
        </w:rPr>
        <w:t xml:space="preserve">, </w:t>
      </w:r>
      <w:r>
        <w:rPr>
          <w:sz w:val="23"/>
          <w:szCs w:val="23"/>
        </w:rPr>
        <w:t>azaz kettő</w:t>
      </w:r>
      <w:r w:rsidR="00931402">
        <w:rPr>
          <w:sz w:val="23"/>
          <w:szCs w:val="23"/>
        </w:rPr>
        <w:t xml:space="preserve"> példány, Vállalkozót </w:t>
      </w:r>
      <w:r w:rsidR="00071B3D">
        <w:rPr>
          <w:sz w:val="23"/>
          <w:szCs w:val="23"/>
        </w:rPr>
        <w:t>1</w:t>
      </w:r>
      <w:r w:rsidR="005E56FC" w:rsidRPr="005E56FC">
        <w:rPr>
          <w:sz w:val="23"/>
          <w:szCs w:val="23"/>
        </w:rPr>
        <w:t>, azaz egy példány illet meg.</w:t>
      </w:r>
    </w:p>
    <w:p w14:paraId="2B7D7D15" w14:textId="77777777" w:rsidR="005E56FC" w:rsidRDefault="005E56FC" w:rsidP="00677FA3">
      <w:pPr>
        <w:pStyle w:val="Listaszerbekezds"/>
        <w:tabs>
          <w:tab w:val="left" w:pos="567"/>
        </w:tabs>
        <w:spacing w:after="120"/>
        <w:ind w:left="426" w:right="28"/>
        <w:contextualSpacing w:val="0"/>
        <w:jc w:val="both"/>
        <w:rPr>
          <w:sz w:val="23"/>
          <w:szCs w:val="23"/>
        </w:rPr>
      </w:pPr>
    </w:p>
    <w:p w14:paraId="08345870" w14:textId="77777777" w:rsidR="00365B82" w:rsidRPr="00F831FD" w:rsidRDefault="00365B82" w:rsidP="00677FA3">
      <w:pPr>
        <w:pStyle w:val="Listaszerbekezds"/>
        <w:tabs>
          <w:tab w:val="left" w:pos="567"/>
        </w:tabs>
        <w:spacing w:after="60"/>
        <w:ind w:left="425" w:right="28"/>
        <w:contextualSpacing w:val="0"/>
        <w:jc w:val="both"/>
        <w:rPr>
          <w:sz w:val="23"/>
          <w:szCs w:val="23"/>
          <w:u w:val="single"/>
        </w:rPr>
      </w:pPr>
      <w:r w:rsidRPr="00F831FD">
        <w:rPr>
          <w:sz w:val="23"/>
          <w:szCs w:val="23"/>
          <w:u w:val="single"/>
        </w:rPr>
        <w:t xml:space="preserve">Mellékletek: </w:t>
      </w:r>
    </w:p>
    <w:p w14:paraId="5B3170F1" w14:textId="1E01C99D" w:rsidR="00144156" w:rsidRPr="00093304" w:rsidRDefault="00365B82" w:rsidP="00093304">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sidRPr="0007446F">
        <w:rPr>
          <w:sz w:val="23"/>
          <w:szCs w:val="23"/>
        </w:rPr>
        <w:t>sz. melléklet:</w:t>
      </w:r>
      <w:r w:rsidR="00164D6C">
        <w:rPr>
          <w:sz w:val="23"/>
          <w:szCs w:val="23"/>
        </w:rPr>
        <w:tab/>
      </w:r>
      <w:r w:rsidR="005C1014">
        <w:rPr>
          <w:sz w:val="23"/>
          <w:szCs w:val="23"/>
        </w:rPr>
        <w:t>Műszaki dokumentáció</w:t>
      </w:r>
      <w:r w:rsidR="009D543D">
        <w:rPr>
          <w:sz w:val="23"/>
          <w:szCs w:val="23"/>
        </w:rPr>
        <w:t>, függelékkel</w:t>
      </w:r>
      <w:r w:rsidR="005C1014">
        <w:rPr>
          <w:sz w:val="23"/>
          <w:szCs w:val="23"/>
        </w:rPr>
        <w:t xml:space="preserve">  </w:t>
      </w:r>
    </w:p>
    <w:p w14:paraId="12C6A67E" w14:textId="77777777" w:rsidR="00931402" w:rsidRDefault="00365B82"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sidRPr="0007446F">
        <w:rPr>
          <w:sz w:val="23"/>
          <w:szCs w:val="23"/>
        </w:rPr>
        <w:t>sz. melléklet:</w:t>
      </w:r>
      <w:r w:rsidR="00164D6C">
        <w:rPr>
          <w:sz w:val="23"/>
          <w:szCs w:val="23"/>
        </w:rPr>
        <w:tab/>
      </w:r>
      <w:r w:rsidR="00931402">
        <w:rPr>
          <w:sz w:val="23"/>
          <w:szCs w:val="23"/>
        </w:rPr>
        <w:t xml:space="preserve">Vállalkozói egységárak </w:t>
      </w:r>
    </w:p>
    <w:p w14:paraId="69EDFA8D" w14:textId="77777777" w:rsidR="00365B82" w:rsidRPr="0007446F" w:rsidRDefault="0017543E"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sidRPr="0007446F">
        <w:rPr>
          <w:sz w:val="23"/>
          <w:szCs w:val="23"/>
        </w:rPr>
        <w:t>sz. melléklet:</w:t>
      </w:r>
      <w:r w:rsidR="00164D6C">
        <w:rPr>
          <w:sz w:val="23"/>
          <w:szCs w:val="23"/>
        </w:rPr>
        <w:tab/>
      </w:r>
      <w:r w:rsidRPr="0007446F">
        <w:rPr>
          <w:sz w:val="23"/>
          <w:szCs w:val="23"/>
        </w:rPr>
        <w:t>Munka</w:t>
      </w:r>
      <w:r w:rsidR="00A40AEC">
        <w:rPr>
          <w:sz w:val="23"/>
          <w:szCs w:val="23"/>
        </w:rPr>
        <w:t>-, tűz- és környezet</w:t>
      </w:r>
      <w:r w:rsidRPr="0007446F">
        <w:rPr>
          <w:sz w:val="23"/>
          <w:szCs w:val="23"/>
        </w:rPr>
        <w:t>védelmi melléklet</w:t>
      </w:r>
    </w:p>
    <w:p w14:paraId="69B1D7B3" w14:textId="77777777" w:rsidR="00557AA0" w:rsidRDefault="004254B6"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sidRPr="0007446F">
        <w:rPr>
          <w:sz w:val="23"/>
          <w:szCs w:val="23"/>
        </w:rPr>
        <w:t>sz. melléklet:</w:t>
      </w:r>
      <w:r w:rsidR="00164D6C">
        <w:rPr>
          <w:sz w:val="23"/>
          <w:szCs w:val="23"/>
        </w:rPr>
        <w:tab/>
      </w:r>
      <w:r w:rsidRPr="0007446F">
        <w:rPr>
          <w:sz w:val="23"/>
          <w:szCs w:val="23"/>
        </w:rPr>
        <w:t>Engedélyek</w:t>
      </w:r>
      <w:r w:rsidR="00653A12">
        <w:rPr>
          <w:sz w:val="23"/>
          <w:szCs w:val="23"/>
        </w:rPr>
        <w:t xml:space="preserve"> kivonata</w:t>
      </w:r>
      <w:r w:rsidR="00036E02">
        <w:rPr>
          <w:sz w:val="23"/>
          <w:szCs w:val="23"/>
        </w:rPr>
        <w:t>,</w:t>
      </w:r>
    </w:p>
    <w:p w14:paraId="66ACDE1E" w14:textId="636872EA" w:rsidR="004254B6" w:rsidRPr="0007446F" w:rsidRDefault="00557AA0"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Pr>
          <w:sz w:val="23"/>
          <w:szCs w:val="23"/>
        </w:rPr>
        <w:t>sz. melléklet:</w:t>
      </w:r>
      <w:r>
        <w:rPr>
          <w:sz w:val="23"/>
          <w:szCs w:val="23"/>
        </w:rPr>
        <w:tab/>
        <w:t>F</w:t>
      </w:r>
      <w:r w:rsidR="00036E02">
        <w:rPr>
          <w:sz w:val="23"/>
          <w:szCs w:val="23"/>
        </w:rPr>
        <w:t>elelősségbiztosítás</w:t>
      </w:r>
      <w:r w:rsidR="00C65AC3">
        <w:rPr>
          <w:sz w:val="23"/>
          <w:szCs w:val="23"/>
        </w:rPr>
        <w:t xml:space="preserve">i kötvény, </w:t>
      </w:r>
      <w:r w:rsidR="00D06129">
        <w:rPr>
          <w:sz w:val="23"/>
          <w:szCs w:val="23"/>
        </w:rPr>
        <w:t xml:space="preserve">a biztosítási szerződés </w:t>
      </w:r>
      <w:r w:rsidR="00C65AC3">
        <w:rPr>
          <w:sz w:val="23"/>
          <w:szCs w:val="23"/>
        </w:rPr>
        <w:t>általános és különös feltétel</w:t>
      </w:r>
      <w:r w:rsidR="00D06129">
        <w:rPr>
          <w:sz w:val="23"/>
          <w:szCs w:val="23"/>
        </w:rPr>
        <w:t>e</w:t>
      </w:r>
      <w:r w:rsidR="00722B4F">
        <w:rPr>
          <w:sz w:val="23"/>
          <w:szCs w:val="23"/>
        </w:rPr>
        <w:t>i</w:t>
      </w:r>
      <w:r w:rsidR="00C65AC3">
        <w:rPr>
          <w:sz w:val="23"/>
          <w:szCs w:val="23"/>
        </w:rPr>
        <w:t>, Biztosító által kiállított díjigazolás egyszerű másolatai</w:t>
      </w:r>
    </w:p>
    <w:p w14:paraId="10D21AEA" w14:textId="77777777" w:rsidR="00365E41" w:rsidRDefault="00365E41"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sidRPr="0007446F">
        <w:rPr>
          <w:sz w:val="23"/>
          <w:szCs w:val="23"/>
        </w:rPr>
        <w:lastRenderedPageBreak/>
        <w:t>sz. melléklet:</w:t>
      </w:r>
      <w:r w:rsidR="00164D6C">
        <w:rPr>
          <w:sz w:val="23"/>
          <w:szCs w:val="23"/>
        </w:rPr>
        <w:tab/>
      </w:r>
      <w:r w:rsidR="007E6498" w:rsidRPr="00B47250">
        <w:t>Idegen személyek és külső vállalkozók a MÁV-START Zrt. területén történő tartózkodásának és munkavégzésének feltételei</w:t>
      </w:r>
      <w:r w:rsidR="007E6498" w:rsidRPr="0007446F" w:rsidDel="007E6498">
        <w:rPr>
          <w:sz w:val="23"/>
          <w:szCs w:val="23"/>
        </w:rPr>
        <w:t xml:space="preserve"> </w:t>
      </w:r>
    </w:p>
    <w:p w14:paraId="675F39B4" w14:textId="77777777" w:rsidR="00777D98" w:rsidRDefault="00777D98"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Pr>
          <w:sz w:val="23"/>
          <w:szCs w:val="23"/>
        </w:rPr>
        <w:t xml:space="preserve">sz. melléklet: Alvállalkozókra vonatkozó nyilatkozat </w:t>
      </w:r>
    </w:p>
    <w:p w14:paraId="4B359F28" w14:textId="77777777" w:rsidR="00AB5507" w:rsidRDefault="00AB5507"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Pr>
          <w:sz w:val="23"/>
          <w:szCs w:val="23"/>
        </w:rPr>
        <w:t xml:space="preserve"> sz. melléklet: Átláthatósági nyilatkozat </w:t>
      </w:r>
    </w:p>
    <w:p w14:paraId="6327A988" w14:textId="77777777" w:rsidR="00AB5507" w:rsidRDefault="00AB5507" w:rsidP="00522C9A">
      <w:pPr>
        <w:numPr>
          <w:ilvl w:val="0"/>
          <w:numId w:val="4"/>
        </w:numPr>
        <w:tabs>
          <w:tab w:val="num" w:pos="709"/>
          <w:tab w:val="left" w:pos="851"/>
        </w:tabs>
        <w:overflowPunct w:val="0"/>
        <w:autoSpaceDE w:val="0"/>
        <w:autoSpaceDN w:val="0"/>
        <w:adjustRightInd w:val="0"/>
        <w:ind w:left="709" w:right="23" w:hanging="142"/>
        <w:textAlignment w:val="baseline"/>
        <w:rPr>
          <w:sz w:val="23"/>
          <w:szCs w:val="23"/>
        </w:rPr>
      </w:pPr>
      <w:r>
        <w:rPr>
          <w:sz w:val="23"/>
          <w:szCs w:val="23"/>
        </w:rPr>
        <w:t>sz. melléklet</w:t>
      </w:r>
      <w:proofErr w:type="gramStart"/>
      <w:r>
        <w:rPr>
          <w:sz w:val="23"/>
          <w:szCs w:val="23"/>
        </w:rPr>
        <w:t>:  Meghatalmazás</w:t>
      </w:r>
      <w:proofErr w:type="gramEnd"/>
      <w:r>
        <w:rPr>
          <w:sz w:val="23"/>
          <w:szCs w:val="23"/>
        </w:rPr>
        <w:t xml:space="preserve"> </w:t>
      </w:r>
      <w:r w:rsidR="00CB75F7" w:rsidRPr="00CB75F7">
        <w:rPr>
          <w:sz w:val="23"/>
          <w:szCs w:val="23"/>
        </w:rPr>
        <w:t>a Kbt. 136.§ (2) bekezdése alapján</w:t>
      </w:r>
    </w:p>
    <w:p w14:paraId="039FA4BF" w14:textId="77777777" w:rsidR="004C2AC9" w:rsidRDefault="004C2AC9" w:rsidP="00677FA3">
      <w:pPr>
        <w:tabs>
          <w:tab w:val="num" w:pos="709"/>
          <w:tab w:val="left" w:pos="851"/>
        </w:tabs>
        <w:overflowPunct w:val="0"/>
        <w:autoSpaceDE w:val="0"/>
        <w:autoSpaceDN w:val="0"/>
        <w:adjustRightInd w:val="0"/>
        <w:ind w:left="709" w:right="23"/>
        <w:textAlignment w:val="baseline"/>
        <w:rPr>
          <w:sz w:val="23"/>
          <w:szCs w:val="23"/>
        </w:rPr>
      </w:pPr>
    </w:p>
    <w:p w14:paraId="1E7FDACD" w14:textId="77777777" w:rsidR="00E3282A" w:rsidRPr="0007446F" w:rsidRDefault="00E3282A" w:rsidP="00677FA3">
      <w:pPr>
        <w:tabs>
          <w:tab w:val="num" w:pos="709"/>
          <w:tab w:val="left" w:pos="851"/>
        </w:tabs>
        <w:overflowPunct w:val="0"/>
        <w:autoSpaceDE w:val="0"/>
        <w:autoSpaceDN w:val="0"/>
        <w:adjustRightInd w:val="0"/>
        <w:ind w:left="709" w:right="23"/>
        <w:textAlignment w:val="baseline"/>
        <w:rPr>
          <w:sz w:val="23"/>
          <w:szCs w:val="23"/>
        </w:rPr>
      </w:pPr>
    </w:p>
    <w:p w14:paraId="29F9B2C8" w14:textId="390D58BE" w:rsidR="00365B82" w:rsidRPr="0007446F" w:rsidRDefault="00365B82" w:rsidP="00B75D12">
      <w:pPr>
        <w:spacing w:before="360" w:after="360"/>
        <w:jc w:val="both"/>
        <w:rPr>
          <w:sz w:val="23"/>
          <w:szCs w:val="23"/>
        </w:rPr>
      </w:pPr>
      <w:r w:rsidRPr="0007446F">
        <w:rPr>
          <w:sz w:val="23"/>
          <w:szCs w:val="23"/>
        </w:rPr>
        <w:t>Budapest, 201</w:t>
      </w:r>
      <w:r w:rsidR="009009EB">
        <w:rPr>
          <w:sz w:val="23"/>
          <w:szCs w:val="23"/>
        </w:rPr>
        <w:t>7</w:t>
      </w:r>
      <w:r w:rsidR="00E3282A">
        <w:rPr>
          <w:sz w:val="23"/>
          <w:szCs w:val="23"/>
        </w:rPr>
        <w:t>. .</w:t>
      </w:r>
      <w:proofErr w:type="gramStart"/>
      <w:r w:rsidR="00E3282A">
        <w:rPr>
          <w:sz w:val="23"/>
          <w:szCs w:val="23"/>
        </w:rPr>
        <w:t>......</w:t>
      </w:r>
      <w:r w:rsidR="00522C9A">
        <w:rPr>
          <w:sz w:val="23"/>
          <w:szCs w:val="23"/>
        </w:rPr>
        <w:t>...</w:t>
      </w:r>
      <w:r w:rsidR="00F3225B">
        <w:rPr>
          <w:sz w:val="23"/>
          <w:szCs w:val="23"/>
        </w:rPr>
        <w:t>.</w:t>
      </w:r>
      <w:r w:rsidRPr="0007446F">
        <w:rPr>
          <w:sz w:val="23"/>
          <w:szCs w:val="23"/>
        </w:rPr>
        <w:t>...........</w:t>
      </w:r>
      <w:proofErr w:type="gramEnd"/>
      <w:r w:rsidR="00522C9A">
        <w:rPr>
          <w:sz w:val="23"/>
          <w:szCs w:val="23"/>
        </w:rPr>
        <w:t xml:space="preserve"> </w:t>
      </w:r>
      <w:proofErr w:type="gramStart"/>
      <w:r w:rsidRPr="0007446F">
        <w:rPr>
          <w:sz w:val="23"/>
          <w:szCs w:val="23"/>
        </w:rPr>
        <w:t>hó</w:t>
      </w:r>
      <w:proofErr w:type="gramEnd"/>
      <w:r w:rsidRPr="0007446F">
        <w:rPr>
          <w:sz w:val="23"/>
          <w:szCs w:val="23"/>
        </w:rPr>
        <w:t xml:space="preserve"> ...........</w:t>
      </w:r>
      <w:r w:rsidR="00522C9A">
        <w:rPr>
          <w:sz w:val="23"/>
          <w:szCs w:val="23"/>
        </w:rPr>
        <w:t xml:space="preserve"> </w:t>
      </w:r>
      <w:proofErr w:type="gramStart"/>
      <w:r w:rsidRPr="0007446F">
        <w:rPr>
          <w:sz w:val="23"/>
          <w:szCs w:val="23"/>
        </w:rPr>
        <w:t>nap</w:t>
      </w:r>
      <w:proofErr w:type="gramEnd"/>
      <w:r w:rsidRPr="0007446F">
        <w:rPr>
          <w:sz w:val="23"/>
          <w:szCs w:val="23"/>
        </w:rPr>
        <w:t xml:space="preserve"> </w:t>
      </w:r>
    </w:p>
    <w:p w14:paraId="6B4C60FF" w14:textId="77777777" w:rsidR="00365B82" w:rsidRPr="0007446F" w:rsidRDefault="00365B82" w:rsidP="00365B82">
      <w:pPr>
        <w:tabs>
          <w:tab w:val="center" w:pos="540"/>
          <w:tab w:val="center" w:pos="3780"/>
          <w:tab w:val="center" w:pos="7200"/>
        </w:tabs>
        <w:ind w:left="-567" w:firstLine="851"/>
        <w:rPr>
          <w:sz w:val="23"/>
          <w:szCs w:val="23"/>
        </w:rPr>
      </w:pPr>
    </w:p>
    <w:p w14:paraId="539B41CA" w14:textId="77777777" w:rsidR="00E3282A" w:rsidRDefault="00E3282A" w:rsidP="00A9171A">
      <w:pPr>
        <w:tabs>
          <w:tab w:val="center" w:pos="540"/>
          <w:tab w:val="center" w:pos="3780"/>
          <w:tab w:val="center" w:pos="7200"/>
        </w:tabs>
        <w:rPr>
          <w:sz w:val="23"/>
          <w:szCs w:val="23"/>
        </w:rPr>
      </w:pPr>
    </w:p>
    <w:p w14:paraId="24F194B9" w14:textId="6A24E291" w:rsidR="00CB75F7" w:rsidRDefault="00E3282A" w:rsidP="00A9171A">
      <w:pPr>
        <w:tabs>
          <w:tab w:val="center" w:pos="284"/>
          <w:tab w:val="center" w:pos="3780"/>
          <w:tab w:val="center" w:pos="7200"/>
        </w:tabs>
        <w:rPr>
          <w:sz w:val="23"/>
          <w:szCs w:val="23"/>
        </w:rPr>
      </w:pPr>
      <w:r w:rsidRPr="00C20414">
        <w:rPr>
          <w:sz w:val="23"/>
          <w:szCs w:val="23"/>
        </w:rPr>
        <w:t>……….............…………….….    .....................………...….               ............………...……</w:t>
      </w:r>
    </w:p>
    <w:p w14:paraId="62E34A02" w14:textId="77777777" w:rsidR="00CB75F7" w:rsidRDefault="00CB75F7" w:rsidP="00E3282A">
      <w:pPr>
        <w:tabs>
          <w:tab w:val="center" w:pos="2520"/>
          <w:tab w:val="center" w:pos="6096"/>
        </w:tabs>
        <w:spacing w:line="360" w:lineRule="auto"/>
        <w:ind w:left="-567" w:firstLine="567"/>
        <w:rPr>
          <w:sz w:val="23"/>
          <w:szCs w:val="23"/>
        </w:rPr>
      </w:pPr>
    </w:p>
    <w:p w14:paraId="449B0F89" w14:textId="2414B662" w:rsidR="00E3282A" w:rsidRDefault="00E3282A" w:rsidP="00E3282A">
      <w:pPr>
        <w:tabs>
          <w:tab w:val="center" w:pos="2520"/>
          <w:tab w:val="center" w:pos="6096"/>
        </w:tabs>
        <w:spacing w:line="360" w:lineRule="auto"/>
        <w:ind w:left="-567" w:firstLine="567"/>
        <w:rPr>
          <w:sz w:val="23"/>
          <w:szCs w:val="23"/>
        </w:rPr>
      </w:pPr>
      <w:r w:rsidRPr="00C20414">
        <w:rPr>
          <w:sz w:val="23"/>
          <w:szCs w:val="23"/>
        </w:rPr>
        <w:t xml:space="preserve">                                   </w:t>
      </w:r>
      <w:proofErr w:type="gramStart"/>
      <w:r w:rsidRPr="00C20414">
        <w:rPr>
          <w:sz w:val="23"/>
          <w:szCs w:val="23"/>
        </w:rPr>
        <w:t xml:space="preserve">Megrendelő                                                            </w:t>
      </w:r>
      <w:r>
        <w:rPr>
          <w:sz w:val="23"/>
          <w:szCs w:val="23"/>
        </w:rPr>
        <w:t>Vállalkozó</w:t>
      </w:r>
      <w:proofErr w:type="gramEnd"/>
    </w:p>
    <w:p w14:paraId="0BAFC853" w14:textId="001906DC" w:rsidR="00BC31C1" w:rsidRDefault="00BC31C1">
      <w:pPr>
        <w:spacing w:after="200" w:line="276" w:lineRule="auto"/>
      </w:pPr>
      <w:r>
        <w:br w:type="page"/>
      </w:r>
    </w:p>
    <w:p w14:paraId="5B28D26E" w14:textId="77777777" w:rsidR="00E3282A" w:rsidRDefault="00E3282A" w:rsidP="00E3282A"/>
    <w:p w14:paraId="71A4CB8D" w14:textId="77777777" w:rsidR="00C0105A" w:rsidRPr="00A9171A" w:rsidRDefault="00C0105A" w:rsidP="00A9171A">
      <w:pPr>
        <w:pStyle w:val="Listaszerbekezds"/>
        <w:numPr>
          <w:ilvl w:val="0"/>
          <w:numId w:val="67"/>
        </w:numPr>
        <w:jc w:val="right"/>
        <w:rPr>
          <w:b/>
          <w:i/>
          <w:u w:val="single"/>
        </w:rPr>
      </w:pPr>
      <w:r w:rsidRPr="00A9171A">
        <w:rPr>
          <w:b/>
          <w:i/>
          <w:u w:val="single"/>
        </w:rPr>
        <w:t>számú melléklet</w:t>
      </w:r>
    </w:p>
    <w:p w14:paraId="5A21D14A" w14:textId="77777777" w:rsidR="00C0105A" w:rsidRPr="009256E9" w:rsidRDefault="00C0105A" w:rsidP="00C0105A">
      <w:pPr>
        <w:jc w:val="center"/>
        <w:rPr>
          <w:b/>
          <w:u w:val="single"/>
        </w:rPr>
      </w:pPr>
      <w:r w:rsidRPr="009256E9">
        <w:rPr>
          <w:b/>
          <w:u w:val="single"/>
        </w:rPr>
        <w:t>Műszaki dokumentáció</w:t>
      </w:r>
    </w:p>
    <w:p w14:paraId="5E66E177" w14:textId="77777777" w:rsidR="00C0105A" w:rsidRPr="009256E9" w:rsidRDefault="00C0105A" w:rsidP="00C0105A">
      <w:pPr>
        <w:jc w:val="center"/>
        <w:rPr>
          <w:b/>
          <w:u w:val="single"/>
        </w:rPr>
      </w:pPr>
    </w:p>
    <w:p w14:paraId="2BE48D6A" w14:textId="77777777" w:rsidR="00C0105A" w:rsidRPr="009256E9" w:rsidRDefault="00C0105A" w:rsidP="00C0105A">
      <w:pPr>
        <w:jc w:val="center"/>
        <w:rPr>
          <w:b/>
        </w:rPr>
      </w:pPr>
      <w:r w:rsidRPr="009256E9">
        <w:rPr>
          <w:b/>
        </w:rPr>
        <w:t xml:space="preserve">az „Olajos iszap, olajsár hulladékok elszállítása, kezelése, csatorna- és műtárgytisztítás, egyes helyeken tároló </w:t>
      </w:r>
      <w:proofErr w:type="gramStart"/>
      <w:r w:rsidRPr="009256E9">
        <w:rPr>
          <w:b/>
        </w:rPr>
        <w:t>konténer</w:t>
      </w:r>
      <w:proofErr w:type="gramEnd"/>
      <w:r w:rsidRPr="009256E9">
        <w:rPr>
          <w:b/>
        </w:rPr>
        <w:t xml:space="preserve"> vagy egyéb </w:t>
      </w:r>
      <w:proofErr w:type="spellStart"/>
      <w:r w:rsidRPr="009256E9">
        <w:rPr>
          <w:b/>
        </w:rPr>
        <w:t>gyűjtőedényzet</w:t>
      </w:r>
      <w:proofErr w:type="spellEnd"/>
      <w:r w:rsidRPr="009256E9">
        <w:rPr>
          <w:b/>
        </w:rPr>
        <w:t xml:space="preserve"> biztosítása” tárgyú eljáráshoz</w:t>
      </w:r>
      <w:r w:rsidRPr="009256E9">
        <w:rPr>
          <w:b/>
        </w:rPr>
        <w:cr/>
      </w:r>
    </w:p>
    <w:p w14:paraId="7A11E6A8" w14:textId="77777777" w:rsidR="00C0105A" w:rsidRPr="009256E9" w:rsidRDefault="00C0105A" w:rsidP="00C0105A"/>
    <w:p w14:paraId="1BCAC25B" w14:textId="49A5A20C" w:rsidR="00C0105A" w:rsidRDefault="00C0105A" w:rsidP="00C0105A">
      <w:pPr>
        <w:ind w:left="993" w:hanging="993"/>
        <w:jc w:val="both"/>
      </w:pPr>
      <w:r w:rsidRPr="009256E9">
        <w:rPr>
          <w:b/>
          <w:u w:val="single"/>
        </w:rPr>
        <w:t>Feladat:</w:t>
      </w:r>
      <w:r w:rsidRPr="009256E9">
        <w:tab/>
        <w:t xml:space="preserve">a MÁV-START Zrt. különböző, a csatolt </w:t>
      </w:r>
      <w:r w:rsidR="005B7F48">
        <w:t>1. sz. függelékben</w:t>
      </w:r>
      <w:r w:rsidRPr="009256E9">
        <w:t xml:space="preserve"> meghatározott telephelyein olajjal szennyezett hulladékokhoz kapcsolódóan, az alábbiak szerint:</w:t>
      </w:r>
    </w:p>
    <w:p w14:paraId="4C8ED255" w14:textId="77777777" w:rsidR="00C0105A" w:rsidRPr="009256E9" w:rsidRDefault="00C0105A" w:rsidP="00C0105A">
      <w:pPr>
        <w:ind w:left="993" w:hanging="993"/>
        <w:jc w:val="both"/>
      </w:pPr>
    </w:p>
    <w:p w14:paraId="1E27E657" w14:textId="1404A979" w:rsidR="00C0105A" w:rsidRPr="009256E9" w:rsidRDefault="00C0105A" w:rsidP="00C0105A">
      <w:pPr>
        <w:pStyle w:val="Listaszerbekezds"/>
        <w:numPr>
          <w:ilvl w:val="0"/>
          <w:numId w:val="64"/>
        </w:numPr>
        <w:jc w:val="both"/>
      </w:pPr>
      <w:r w:rsidRPr="009256E9">
        <w:t xml:space="preserve">a hulladékok gyűjtéséhez 220 literes folyadékzáró patentzáras </w:t>
      </w:r>
      <w:proofErr w:type="gramStart"/>
      <w:r w:rsidRPr="009256E9">
        <w:t>hordó</w:t>
      </w:r>
      <w:proofErr w:type="gramEnd"/>
      <w:r w:rsidRPr="009256E9">
        <w:t xml:space="preserve"> ill.</w:t>
      </w:r>
      <w:r w:rsidR="00977285">
        <w:t xml:space="preserve"> 2m</w:t>
      </w:r>
      <w:r w:rsidR="00977285" w:rsidRPr="00A9171A">
        <w:rPr>
          <w:vertAlign w:val="superscript"/>
        </w:rPr>
        <w:t>3</w:t>
      </w:r>
      <w:r w:rsidR="00977285">
        <w:t>-es</w:t>
      </w:r>
      <w:r w:rsidRPr="009256E9">
        <w:t xml:space="preserve"> konténer kihelyezése, a </w:t>
      </w:r>
      <w:r w:rsidR="005B7F48">
        <w:t>függelék</w:t>
      </w:r>
      <w:r w:rsidRPr="009256E9">
        <w:t xml:space="preserve"> szerinti telephelyeken</w:t>
      </w:r>
      <w:r>
        <w:t>;</w:t>
      </w:r>
    </w:p>
    <w:p w14:paraId="7BBC5AD0" w14:textId="77777777" w:rsidR="00C0105A" w:rsidRPr="009256E9" w:rsidRDefault="00C0105A" w:rsidP="00C0105A">
      <w:pPr>
        <w:pStyle w:val="Listaszerbekezds"/>
        <w:numPr>
          <w:ilvl w:val="0"/>
          <w:numId w:val="64"/>
        </w:numPr>
        <w:jc w:val="both"/>
      </w:pPr>
      <w:r w:rsidRPr="009256E9">
        <w:t xml:space="preserve">a hulladékok </w:t>
      </w:r>
      <w:r w:rsidR="00977285">
        <w:t>be</w:t>
      </w:r>
      <w:r w:rsidRPr="009256E9">
        <w:t xml:space="preserve">gyűjtése a hordók cseréjével;  </w:t>
      </w:r>
    </w:p>
    <w:p w14:paraId="03F4DB25" w14:textId="77777777" w:rsidR="00C0105A" w:rsidRPr="009256E9" w:rsidRDefault="00C0105A" w:rsidP="00C0105A">
      <w:pPr>
        <w:pStyle w:val="Listaszerbekezds"/>
        <w:numPr>
          <w:ilvl w:val="0"/>
          <w:numId w:val="64"/>
        </w:numPr>
        <w:jc w:val="both"/>
      </w:pPr>
      <w:r w:rsidRPr="009256E9">
        <w:t>a</w:t>
      </w:r>
      <w:r w:rsidR="00977285">
        <w:t xml:space="preserve"> termelő által</w:t>
      </w:r>
      <w:r w:rsidRPr="009256E9">
        <w:t xml:space="preserve"> gyűjtött, az 1. sz. táblázatban megadott hulladék típusok elszállítása; </w:t>
      </w:r>
    </w:p>
    <w:p w14:paraId="6387DE66" w14:textId="0702D0D3" w:rsidR="00C0105A" w:rsidRPr="009256E9" w:rsidRDefault="00C0105A" w:rsidP="00C0105A">
      <w:pPr>
        <w:pStyle w:val="Listaszerbekezds"/>
        <w:numPr>
          <w:ilvl w:val="0"/>
          <w:numId w:val="64"/>
        </w:numPr>
        <w:jc w:val="both"/>
      </w:pPr>
      <w:r w:rsidRPr="009256E9">
        <w:t xml:space="preserve">a hulladékszállítást, ill. a </w:t>
      </w:r>
      <w:r w:rsidR="00977285">
        <w:t>csatorna</w:t>
      </w:r>
      <w:r w:rsidR="007E5404">
        <w:t xml:space="preserve"> és</w:t>
      </w:r>
      <w:r w:rsidR="008F2450">
        <w:t xml:space="preserve"> </w:t>
      </w:r>
      <w:proofErr w:type="gramStart"/>
      <w:r w:rsidR="008F2450">
        <w:t xml:space="preserve">műtárgy </w:t>
      </w:r>
      <w:r w:rsidRPr="009256E9">
        <w:t>mosási</w:t>
      </w:r>
      <w:proofErr w:type="gramEnd"/>
      <w:r w:rsidRPr="009256E9">
        <w:t xml:space="preserve"> feladato</w:t>
      </w:r>
      <w:r>
        <w:t>t esetenként a jelen dokumentum</w:t>
      </w:r>
      <w:r w:rsidRPr="009256E9">
        <w:rPr>
          <w:b/>
        </w:rPr>
        <w:t xml:space="preserve"> </w:t>
      </w:r>
      <w:r w:rsidR="00AB3C1E">
        <w:rPr>
          <w:b/>
        </w:rPr>
        <w:t xml:space="preserve">1. sz. </w:t>
      </w:r>
      <w:r w:rsidR="00070C12">
        <w:rPr>
          <w:b/>
        </w:rPr>
        <w:t>függelékében</w:t>
      </w:r>
      <w:r w:rsidRPr="009256E9">
        <w:t xml:space="preserve"> megadott Regionális kapcsolattartók rendelik meg írásban, Vállalkozó által megadott kapcsolattartón keresztül;</w:t>
      </w:r>
    </w:p>
    <w:p w14:paraId="6E6BE597" w14:textId="3A81A16D" w:rsidR="00C0105A" w:rsidRPr="009256E9" w:rsidRDefault="00C0105A" w:rsidP="00C0105A">
      <w:pPr>
        <w:pStyle w:val="Listaszerbekezds"/>
        <w:numPr>
          <w:ilvl w:val="0"/>
          <w:numId w:val="64"/>
        </w:numPr>
        <w:jc w:val="both"/>
      </w:pPr>
      <w:r w:rsidRPr="009256E9">
        <w:t>az elszállított hulladékok kezelése a hulladékról szóló 2012. évi CLXXXV. törvény szerint, saját engedély alapján</w:t>
      </w:r>
      <w:del w:id="0" w:author="Lencse Zsanett" w:date="2018-01-11T21:39:00Z">
        <w:r w:rsidRPr="009256E9" w:rsidDel="007514BF">
          <w:delText xml:space="preserve"> vagy alvállalkozó bevonásával</w:delText>
        </w:r>
      </w:del>
      <w:r w:rsidRPr="009256E9">
        <w:t xml:space="preserve">; </w:t>
      </w:r>
    </w:p>
    <w:p w14:paraId="3C53B955" w14:textId="77777777" w:rsidR="00C0105A" w:rsidRPr="009256E9" w:rsidRDefault="00C0105A" w:rsidP="00C0105A">
      <w:pPr>
        <w:pStyle w:val="Listaszerbekezds"/>
        <w:numPr>
          <w:ilvl w:val="0"/>
          <w:numId w:val="64"/>
        </w:numPr>
        <w:jc w:val="both"/>
      </w:pPr>
      <w:r w:rsidRPr="009256E9">
        <w:t>a telephelyeken meglévő technológiai csatornarendszerek és műtárgyak tisztítása a keletkezett hulladék elszállításával együtt;</w:t>
      </w:r>
    </w:p>
    <w:p w14:paraId="72F9C5DF" w14:textId="77777777" w:rsidR="00C0105A" w:rsidRPr="009256E9" w:rsidRDefault="00C0105A" w:rsidP="00C0105A">
      <w:pPr>
        <w:ind w:left="993" w:hanging="993"/>
        <w:jc w:val="both"/>
      </w:pPr>
    </w:p>
    <w:p w14:paraId="7328ED9A" w14:textId="77777777" w:rsidR="00C0105A" w:rsidRPr="009256E9" w:rsidRDefault="00C0105A" w:rsidP="00C0105A">
      <w:pPr>
        <w:ind w:left="993" w:hanging="993"/>
        <w:jc w:val="both"/>
      </w:pPr>
    </w:p>
    <w:p w14:paraId="043014E0" w14:textId="77777777" w:rsidR="00C0105A" w:rsidRPr="009256E9" w:rsidRDefault="00C0105A" w:rsidP="00C0105A">
      <w:pPr>
        <w:pStyle w:val="Listaszerbekezds"/>
        <w:numPr>
          <w:ilvl w:val="0"/>
          <w:numId w:val="63"/>
        </w:numPr>
        <w:jc w:val="right"/>
        <w:rPr>
          <w:i/>
        </w:rPr>
      </w:pPr>
      <w:r w:rsidRPr="009256E9">
        <w:rPr>
          <w:i/>
        </w:rPr>
        <w:t>sz. táblázat</w:t>
      </w:r>
    </w:p>
    <w:tbl>
      <w:tblPr>
        <w:tblW w:w="9087" w:type="dxa"/>
        <w:tblInd w:w="55" w:type="dxa"/>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CellMar>
          <w:left w:w="70" w:type="dxa"/>
          <w:right w:w="70" w:type="dxa"/>
        </w:tblCellMar>
        <w:tblLook w:val="04A0" w:firstRow="1" w:lastRow="0" w:firstColumn="1" w:lastColumn="0" w:noHBand="0" w:noVBand="1"/>
      </w:tblPr>
      <w:tblGrid>
        <w:gridCol w:w="3134"/>
        <w:gridCol w:w="5953"/>
      </w:tblGrid>
      <w:tr w:rsidR="00C0105A" w:rsidRPr="009256E9" w14:paraId="4E66B589" w14:textId="77777777" w:rsidTr="001050CC">
        <w:trPr>
          <w:trHeight w:val="567"/>
        </w:trPr>
        <w:tc>
          <w:tcPr>
            <w:tcW w:w="3134" w:type="dxa"/>
            <w:tcBorders>
              <w:top w:val="single" w:sz="8" w:space="0" w:color="auto"/>
              <w:bottom w:val="double" w:sz="4" w:space="0" w:color="auto"/>
            </w:tcBorders>
            <w:shd w:val="clear" w:color="auto" w:fill="auto"/>
            <w:vAlign w:val="center"/>
          </w:tcPr>
          <w:p w14:paraId="439D8674" w14:textId="77777777" w:rsidR="00C0105A" w:rsidRPr="009256E9" w:rsidRDefault="00C0105A" w:rsidP="001050CC">
            <w:pPr>
              <w:ind w:left="993" w:hanging="993"/>
              <w:jc w:val="center"/>
              <w:rPr>
                <w:bCs/>
                <w:i/>
                <w:color w:val="000000"/>
              </w:rPr>
            </w:pPr>
            <w:r w:rsidRPr="009256E9">
              <w:rPr>
                <w:bCs/>
                <w:i/>
                <w:color w:val="000000"/>
              </w:rPr>
              <w:t xml:space="preserve">Hulladék Azonosító kód </w:t>
            </w:r>
          </w:p>
        </w:tc>
        <w:tc>
          <w:tcPr>
            <w:tcW w:w="5953" w:type="dxa"/>
            <w:tcBorders>
              <w:top w:val="single" w:sz="8" w:space="0" w:color="auto"/>
              <w:bottom w:val="double" w:sz="4" w:space="0" w:color="auto"/>
            </w:tcBorders>
            <w:vAlign w:val="center"/>
          </w:tcPr>
          <w:p w14:paraId="0D3BE902" w14:textId="77777777" w:rsidR="00C0105A" w:rsidRPr="009256E9" w:rsidRDefault="00C0105A" w:rsidP="001050CC">
            <w:pPr>
              <w:jc w:val="center"/>
              <w:rPr>
                <w:bCs/>
                <w:i/>
                <w:color w:val="000000"/>
              </w:rPr>
            </w:pPr>
            <w:r w:rsidRPr="009256E9">
              <w:rPr>
                <w:bCs/>
                <w:i/>
                <w:color w:val="000000"/>
              </w:rPr>
              <w:t>Hulladék megnevezése</w:t>
            </w:r>
          </w:p>
        </w:tc>
      </w:tr>
      <w:tr w:rsidR="00C0105A" w:rsidRPr="009256E9" w14:paraId="781761D1" w14:textId="77777777" w:rsidTr="001050CC">
        <w:trPr>
          <w:trHeight w:val="567"/>
        </w:trPr>
        <w:tc>
          <w:tcPr>
            <w:tcW w:w="3134" w:type="dxa"/>
            <w:tcBorders>
              <w:top w:val="double" w:sz="4" w:space="0" w:color="auto"/>
            </w:tcBorders>
            <w:shd w:val="clear" w:color="auto" w:fill="auto"/>
            <w:vAlign w:val="center"/>
            <w:hideMark/>
          </w:tcPr>
          <w:p w14:paraId="554F315E" w14:textId="77777777" w:rsidR="00C0105A" w:rsidRPr="009256E9" w:rsidRDefault="00C0105A" w:rsidP="001050CC">
            <w:pPr>
              <w:jc w:val="center"/>
              <w:rPr>
                <w:bCs/>
                <w:color w:val="000000"/>
              </w:rPr>
            </w:pPr>
            <w:r w:rsidRPr="009256E9">
              <w:rPr>
                <w:bCs/>
                <w:color w:val="000000"/>
              </w:rPr>
              <w:t xml:space="preserve">13 05 08* </w:t>
            </w:r>
          </w:p>
        </w:tc>
        <w:tc>
          <w:tcPr>
            <w:tcW w:w="5953" w:type="dxa"/>
            <w:tcBorders>
              <w:top w:val="double" w:sz="4" w:space="0" w:color="auto"/>
            </w:tcBorders>
          </w:tcPr>
          <w:p w14:paraId="5A25D2DE" w14:textId="77777777" w:rsidR="00C0105A" w:rsidRPr="009256E9" w:rsidRDefault="00C0105A" w:rsidP="001050CC">
            <w:pPr>
              <w:jc w:val="center"/>
              <w:rPr>
                <w:bCs/>
                <w:color w:val="000000"/>
              </w:rPr>
            </w:pPr>
            <w:r w:rsidRPr="009256E9">
              <w:rPr>
                <w:bCs/>
                <w:color w:val="000000"/>
              </w:rPr>
              <w:t>homokfogókból és olaj-víz szeparátorokból származó hulladékok keveréke</w:t>
            </w:r>
          </w:p>
        </w:tc>
      </w:tr>
      <w:tr w:rsidR="00C0105A" w:rsidRPr="009256E9" w14:paraId="4DC5EBDE" w14:textId="77777777" w:rsidTr="001050CC">
        <w:trPr>
          <w:trHeight w:val="567"/>
        </w:trPr>
        <w:tc>
          <w:tcPr>
            <w:tcW w:w="3134" w:type="dxa"/>
            <w:shd w:val="clear" w:color="auto" w:fill="auto"/>
            <w:vAlign w:val="center"/>
            <w:hideMark/>
          </w:tcPr>
          <w:p w14:paraId="34108098" w14:textId="77777777" w:rsidR="00C0105A" w:rsidRPr="009256E9" w:rsidRDefault="00C0105A" w:rsidP="001050CC">
            <w:pPr>
              <w:jc w:val="center"/>
              <w:rPr>
                <w:bCs/>
                <w:color w:val="000000"/>
              </w:rPr>
            </w:pPr>
            <w:r w:rsidRPr="009256E9">
              <w:rPr>
                <w:bCs/>
                <w:color w:val="000000"/>
              </w:rPr>
              <w:t xml:space="preserve">13 05 02* </w:t>
            </w:r>
          </w:p>
        </w:tc>
        <w:tc>
          <w:tcPr>
            <w:tcW w:w="5953" w:type="dxa"/>
            <w:vAlign w:val="center"/>
          </w:tcPr>
          <w:p w14:paraId="78220FD2" w14:textId="77777777" w:rsidR="00C0105A" w:rsidRPr="009256E9" w:rsidRDefault="00C0105A" w:rsidP="001050CC">
            <w:pPr>
              <w:jc w:val="center"/>
              <w:rPr>
                <w:bCs/>
                <w:color w:val="000000"/>
              </w:rPr>
            </w:pPr>
            <w:r w:rsidRPr="009256E9">
              <w:rPr>
                <w:bCs/>
                <w:color w:val="000000"/>
              </w:rPr>
              <w:t>olaj-víz szeparátorokból származó iszap</w:t>
            </w:r>
          </w:p>
        </w:tc>
      </w:tr>
      <w:tr w:rsidR="00C0105A" w:rsidRPr="009256E9" w14:paraId="0C5CD614" w14:textId="77777777" w:rsidTr="001050CC">
        <w:trPr>
          <w:trHeight w:val="567"/>
        </w:trPr>
        <w:tc>
          <w:tcPr>
            <w:tcW w:w="3134" w:type="dxa"/>
            <w:shd w:val="clear" w:color="auto" w:fill="auto"/>
            <w:vAlign w:val="center"/>
            <w:hideMark/>
          </w:tcPr>
          <w:p w14:paraId="3CF671CD" w14:textId="77777777" w:rsidR="00C0105A" w:rsidRPr="009256E9" w:rsidRDefault="00C0105A" w:rsidP="001050CC">
            <w:pPr>
              <w:jc w:val="center"/>
              <w:rPr>
                <w:bCs/>
                <w:color w:val="000000"/>
              </w:rPr>
            </w:pPr>
            <w:r w:rsidRPr="009256E9">
              <w:rPr>
                <w:bCs/>
                <w:color w:val="000000"/>
              </w:rPr>
              <w:t>17 05 03*</w:t>
            </w:r>
          </w:p>
        </w:tc>
        <w:tc>
          <w:tcPr>
            <w:tcW w:w="5953" w:type="dxa"/>
            <w:vAlign w:val="center"/>
          </w:tcPr>
          <w:p w14:paraId="55788A41" w14:textId="77777777" w:rsidR="00C0105A" w:rsidRPr="009256E9" w:rsidRDefault="00C0105A" w:rsidP="001050CC">
            <w:pPr>
              <w:jc w:val="center"/>
              <w:rPr>
                <w:bCs/>
                <w:color w:val="000000"/>
              </w:rPr>
            </w:pPr>
            <w:r w:rsidRPr="009256E9">
              <w:rPr>
                <w:bCs/>
                <w:color w:val="000000"/>
              </w:rPr>
              <w:t>veszélyes anyagokat tartalmazó föld és kövek</w:t>
            </w:r>
          </w:p>
        </w:tc>
      </w:tr>
      <w:tr w:rsidR="00B63607" w:rsidRPr="009256E9" w14:paraId="3B5B2853" w14:textId="77777777" w:rsidTr="00B63607">
        <w:trPr>
          <w:trHeight w:val="567"/>
        </w:trPr>
        <w:tc>
          <w:tcPr>
            <w:tcW w:w="3134"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08D7769" w14:textId="77777777" w:rsidR="00B63607" w:rsidRPr="009256E9" w:rsidRDefault="00B63607" w:rsidP="00B63607">
            <w:pPr>
              <w:jc w:val="center"/>
              <w:rPr>
                <w:bCs/>
                <w:color w:val="000000"/>
              </w:rPr>
            </w:pPr>
            <w:r w:rsidRPr="00CD2150">
              <w:rPr>
                <w:bCs/>
                <w:color w:val="000000"/>
              </w:rPr>
              <w:t>13 05 06*</w:t>
            </w:r>
          </w:p>
        </w:tc>
        <w:tc>
          <w:tcPr>
            <w:tcW w:w="5953" w:type="dxa"/>
            <w:tcBorders>
              <w:top w:val="single" w:sz="4" w:space="0" w:color="auto"/>
              <w:left w:val="single" w:sz="8" w:space="0" w:color="auto"/>
              <w:bottom w:val="single" w:sz="8" w:space="0" w:color="auto"/>
              <w:right w:val="single" w:sz="8" w:space="0" w:color="auto"/>
            </w:tcBorders>
            <w:vAlign w:val="center"/>
          </w:tcPr>
          <w:p w14:paraId="2E2ACF30" w14:textId="77777777" w:rsidR="00B63607" w:rsidRPr="009256E9" w:rsidRDefault="00B63607" w:rsidP="00B63607">
            <w:pPr>
              <w:jc w:val="center"/>
              <w:rPr>
                <w:bCs/>
                <w:color w:val="000000"/>
              </w:rPr>
            </w:pPr>
            <w:r w:rsidRPr="00CD2150">
              <w:rPr>
                <w:bCs/>
                <w:color w:val="000000"/>
              </w:rPr>
              <w:t>olaj-víz szeparátorokból származó olaj</w:t>
            </w:r>
          </w:p>
        </w:tc>
      </w:tr>
      <w:tr w:rsidR="00B63607" w:rsidRPr="009256E9" w14:paraId="29CA1F94" w14:textId="77777777" w:rsidTr="00B63607">
        <w:trPr>
          <w:trHeight w:val="567"/>
        </w:trPr>
        <w:tc>
          <w:tcPr>
            <w:tcW w:w="3134"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326C15C" w14:textId="77777777" w:rsidR="00B63607" w:rsidRPr="009256E9" w:rsidRDefault="00B63607" w:rsidP="00B63607">
            <w:pPr>
              <w:jc w:val="center"/>
              <w:rPr>
                <w:bCs/>
                <w:color w:val="000000"/>
              </w:rPr>
            </w:pPr>
            <w:r>
              <w:rPr>
                <w:bCs/>
                <w:color w:val="000000"/>
              </w:rPr>
              <w:t>19 08 13*</w:t>
            </w:r>
          </w:p>
        </w:tc>
        <w:tc>
          <w:tcPr>
            <w:tcW w:w="5953" w:type="dxa"/>
            <w:tcBorders>
              <w:top w:val="single" w:sz="4" w:space="0" w:color="auto"/>
              <w:left w:val="single" w:sz="8" w:space="0" w:color="auto"/>
              <w:bottom w:val="single" w:sz="8" w:space="0" w:color="auto"/>
              <w:right w:val="single" w:sz="8" w:space="0" w:color="auto"/>
            </w:tcBorders>
            <w:vAlign w:val="center"/>
          </w:tcPr>
          <w:p w14:paraId="70D4ABA7" w14:textId="77777777" w:rsidR="00B63607" w:rsidRPr="009256E9" w:rsidRDefault="00B63607" w:rsidP="00D517FF">
            <w:pPr>
              <w:jc w:val="center"/>
              <w:rPr>
                <w:bCs/>
                <w:color w:val="000000"/>
              </w:rPr>
            </w:pPr>
            <w:r w:rsidRPr="009256E9">
              <w:rPr>
                <w:bCs/>
                <w:color w:val="000000"/>
              </w:rPr>
              <w:t>Ipari szennyvíz eg</w:t>
            </w:r>
            <w:r>
              <w:rPr>
                <w:bCs/>
                <w:color w:val="000000"/>
              </w:rPr>
              <w:t>yéb kezeléséből származó</w:t>
            </w:r>
            <w:r w:rsidR="00D517FF">
              <w:rPr>
                <w:bCs/>
                <w:color w:val="000000"/>
              </w:rPr>
              <w:t>, veszélyes anyagokat tartalmazó</w:t>
            </w:r>
            <w:r>
              <w:rPr>
                <w:bCs/>
                <w:color w:val="000000"/>
              </w:rPr>
              <w:t xml:space="preserve"> </w:t>
            </w:r>
            <w:r w:rsidR="00D517FF">
              <w:rPr>
                <w:bCs/>
                <w:color w:val="000000"/>
              </w:rPr>
              <w:t>iszap</w:t>
            </w:r>
          </w:p>
        </w:tc>
      </w:tr>
      <w:tr w:rsidR="00C0105A" w:rsidRPr="009256E9" w14:paraId="18BF49D1" w14:textId="77777777" w:rsidTr="001050CC">
        <w:trPr>
          <w:trHeight w:val="567"/>
        </w:trPr>
        <w:tc>
          <w:tcPr>
            <w:tcW w:w="3134" w:type="dxa"/>
            <w:shd w:val="clear" w:color="auto" w:fill="auto"/>
            <w:vAlign w:val="center"/>
            <w:hideMark/>
          </w:tcPr>
          <w:p w14:paraId="4A2A389F" w14:textId="77777777" w:rsidR="00C0105A" w:rsidRPr="009256E9" w:rsidRDefault="00C0105A" w:rsidP="001050CC">
            <w:pPr>
              <w:jc w:val="center"/>
              <w:rPr>
                <w:bCs/>
                <w:color w:val="000000"/>
              </w:rPr>
            </w:pPr>
            <w:r w:rsidRPr="009256E9">
              <w:rPr>
                <w:bCs/>
                <w:color w:val="000000"/>
              </w:rPr>
              <w:t>19 08 14</w:t>
            </w:r>
          </w:p>
        </w:tc>
        <w:tc>
          <w:tcPr>
            <w:tcW w:w="5953" w:type="dxa"/>
          </w:tcPr>
          <w:p w14:paraId="50CB0D05" w14:textId="77777777" w:rsidR="00C0105A" w:rsidRPr="009256E9" w:rsidRDefault="00C0105A" w:rsidP="001050CC">
            <w:pPr>
              <w:jc w:val="center"/>
              <w:rPr>
                <w:bCs/>
                <w:color w:val="000000"/>
              </w:rPr>
            </w:pPr>
            <w:r w:rsidRPr="009256E9">
              <w:rPr>
                <w:bCs/>
                <w:color w:val="000000"/>
              </w:rPr>
              <w:t>Ipari szennyvíz egyéb kezeléséből származó iszap, amely különbözik a 19</w:t>
            </w:r>
            <w:r>
              <w:rPr>
                <w:bCs/>
                <w:color w:val="000000"/>
              </w:rPr>
              <w:t xml:space="preserve"> </w:t>
            </w:r>
            <w:r w:rsidRPr="009256E9">
              <w:rPr>
                <w:bCs/>
                <w:color w:val="000000"/>
              </w:rPr>
              <w:t>08</w:t>
            </w:r>
            <w:r>
              <w:rPr>
                <w:bCs/>
                <w:color w:val="000000"/>
              </w:rPr>
              <w:t xml:space="preserve"> </w:t>
            </w:r>
            <w:r w:rsidRPr="009256E9">
              <w:rPr>
                <w:bCs/>
                <w:color w:val="000000"/>
              </w:rPr>
              <w:t>13-tól</w:t>
            </w:r>
          </w:p>
        </w:tc>
      </w:tr>
    </w:tbl>
    <w:p w14:paraId="7D7F97F6" w14:textId="77777777" w:rsidR="00C0105A" w:rsidRPr="009256E9" w:rsidRDefault="00C0105A" w:rsidP="00C0105A">
      <w:pPr>
        <w:ind w:left="993" w:hanging="993"/>
        <w:jc w:val="both"/>
      </w:pPr>
    </w:p>
    <w:p w14:paraId="22F5ABAF" w14:textId="77777777" w:rsidR="00C0105A" w:rsidRPr="009256E9" w:rsidRDefault="00C0105A" w:rsidP="00C0105A">
      <w:pPr>
        <w:ind w:left="993" w:hanging="993"/>
        <w:jc w:val="both"/>
      </w:pPr>
    </w:p>
    <w:p w14:paraId="45C82108" w14:textId="544A6CC7" w:rsidR="00C0105A" w:rsidRPr="009256E9" w:rsidRDefault="00C0105A" w:rsidP="00C0105A">
      <w:pPr>
        <w:pStyle w:val="Listaszerbekezds"/>
        <w:numPr>
          <w:ilvl w:val="0"/>
          <w:numId w:val="65"/>
        </w:numPr>
        <w:jc w:val="both"/>
      </w:pPr>
      <w:r w:rsidRPr="009256E9">
        <w:t>A hulladék</w:t>
      </w:r>
      <w:r w:rsidR="00CD6F54">
        <w:t xml:space="preserve"> kezelése</w:t>
      </w:r>
      <w:r w:rsidRPr="009256E9">
        <w:t xml:space="preserve"> csak a tevékenységre előírt engedély birtokában végezhető, ezért az engedély megléte </w:t>
      </w:r>
      <w:r>
        <w:t xml:space="preserve">az </w:t>
      </w:r>
      <w:r w:rsidR="00CD6F54">
        <w:t>szerződéskötés</w:t>
      </w:r>
      <w:r w:rsidRPr="009256E9">
        <w:t xml:space="preserve"> feltétele. A </w:t>
      </w:r>
      <w:r>
        <w:t>nyertes ajánlattevő</w:t>
      </w:r>
      <w:r w:rsidR="00AF032F">
        <w:t>nek</w:t>
      </w:r>
      <w:r w:rsidRPr="009256E9">
        <w:t xml:space="preserve"> a szerződés teljes időtartama alatt rendelkez</w:t>
      </w:r>
      <w:r w:rsidR="005B7F48">
        <w:t>nie kell</w:t>
      </w:r>
      <w:r w:rsidRPr="009256E9">
        <w:t xml:space="preserve"> a tevékenységre vonatkozó engedéllyel. Ezért ha a meglévő engedélye a szerződés időtartama alatt lejár, az érvényesség meghosszabbításáról annak lejárata előtt </w:t>
      </w:r>
      <w:proofErr w:type="gramStart"/>
      <w:r w:rsidRPr="009256E9">
        <w:t>kell</w:t>
      </w:r>
      <w:proofErr w:type="gramEnd"/>
      <w:r w:rsidRPr="009256E9">
        <w:t xml:space="preserve"> gondoskodjon.</w:t>
      </w:r>
    </w:p>
    <w:p w14:paraId="29A7FC2F" w14:textId="77777777" w:rsidR="00C0105A" w:rsidRPr="009256E9" w:rsidRDefault="00C0105A" w:rsidP="00C0105A">
      <w:pPr>
        <w:jc w:val="both"/>
      </w:pPr>
    </w:p>
    <w:p w14:paraId="2C826D78" w14:textId="71480043" w:rsidR="00C0105A" w:rsidRPr="009256E9" w:rsidRDefault="00C0105A" w:rsidP="00C0105A">
      <w:pPr>
        <w:pStyle w:val="Listaszerbekezds"/>
        <w:numPr>
          <w:ilvl w:val="0"/>
          <w:numId w:val="65"/>
        </w:numPr>
        <w:jc w:val="both"/>
      </w:pPr>
      <w:r w:rsidRPr="009256E9">
        <w:t>A hulladék kezelésére</w:t>
      </w:r>
      <w:r w:rsidR="00CD6F54">
        <w:t xml:space="preserve"> nem, de a szállításra</w:t>
      </w:r>
      <w:r w:rsidRPr="009256E9">
        <w:t xml:space="preserve"> alvállalkozó bevonható, akinek engedélyére az 1. pontban előírt folyamatosság szintén vonatkozik.</w:t>
      </w:r>
    </w:p>
    <w:p w14:paraId="22AE58A1" w14:textId="77777777" w:rsidR="00C0105A" w:rsidRPr="009256E9" w:rsidRDefault="00C0105A" w:rsidP="00C0105A">
      <w:pPr>
        <w:pStyle w:val="Listaszerbekezds"/>
      </w:pPr>
    </w:p>
    <w:p w14:paraId="158AEFA2" w14:textId="463BDFAA" w:rsidR="00C0105A" w:rsidRPr="009256E9" w:rsidRDefault="00C0105A" w:rsidP="00C0105A">
      <w:pPr>
        <w:pStyle w:val="Listaszerbekezds"/>
        <w:numPr>
          <w:ilvl w:val="0"/>
          <w:numId w:val="65"/>
        </w:numPr>
        <w:jc w:val="both"/>
      </w:pPr>
      <w:r w:rsidRPr="009256E9">
        <w:t xml:space="preserve">A veszélyes hulladékok szállításáról a Szállítási lapot </w:t>
      </w:r>
      <w:r>
        <w:t>a vállalkozó</w:t>
      </w:r>
      <w:r w:rsidRPr="009256E9">
        <w:t xml:space="preserve"> biztosítja, melyet saját sorszámtartományával állítja ki, 4 példányban. Az egyes példányokra vonatkozó elvárás: </w:t>
      </w:r>
    </w:p>
    <w:p w14:paraId="0E17D6D9" w14:textId="77777777" w:rsidR="00C0105A" w:rsidRPr="009256E9" w:rsidRDefault="00C0105A" w:rsidP="00C0105A">
      <w:pPr>
        <w:pStyle w:val="Listaszerbekezds"/>
      </w:pPr>
    </w:p>
    <w:p w14:paraId="4399F0C3" w14:textId="390EDB12" w:rsidR="00C0105A" w:rsidRPr="009256E9" w:rsidRDefault="00C0105A" w:rsidP="00C0105A">
      <w:pPr>
        <w:pStyle w:val="Listaszerbekezds"/>
        <w:numPr>
          <w:ilvl w:val="0"/>
          <w:numId w:val="66"/>
        </w:numPr>
        <w:jc w:val="both"/>
      </w:pPr>
      <w:r w:rsidRPr="009256E9">
        <w:t>a hulladéktermelőnél maradó példányát a hulladékot átadó telephely</w:t>
      </w:r>
      <w:r w:rsidR="00977285">
        <w:t>en kell hagyni.</w:t>
      </w:r>
      <w:r w:rsidRPr="009256E9">
        <w:t xml:space="preserve"> </w:t>
      </w:r>
    </w:p>
    <w:p w14:paraId="03B64FF2" w14:textId="7A09ED5A" w:rsidR="00C0105A" w:rsidRPr="009256E9" w:rsidRDefault="00C0105A" w:rsidP="00C0105A">
      <w:pPr>
        <w:pStyle w:val="Listaszerbekezds"/>
        <w:numPr>
          <w:ilvl w:val="0"/>
          <w:numId w:val="66"/>
        </w:numPr>
        <w:jc w:val="both"/>
      </w:pPr>
      <w:r w:rsidRPr="009256E9">
        <w:t>a leigazolt példány</w:t>
      </w:r>
      <w:r w:rsidR="00AF032F">
        <w:t>t</w:t>
      </w:r>
      <w:r w:rsidRPr="009256E9">
        <w:t xml:space="preserve"> eredetiben a hulladék átvételét követő 5 napon belül, de legkésőbb a szállítást követő 30 napon belül </w:t>
      </w:r>
      <w:r>
        <w:t>a vállalkozó</w:t>
      </w:r>
      <w:r w:rsidRPr="009256E9">
        <w:t xml:space="preserve"> </w:t>
      </w:r>
      <w:r w:rsidR="00977285">
        <w:t>meg</w:t>
      </w:r>
      <w:r w:rsidRPr="009256E9">
        <w:t xml:space="preserve">küldi a szállítást </w:t>
      </w:r>
      <w:r>
        <w:t>megrendelő</w:t>
      </w:r>
      <w:r w:rsidRPr="009256E9">
        <w:t xml:space="preserve"> </w:t>
      </w:r>
      <w:r>
        <w:t xml:space="preserve">központi kapcsolattartója </w:t>
      </w:r>
      <w:r w:rsidRPr="009256E9">
        <w:t>részére, míg a számla mellé annak másolatát csatolja.</w:t>
      </w:r>
    </w:p>
    <w:p w14:paraId="0425A7FF" w14:textId="77777777" w:rsidR="00C0105A" w:rsidRPr="009256E9" w:rsidRDefault="00C0105A" w:rsidP="00C0105A">
      <w:pPr>
        <w:rPr>
          <w:color w:val="0070C0"/>
        </w:rPr>
      </w:pPr>
    </w:p>
    <w:p w14:paraId="33AA9424" w14:textId="5D5BFA06" w:rsidR="00C0105A" w:rsidRPr="009256E9" w:rsidRDefault="00C0105A" w:rsidP="00A9171A">
      <w:pPr>
        <w:pStyle w:val="Listaszerbekezds"/>
        <w:ind w:left="360"/>
        <w:jc w:val="both"/>
      </w:pPr>
    </w:p>
    <w:p w14:paraId="3201ECE4" w14:textId="77777777" w:rsidR="00C0105A" w:rsidRPr="009256E9" w:rsidRDefault="00C0105A" w:rsidP="00C0105A">
      <w:pPr>
        <w:jc w:val="both"/>
      </w:pPr>
    </w:p>
    <w:p w14:paraId="0EE9A911" w14:textId="77777777" w:rsidR="00C0105A" w:rsidRPr="009256E9" w:rsidRDefault="00C0105A" w:rsidP="00C0105A">
      <w:pPr>
        <w:pStyle w:val="Listaszerbekezds"/>
        <w:numPr>
          <w:ilvl w:val="0"/>
          <w:numId w:val="65"/>
        </w:numPr>
        <w:jc w:val="both"/>
      </w:pPr>
      <w:r w:rsidRPr="009256E9">
        <w:t>Megrendelő központi kapcsolattartója:</w:t>
      </w:r>
    </w:p>
    <w:p w14:paraId="3507BA88" w14:textId="77777777" w:rsidR="00C0105A" w:rsidRPr="009256E9" w:rsidRDefault="00C0105A" w:rsidP="00C0105A">
      <w:pPr>
        <w:tabs>
          <w:tab w:val="left" w:pos="851"/>
        </w:tabs>
        <w:ind w:left="357" w:right="29"/>
        <w:jc w:val="both"/>
      </w:pPr>
      <w:r w:rsidRPr="009256E9">
        <w:t xml:space="preserve">Név: </w:t>
      </w:r>
      <w:r w:rsidRPr="009256E9">
        <w:tab/>
        <w:t>Fehér Márta</w:t>
      </w:r>
    </w:p>
    <w:p w14:paraId="048BC695" w14:textId="77777777" w:rsidR="00C0105A" w:rsidRPr="009256E9" w:rsidRDefault="00C0105A" w:rsidP="00C0105A">
      <w:pPr>
        <w:tabs>
          <w:tab w:val="left" w:pos="851"/>
        </w:tabs>
        <w:ind w:left="357" w:right="29"/>
        <w:jc w:val="both"/>
      </w:pPr>
      <w:r w:rsidRPr="009256E9">
        <w:t xml:space="preserve">Cím: </w:t>
      </w:r>
      <w:r w:rsidRPr="009256E9">
        <w:tab/>
        <w:t>1087 Budapest, Könyves Kálmán krt. 54-60.</w:t>
      </w:r>
    </w:p>
    <w:p w14:paraId="014DE713" w14:textId="77777777" w:rsidR="00C0105A" w:rsidRPr="009256E9" w:rsidRDefault="00C0105A" w:rsidP="00C0105A">
      <w:pPr>
        <w:tabs>
          <w:tab w:val="left" w:pos="851"/>
        </w:tabs>
        <w:ind w:left="357" w:right="29"/>
        <w:jc w:val="both"/>
      </w:pPr>
      <w:r w:rsidRPr="009256E9">
        <w:t>Telefon:</w:t>
      </w:r>
      <w:r w:rsidRPr="009256E9">
        <w:tab/>
        <w:t>06/1/511-1776, 06-30/634-2428</w:t>
      </w:r>
    </w:p>
    <w:p w14:paraId="24A66612" w14:textId="77777777" w:rsidR="00C0105A" w:rsidRPr="009256E9" w:rsidRDefault="00C0105A" w:rsidP="00C0105A">
      <w:pPr>
        <w:tabs>
          <w:tab w:val="left" w:pos="851"/>
        </w:tabs>
        <w:ind w:left="357" w:right="29"/>
        <w:jc w:val="both"/>
      </w:pPr>
      <w:r w:rsidRPr="009256E9">
        <w:t>Telefax:</w:t>
      </w:r>
      <w:r w:rsidRPr="009256E9">
        <w:tab/>
        <w:t>06/1/511-1821</w:t>
      </w:r>
    </w:p>
    <w:p w14:paraId="1EA693CA" w14:textId="77777777" w:rsidR="00C0105A" w:rsidRPr="009256E9" w:rsidRDefault="00C0105A" w:rsidP="00C0105A">
      <w:pPr>
        <w:tabs>
          <w:tab w:val="left" w:pos="851"/>
        </w:tabs>
        <w:ind w:left="357" w:right="28"/>
        <w:jc w:val="both"/>
      </w:pPr>
      <w:r w:rsidRPr="009256E9">
        <w:t>E-mail:</w:t>
      </w:r>
      <w:r w:rsidRPr="009256E9">
        <w:tab/>
      </w:r>
      <w:hyperlink r:id="rId11" w:history="1">
        <w:r w:rsidRPr="009256E9">
          <w:rPr>
            <w:rStyle w:val="Hiperhivatkozs"/>
          </w:rPr>
          <w:t>feher.marta@mav-start.hu</w:t>
        </w:r>
      </w:hyperlink>
    </w:p>
    <w:p w14:paraId="778063CA" w14:textId="77777777" w:rsidR="00C0105A" w:rsidRPr="009256E9" w:rsidRDefault="00C0105A" w:rsidP="00C0105A">
      <w:pPr>
        <w:jc w:val="both"/>
      </w:pPr>
    </w:p>
    <w:p w14:paraId="138135CF" w14:textId="77777777" w:rsidR="00C0105A" w:rsidRPr="009256E9" w:rsidRDefault="00C0105A" w:rsidP="00C0105A">
      <w:pPr>
        <w:jc w:val="both"/>
      </w:pPr>
    </w:p>
    <w:p w14:paraId="5EF9F3FB" w14:textId="77777777" w:rsidR="00C0105A" w:rsidRPr="009256E9" w:rsidRDefault="00C0105A" w:rsidP="00C0105A">
      <w:pPr>
        <w:jc w:val="both"/>
      </w:pPr>
      <w:r w:rsidRPr="009256E9">
        <w:t xml:space="preserve">Melléklet: </w:t>
      </w:r>
    </w:p>
    <w:p w14:paraId="3611BD59" w14:textId="3F5C2F6A" w:rsidR="00C0105A" w:rsidRPr="009256E9" w:rsidRDefault="00B96452" w:rsidP="00C0105A">
      <w:pPr>
        <w:ind w:left="708"/>
        <w:jc w:val="both"/>
      </w:pPr>
      <w:r>
        <w:t>1</w:t>
      </w:r>
      <w:r w:rsidR="00C0105A" w:rsidRPr="009256E9">
        <w:t xml:space="preserve">. </w:t>
      </w:r>
      <w:r w:rsidR="001A55EE">
        <w:t>1</w:t>
      </w:r>
      <w:proofErr w:type="gramStart"/>
      <w:r w:rsidR="001A55EE">
        <w:t>.sz.</w:t>
      </w:r>
      <w:r w:rsidR="001050CC">
        <w:t>f</w:t>
      </w:r>
      <w:proofErr w:type="gramEnd"/>
      <w:r w:rsidR="001050CC">
        <w:t>üggelék</w:t>
      </w:r>
      <w:r w:rsidR="00C0105A" w:rsidRPr="009256E9">
        <w:t>: Telephelye</w:t>
      </w:r>
      <w:r w:rsidR="005B7F48">
        <w:t>nkénti hulladék mennyiségek,</w:t>
      </w:r>
      <w:r>
        <w:t>, kapcsolattartók</w:t>
      </w:r>
      <w:r w:rsidR="00C0105A" w:rsidRPr="009256E9">
        <w:t xml:space="preserve"> (Excel táblázat)</w:t>
      </w:r>
    </w:p>
    <w:p w14:paraId="6199DF04" w14:textId="77777777" w:rsidR="00C0105A" w:rsidRDefault="00C0105A" w:rsidP="00C0105A">
      <w:pPr>
        <w:rPr>
          <w:b/>
        </w:rPr>
      </w:pPr>
    </w:p>
    <w:p w14:paraId="670D7491" w14:textId="77777777" w:rsidR="00E3282A" w:rsidRDefault="00E3282A" w:rsidP="00E3282A">
      <w:pPr>
        <w:rPr>
          <w:sz w:val="23"/>
          <w:szCs w:val="23"/>
        </w:rPr>
      </w:pPr>
    </w:p>
    <w:p w14:paraId="15D0EE67" w14:textId="77777777" w:rsidR="00C90688" w:rsidRDefault="00C90688" w:rsidP="005C1014">
      <w:pPr>
        <w:tabs>
          <w:tab w:val="center" w:pos="2520"/>
          <w:tab w:val="center" w:pos="6096"/>
        </w:tabs>
        <w:spacing w:line="360" w:lineRule="auto"/>
        <w:ind w:left="-567" w:firstLine="567"/>
        <w:rPr>
          <w:sz w:val="23"/>
          <w:szCs w:val="23"/>
        </w:rPr>
      </w:pPr>
    </w:p>
    <w:p w14:paraId="0B56B572" w14:textId="77777777" w:rsidR="00C90688" w:rsidRDefault="00C90688" w:rsidP="005C1014">
      <w:pPr>
        <w:tabs>
          <w:tab w:val="center" w:pos="2520"/>
          <w:tab w:val="center" w:pos="6096"/>
        </w:tabs>
        <w:spacing w:line="360" w:lineRule="auto"/>
        <w:ind w:left="-567" w:firstLine="567"/>
        <w:rPr>
          <w:sz w:val="23"/>
          <w:szCs w:val="23"/>
        </w:rPr>
      </w:pPr>
    </w:p>
    <w:p w14:paraId="187B97F6" w14:textId="77777777" w:rsidR="00C90688" w:rsidRDefault="00C90688" w:rsidP="005C1014">
      <w:pPr>
        <w:tabs>
          <w:tab w:val="center" w:pos="2520"/>
          <w:tab w:val="center" w:pos="6096"/>
        </w:tabs>
        <w:spacing w:line="360" w:lineRule="auto"/>
        <w:ind w:left="-567" w:firstLine="567"/>
        <w:rPr>
          <w:sz w:val="23"/>
          <w:szCs w:val="23"/>
        </w:rPr>
      </w:pPr>
    </w:p>
    <w:p w14:paraId="58817138" w14:textId="77777777" w:rsidR="00C90688" w:rsidRDefault="00C90688" w:rsidP="005C1014">
      <w:pPr>
        <w:tabs>
          <w:tab w:val="center" w:pos="2520"/>
          <w:tab w:val="center" w:pos="6096"/>
        </w:tabs>
        <w:spacing w:line="360" w:lineRule="auto"/>
        <w:ind w:left="-567" w:firstLine="567"/>
        <w:rPr>
          <w:sz w:val="23"/>
          <w:szCs w:val="23"/>
        </w:rPr>
      </w:pPr>
    </w:p>
    <w:p w14:paraId="78E14DDC" w14:textId="77777777" w:rsidR="00C90688" w:rsidRDefault="00C90688" w:rsidP="005C1014">
      <w:pPr>
        <w:tabs>
          <w:tab w:val="center" w:pos="2520"/>
          <w:tab w:val="center" w:pos="6096"/>
        </w:tabs>
        <w:spacing w:line="360" w:lineRule="auto"/>
        <w:ind w:left="-567" w:firstLine="567"/>
        <w:rPr>
          <w:sz w:val="23"/>
          <w:szCs w:val="23"/>
        </w:rPr>
      </w:pPr>
    </w:p>
    <w:p w14:paraId="7674DF23" w14:textId="77777777" w:rsidR="00C8629A" w:rsidRDefault="00C8629A">
      <w:pPr>
        <w:spacing w:after="200" w:line="276" w:lineRule="auto"/>
        <w:rPr>
          <w:sz w:val="23"/>
          <w:szCs w:val="23"/>
        </w:rPr>
      </w:pPr>
      <w:r>
        <w:rPr>
          <w:sz w:val="23"/>
          <w:szCs w:val="23"/>
        </w:rPr>
        <w:br w:type="page"/>
      </w:r>
    </w:p>
    <w:p w14:paraId="7CA14968" w14:textId="77777777" w:rsidR="00011F5F" w:rsidRPr="00011F5F" w:rsidRDefault="00011F5F" w:rsidP="00011F5F">
      <w:pPr>
        <w:pStyle w:val="Listaszerbekezds"/>
        <w:numPr>
          <w:ilvl w:val="0"/>
          <w:numId w:val="63"/>
        </w:numPr>
        <w:spacing w:after="200" w:line="276" w:lineRule="auto"/>
        <w:jc w:val="center"/>
        <w:rPr>
          <w:sz w:val="23"/>
          <w:szCs w:val="23"/>
        </w:rPr>
      </w:pPr>
      <w:r>
        <w:rPr>
          <w:sz w:val="23"/>
          <w:szCs w:val="23"/>
        </w:rPr>
        <w:lastRenderedPageBreak/>
        <w:t>sz. melléklet</w:t>
      </w:r>
    </w:p>
    <w:p w14:paraId="528A192F" w14:textId="77777777" w:rsidR="00011F5F" w:rsidRDefault="00011F5F" w:rsidP="00A9171A">
      <w:pPr>
        <w:spacing w:after="200" w:line="276" w:lineRule="auto"/>
        <w:jc w:val="center"/>
        <w:rPr>
          <w:sz w:val="23"/>
          <w:szCs w:val="23"/>
        </w:rPr>
      </w:pPr>
      <w:r>
        <w:rPr>
          <w:sz w:val="23"/>
          <w:szCs w:val="23"/>
        </w:rPr>
        <w:t>VÁLLALKOZÓI EGYSÉGÁRAK</w:t>
      </w:r>
    </w:p>
    <w:p w14:paraId="16F50A66" w14:textId="77777777" w:rsidR="00011F5F" w:rsidRDefault="00011F5F">
      <w:pPr>
        <w:spacing w:after="200" w:line="276" w:lineRule="auto"/>
        <w:rPr>
          <w:sz w:val="23"/>
          <w:szCs w:val="23"/>
        </w:rPr>
      </w:pPr>
    </w:p>
    <w:p w14:paraId="519CBB3A" w14:textId="77777777" w:rsidR="00011F5F" w:rsidRDefault="00011F5F">
      <w:pPr>
        <w:spacing w:after="200" w:line="276" w:lineRule="auto"/>
        <w:rPr>
          <w:sz w:val="23"/>
          <w:szCs w:val="23"/>
        </w:rPr>
      </w:pPr>
      <w:r>
        <w:rPr>
          <w:sz w:val="23"/>
          <w:szCs w:val="23"/>
        </w:rPr>
        <w:br w:type="page"/>
      </w:r>
    </w:p>
    <w:p w14:paraId="75A7D9C7" w14:textId="77777777" w:rsidR="00C8629A" w:rsidRPr="001F011E" w:rsidRDefault="004A5FC8" w:rsidP="00C8629A">
      <w:pPr>
        <w:jc w:val="center"/>
        <w:rPr>
          <w:b/>
        </w:rPr>
      </w:pPr>
      <w:r>
        <w:rPr>
          <w:b/>
        </w:rPr>
        <w:lastRenderedPageBreak/>
        <w:t>3</w:t>
      </w:r>
      <w:proofErr w:type="gramStart"/>
      <w:r>
        <w:rPr>
          <w:b/>
        </w:rPr>
        <w:t xml:space="preserve">.  </w:t>
      </w:r>
      <w:proofErr w:type="spellStart"/>
      <w:r>
        <w:rPr>
          <w:b/>
        </w:rPr>
        <w:t>sz</w:t>
      </w:r>
      <w:proofErr w:type="spellEnd"/>
      <w:proofErr w:type="gramEnd"/>
      <w:r>
        <w:rPr>
          <w:b/>
        </w:rPr>
        <w:t xml:space="preserve"> melléklet </w:t>
      </w:r>
      <w:r>
        <w:rPr>
          <w:b/>
        </w:rPr>
        <w:br/>
      </w:r>
      <w:r w:rsidR="00C8629A">
        <w:rPr>
          <w:b/>
        </w:rPr>
        <w:t>MUNKA-, TŰZ-, és KÖRNYEZETVÉDELMI MELLÉKLET</w:t>
      </w:r>
    </w:p>
    <w:p w14:paraId="435A91EB" w14:textId="77777777" w:rsidR="00C8629A" w:rsidRDefault="00C8629A" w:rsidP="00C8629A">
      <w:pPr>
        <w:widowControl w:val="0"/>
        <w:autoSpaceDE w:val="0"/>
        <w:autoSpaceDN w:val="0"/>
        <w:adjustRightInd w:val="0"/>
        <w:jc w:val="center"/>
        <w:rPr>
          <w:b/>
        </w:rPr>
      </w:pPr>
    </w:p>
    <w:p w14:paraId="049CAA22" w14:textId="77777777" w:rsidR="00C8629A" w:rsidRPr="00C77B10" w:rsidRDefault="00C8629A" w:rsidP="00C8629A">
      <w:pPr>
        <w:keepNext/>
        <w:tabs>
          <w:tab w:val="left" w:pos="576"/>
          <w:tab w:val="left" w:pos="709"/>
        </w:tabs>
        <w:spacing w:before="240" w:after="120"/>
        <w:ind w:left="482" w:hanging="482"/>
        <w:jc w:val="both"/>
        <w:outlineLvl w:val="1"/>
        <w:rPr>
          <w:sz w:val="22"/>
          <w:szCs w:val="22"/>
        </w:rPr>
      </w:pPr>
      <w:proofErr w:type="spellStart"/>
      <w:r w:rsidRPr="00C77B10">
        <w:rPr>
          <w:rFonts w:eastAsia="Calibri"/>
          <w:b/>
          <w:lang w:val="en-GB"/>
        </w:rPr>
        <w:t>Szerződés</w:t>
      </w:r>
      <w:proofErr w:type="spellEnd"/>
      <w:r w:rsidRPr="00C77B10">
        <w:rPr>
          <w:rFonts w:eastAsia="Calibri"/>
          <w:b/>
          <w:lang w:val="en-GB"/>
        </w:rPr>
        <w:t xml:space="preserve"> </w:t>
      </w:r>
      <w:proofErr w:type="spellStart"/>
      <w:r w:rsidRPr="00C77B10">
        <w:rPr>
          <w:rFonts w:eastAsia="Calibri"/>
          <w:b/>
          <w:lang w:val="en-GB"/>
        </w:rPr>
        <w:t>tárgya</w:t>
      </w:r>
      <w:proofErr w:type="spellEnd"/>
      <w:r w:rsidRPr="00C77B10">
        <w:rPr>
          <w:rFonts w:eastAsia="Calibri"/>
          <w:b/>
          <w:lang w:val="en-GB"/>
        </w:rPr>
        <w:t>:</w:t>
      </w:r>
      <w:r w:rsidRPr="00C77B10">
        <w:rPr>
          <w:sz w:val="22"/>
          <w:szCs w:val="22"/>
        </w:rPr>
        <w:t xml:space="preserve"> </w:t>
      </w:r>
      <w:r w:rsidR="003024EF" w:rsidRPr="00101B92">
        <w:rPr>
          <w:rFonts w:eastAsia="Calibri"/>
          <w:b/>
          <w:szCs w:val="20"/>
          <w:lang w:eastAsia="en-US"/>
        </w:rPr>
        <w:t xml:space="preserve">Olajos iszap, olajsár hulladékok elszállítása, kezelése, csatorna- és műtárgytisztítás, szükség esetén tároló konténer vagy egyéb </w:t>
      </w:r>
      <w:proofErr w:type="spellStart"/>
      <w:r w:rsidR="003024EF" w:rsidRPr="00101B92">
        <w:rPr>
          <w:rFonts w:eastAsia="Calibri"/>
          <w:b/>
          <w:szCs w:val="20"/>
          <w:lang w:eastAsia="en-US"/>
        </w:rPr>
        <w:t>gyűjtőedényzet</w:t>
      </w:r>
      <w:proofErr w:type="spellEnd"/>
      <w:r w:rsidR="003024EF" w:rsidRPr="00101B92">
        <w:rPr>
          <w:rFonts w:eastAsia="Calibri"/>
          <w:b/>
          <w:szCs w:val="20"/>
          <w:lang w:eastAsia="en-US"/>
        </w:rPr>
        <w:t xml:space="preserve"> biztosítása</w:t>
      </w:r>
    </w:p>
    <w:p w14:paraId="093791F4" w14:textId="77777777" w:rsidR="00C8629A" w:rsidRPr="00C77B10" w:rsidRDefault="00C8629A" w:rsidP="00C8629A">
      <w:pPr>
        <w:keepNext/>
        <w:tabs>
          <w:tab w:val="left" w:pos="576"/>
          <w:tab w:val="left" w:pos="709"/>
        </w:tabs>
        <w:spacing w:before="240" w:after="120"/>
        <w:ind w:left="482" w:hanging="482"/>
        <w:jc w:val="both"/>
        <w:outlineLvl w:val="1"/>
        <w:rPr>
          <w:sz w:val="22"/>
          <w:szCs w:val="22"/>
        </w:rPr>
      </w:pPr>
      <w:proofErr w:type="spellStart"/>
      <w:r w:rsidRPr="00C77B10">
        <w:rPr>
          <w:rFonts w:eastAsia="Calibri"/>
          <w:b/>
          <w:lang w:val="en-GB"/>
        </w:rPr>
        <w:t>Szerződés</w:t>
      </w:r>
      <w:proofErr w:type="spellEnd"/>
      <w:r w:rsidRPr="00C77B10">
        <w:rPr>
          <w:rFonts w:eastAsia="Calibri"/>
          <w:b/>
          <w:lang w:val="en-GB"/>
        </w:rPr>
        <w:t xml:space="preserve"> </w:t>
      </w:r>
      <w:proofErr w:type="spellStart"/>
      <w:r w:rsidRPr="00C77B10">
        <w:rPr>
          <w:rFonts w:eastAsia="Calibri"/>
          <w:b/>
          <w:lang w:val="en-GB"/>
        </w:rPr>
        <w:t>azonosító</w:t>
      </w:r>
      <w:proofErr w:type="spellEnd"/>
      <w:r w:rsidRPr="00C77B10">
        <w:rPr>
          <w:rFonts w:eastAsia="Calibri"/>
          <w:b/>
          <w:lang w:val="en-GB"/>
        </w:rPr>
        <w:t xml:space="preserve"> </w:t>
      </w:r>
      <w:proofErr w:type="spellStart"/>
      <w:r w:rsidRPr="00C77B10">
        <w:rPr>
          <w:rFonts w:eastAsia="Calibri"/>
          <w:b/>
          <w:lang w:val="en-GB"/>
        </w:rPr>
        <w:t>száma</w:t>
      </w:r>
      <w:proofErr w:type="spellEnd"/>
      <w:r w:rsidRPr="00C77B10">
        <w:rPr>
          <w:rFonts w:eastAsia="Calibri"/>
          <w:b/>
          <w:lang w:val="en-GB"/>
        </w:rPr>
        <w:t xml:space="preserve">: </w:t>
      </w:r>
    </w:p>
    <w:p w14:paraId="33E6E893" w14:textId="77777777" w:rsidR="00C8629A" w:rsidRPr="00C77B10" w:rsidRDefault="00C8629A" w:rsidP="00C8629A">
      <w:pPr>
        <w:widowControl w:val="0"/>
        <w:autoSpaceDE w:val="0"/>
        <w:autoSpaceDN w:val="0"/>
        <w:adjustRightInd w:val="0"/>
        <w:jc w:val="both"/>
        <w:rPr>
          <w:rFonts w:eastAsia="Calibri"/>
        </w:rPr>
      </w:pPr>
      <w:r w:rsidRPr="00C77B10">
        <w:rPr>
          <w:rFonts w:eastAsia="Calibri"/>
          <w:b/>
        </w:rPr>
        <w:t>Teljesítés helye</w:t>
      </w:r>
      <w:proofErr w:type="gramStart"/>
      <w:r w:rsidRPr="00C77B10">
        <w:rPr>
          <w:rFonts w:eastAsia="Calibri"/>
          <w:b/>
        </w:rPr>
        <w:t>:</w:t>
      </w:r>
      <w:r w:rsidRPr="00C77B10">
        <w:rPr>
          <w:rFonts w:eastAsia="Calibri"/>
        </w:rPr>
        <w:t xml:space="preserve">  </w:t>
      </w:r>
      <w:r w:rsidR="003024EF">
        <w:rPr>
          <w:rFonts w:eastAsia="Calibri"/>
        </w:rPr>
        <w:t>országos</w:t>
      </w:r>
      <w:proofErr w:type="gramEnd"/>
    </w:p>
    <w:p w14:paraId="3C752C50" w14:textId="77777777" w:rsidR="00C8629A" w:rsidRPr="003024EF" w:rsidRDefault="00C8629A" w:rsidP="00C8629A">
      <w:pPr>
        <w:widowControl w:val="0"/>
        <w:autoSpaceDE w:val="0"/>
        <w:autoSpaceDN w:val="0"/>
        <w:adjustRightInd w:val="0"/>
        <w:jc w:val="both"/>
        <w:rPr>
          <w:rFonts w:eastAsia="Calibri"/>
        </w:rPr>
      </w:pPr>
      <w:r w:rsidRPr="00C77B10">
        <w:rPr>
          <w:rFonts w:eastAsia="Calibri"/>
          <w:b/>
        </w:rPr>
        <w:t>Időtartama</w:t>
      </w:r>
      <w:proofErr w:type="gramStart"/>
      <w:r w:rsidRPr="00C77B10">
        <w:rPr>
          <w:rFonts w:eastAsia="Calibri"/>
          <w:b/>
        </w:rPr>
        <w:t xml:space="preserve">:  </w:t>
      </w:r>
      <w:r w:rsidR="003024EF" w:rsidRPr="00A9171A">
        <w:rPr>
          <w:rFonts w:eastAsia="Calibri"/>
        </w:rPr>
        <w:t>hatályba</w:t>
      </w:r>
      <w:proofErr w:type="gramEnd"/>
      <w:r w:rsidR="003024EF" w:rsidRPr="00A9171A">
        <w:rPr>
          <w:rFonts w:eastAsia="Calibri"/>
        </w:rPr>
        <w:t xml:space="preserve"> lépést követő 3 év</w:t>
      </w:r>
    </w:p>
    <w:p w14:paraId="7631DBE4" w14:textId="4E93C0F6" w:rsidR="00C8629A" w:rsidRPr="00C77B10" w:rsidRDefault="00C8629A" w:rsidP="00C8629A">
      <w:pPr>
        <w:widowControl w:val="0"/>
        <w:autoSpaceDE w:val="0"/>
        <w:autoSpaceDN w:val="0"/>
        <w:adjustRightInd w:val="0"/>
        <w:jc w:val="both"/>
        <w:rPr>
          <w:rFonts w:eastAsia="Calibri"/>
        </w:rPr>
      </w:pPr>
      <w:r w:rsidRPr="00C77B10">
        <w:rPr>
          <w:rFonts w:eastAsia="Calibri"/>
          <w:b/>
        </w:rPr>
        <w:t>Munkavégzés jellege:</w:t>
      </w:r>
      <w:r w:rsidRPr="00C77B10">
        <w:rPr>
          <w:rFonts w:eastAsia="Calibri"/>
        </w:rPr>
        <w:t xml:space="preserve"> </w:t>
      </w:r>
      <w:r w:rsidR="005016C9">
        <w:rPr>
          <w:rFonts w:eastAsia="Calibri"/>
        </w:rPr>
        <w:t>szolgáltatás</w:t>
      </w:r>
    </w:p>
    <w:p w14:paraId="71CDAA11" w14:textId="77777777" w:rsidR="00C8629A" w:rsidRPr="00C77B10" w:rsidRDefault="00C8629A" w:rsidP="00C8629A">
      <w:pPr>
        <w:widowControl w:val="0"/>
        <w:autoSpaceDE w:val="0"/>
        <w:autoSpaceDN w:val="0"/>
        <w:adjustRightInd w:val="0"/>
        <w:jc w:val="both"/>
        <w:rPr>
          <w:rFonts w:eastAsiaTheme="minorHAnsi"/>
          <w:sz w:val="22"/>
          <w:szCs w:val="22"/>
          <w:lang w:eastAsia="en-US"/>
        </w:rPr>
      </w:pPr>
      <w:r w:rsidRPr="00C77B10">
        <w:rPr>
          <w:rFonts w:eastAsia="Calibri"/>
          <w:b/>
        </w:rPr>
        <w:t>Érintett munkaterület:</w:t>
      </w:r>
      <w:r w:rsidRPr="00C77B10">
        <w:rPr>
          <w:rFonts w:eastAsia="Calibri"/>
        </w:rPr>
        <w:t xml:space="preserve"> </w:t>
      </w:r>
      <w:r>
        <w:rPr>
          <w:rFonts w:eastAsia="Calibri"/>
        </w:rPr>
        <w:t>Országos</w:t>
      </w:r>
    </w:p>
    <w:p w14:paraId="7A025245" w14:textId="77777777" w:rsidR="00C8629A" w:rsidRDefault="00C8629A" w:rsidP="00C8629A">
      <w:pPr>
        <w:widowControl w:val="0"/>
        <w:autoSpaceDE w:val="0"/>
        <w:autoSpaceDN w:val="0"/>
        <w:adjustRightInd w:val="0"/>
        <w:jc w:val="center"/>
        <w:rPr>
          <w:b/>
        </w:rPr>
      </w:pPr>
    </w:p>
    <w:p w14:paraId="461B2A43" w14:textId="77777777" w:rsidR="00C8629A" w:rsidRPr="00C77B10" w:rsidRDefault="00C8629A" w:rsidP="00C8629A">
      <w:pPr>
        <w:spacing w:before="120"/>
        <w:jc w:val="both"/>
        <w:rPr>
          <w:rFonts w:eastAsia="Calibri"/>
        </w:rPr>
      </w:pPr>
      <w:r w:rsidRPr="00C77B10">
        <w:rPr>
          <w:rFonts w:eastAsia="Calibri"/>
          <w:bCs/>
        </w:rPr>
        <w:t>A Szerz</w:t>
      </w:r>
      <w:r>
        <w:rPr>
          <w:rFonts w:eastAsia="Calibri"/>
          <w:bCs/>
        </w:rPr>
        <w:t>ődés teljesítése során munka</w:t>
      </w:r>
      <w:r w:rsidRPr="00C77B10">
        <w:rPr>
          <w:rFonts w:eastAsia="Calibri"/>
          <w:bCs/>
        </w:rPr>
        <w:t>védelmi kérdésekben az alábbi személyek jogosultak kapcsolattartásra:</w:t>
      </w:r>
    </w:p>
    <w:p w14:paraId="1B31164C" w14:textId="77777777" w:rsidR="00C8629A" w:rsidRPr="00164557" w:rsidRDefault="00C8629A" w:rsidP="00C8629A">
      <w:pPr>
        <w:pStyle w:val="Cmsor2"/>
        <w:numPr>
          <w:ilvl w:val="1"/>
          <w:numId w:val="57"/>
        </w:numPr>
        <w:rPr>
          <w:rFonts w:ascii="Times New Roman" w:hAnsi="Times New Roman" w:cs="Times New Roman"/>
          <w:color w:val="auto"/>
          <w:sz w:val="24"/>
          <w:szCs w:val="24"/>
          <w:lang w:eastAsia="en-US"/>
        </w:rPr>
      </w:pPr>
      <w:r w:rsidRPr="00164557">
        <w:rPr>
          <w:rFonts w:ascii="Times New Roman" w:hAnsi="Times New Roman" w:cs="Times New Roman"/>
          <w:color w:val="auto"/>
          <w:sz w:val="24"/>
          <w:szCs w:val="24"/>
          <w:lang w:eastAsia="en-US"/>
        </w:rPr>
        <w:t>Vállalkozó képviseletében:</w:t>
      </w:r>
    </w:p>
    <w:p w14:paraId="45311FCD" w14:textId="77777777" w:rsidR="00C8629A" w:rsidRPr="00C77B10" w:rsidRDefault="00C8629A" w:rsidP="00C8629A">
      <w:pPr>
        <w:spacing w:before="60"/>
        <w:ind w:left="720"/>
        <w:jc w:val="both"/>
        <w:rPr>
          <w:rFonts w:eastAsia="Calibri"/>
        </w:rPr>
      </w:pPr>
      <w:r w:rsidRPr="00C77B10">
        <w:rPr>
          <w:rFonts w:eastAsia="Calibri"/>
        </w:rPr>
        <w:t>Cég</w:t>
      </w:r>
      <w:proofErr w:type="gramStart"/>
      <w:r w:rsidRPr="00C77B10">
        <w:rPr>
          <w:rFonts w:eastAsia="Calibri"/>
        </w:rPr>
        <w:t>:………………</w:t>
      </w:r>
      <w:proofErr w:type="gramEnd"/>
    </w:p>
    <w:p w14:paraId="089DCC2D" w14:textId="77777777" w:rsidR="00C8629A" w:rsidRPr="00C77B10" w:rsidRDefault="00C8629A" w:rsidP="00C8629A">
      <w:pPr>
        <w:spacing w:before="60"/>
        <w:ind w:left="720"/>
        <w:jc w:val="both"/>
        <w:rPr>
          <w:rFonts w:eastAsia="Calibri"/>
        </w:rPr>
      </w:pPr>
      <w:r w:rsidRPr="00C77B10">
        <w:rPr>
          <w:rFonts w:eastAsia="Calibri"/>
        </w:rPr>
        <w:t>Név</w:t>
      </w:r>
      <w:proofErr w:type="gramStart"/>
      <w:r w:rsidRPr="00C77B10">
        <w:rPr>
          <w:rFonts w:eastAsia="Calibri"/>
        </w:rPr>
        <w:t>: …</w:t>
      </w:r>
      <w:proofErr w:type="gramEnd"/>
      <w:r w:rsidRPr="00C77B10">
        <w:rPr>
          <w:rFonts w:eastAsia="Calibri"/>
        </w:rPr>
        <w:t>……………</w:t>
      </w:r>
    </w:p>
    <w:p w14:paraId="28AE7F84" w14:textId="77777777" w:rsidR="00C8629A" w:rsidRPr="00C77B10" w:rsidRDefault="00C8629A" w:rsidP="00C8629A">
      <w:pPr>
        <w:spacing w:before="60"/>
        <w:ind w:left="720"/>
        <w:jc w:val="both"/>
        <w:rPr>
          <w:rFonts w:eastAsia="Calibri"/>
        </w:rPr>
      </w:pPr>
      <w:r w:rsidRPr="00C77B10">
        <w:rPr>
          <w:rFonts w:eastAsia="Calibri"/>
        </w:rPr>
        <w:t>Telefon</w:t>
      </w:r>
      <w:proofErr w:type="gramStart"/>
      <w:r w:rsidRPr="00C77B10">
        <w:rPr>
          <w:rFonts w:eastAsia="Calibri"/>
        </w:rPr>
        <w:t>: …</w:t>
      </w:r>
      <w:proofErr w:type="gramEnd"/>
      <w:r w:rsidRPr="00C77B10">
        <w:rPr>
          <w:rFonts w:eastAsia="Calibri"/>
        </w:rPr>
        <w:t>……………</w:t>
      </w:r>
    </w:p>
    <w:p w14:paraId="495EA206" w14:textId="77777777" w:rsidR="00C8629A" w:rsidRPr="00C77B10" w:rsidRDefault="00C8629A" w:rsidP="00C8629A">
      <w:pPr>
        <w:spacing w:before="60"/>
        <w:ind w:left="720"/>
        <w:jc w:val="both"/>
        <w:rPr>
          <w:rFonts w:eastAsia="Calibri"/>
        </w:rPr>
      </w:pPr>
      <w:r w:rsidRPr="00C77B10">
        <w:rPr>
          <w:rFonts w:eastAsia="Calibri"/>
        </w:rPr>
        <w:t>E-mail</w:t>
      </w:r>
      <w:proofErr w:type="gramStart"/>
      <w:r w:rsidRPr="00C77B10">
        <w:rPr>
          <w:rFonts w:eastAsia="Calibri"/>
        </w:rPr>
        <w:t>: …</w:t>
      </w:r>
      <w:proofErr w:type="gramEnd"/>
      <w:r w:rsidRPr="00C77B10">
        <w:rPr>
          <w:rFonts w:eastAsia="Calibri"/>
        </w:rPr>
        <w:t>……………</w:t>
      </w:r>
    </w:p>
    <w:p w14:paraId="4E7AAD6D" w14:textId="77777777" w:rsidR="00C8629A" w:rsidRPr="00164557" w:rsidRDefault="00C8629A" w:rsidP="00C8629A">
      <w:pPr>
        <w:pStyle w:val="Cmsor2"/>
        <w:numPr>
          <w:ilvl w:val="1"/>
          <w:numId w:val="57"/>
        </w:numP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Megrendelő munka</w:t>
      </w:r>
      <w:r w:rsidRPr="00164557">
        <w:rPr>
          <w:rFonts w:ascii="Times New Roman" w:hAnsi="Times New Roman" w:cs="Times New Roman"/>
          <w:color w:val="auto"/>
          <w:sz w:val="24"/>
          <w:szCs w:val="24"/>
          <w:lang w:eastAsia="en-US"/>
        </w:rPr>
        <w:t>védelmi szervezetének képviseletében:</w:t>
      </w:r>
    </w:p>
    <w:p w14:paraId="535C01FE" w14:textId="77777777" w:rsidR="00C8629A" w:rsidRPr="00C77B10" w:rsidRDefault="00C8629A" w:rsidP="00C8629A">
      <w:pPr>
        <w:spacing w:before="60"/>
        <w:ind w:left="720"/>
        <w:jc w:val="both"/>
        <w:rPr>
          <w:rFonts w:eastAsia="Calibri"/>
        </w:rPr>
      </w:pPr>
      <w:r>
        <w:rPr>
          <w:rFonts w:eastAsia="Calibri"/>
        </w:rPr>
        <w:t xml:space="preserve">Szervezet: </w:t>
      </w:r>
      <w:r w:rsidRPr="00C77B10">
        <w:rPr>
          <w:rFonts w:eastAsia="Calibri"/>
        </w:rPr>
        <w:t>MÁV Szolgáltató K</w:t>
      </w:r>
      <w:r>
        <w:rPr>
          <w:rFonts w:eastAsia="Calibri"/>
        </w:rPr>
        <w:t>özpont Zrt. Humán Üzletág Munkavédelem</w:t>
      </w:r>
    </w:p>
    <w:p w14:paraId="0BC54D7C" w14:textId="77777777" w:rsidR="00C8629A" w:rsidRPr="00C77B10" w:rsidRDefault="00C8629A" w:rsidP="00C8629A">
      <w:pPr>
        <w:spacing w:before="60"/>
        <w:ind w:left="720"/>
        <w:jc w:val="both"/>
        <w:rPr>
          <w:rFonts w:eastAsia="Calibri"/>
        </w:rPr>
      </w:pPr>
      <w:r w:rsidRPr="00C77B10">
        <w:rPr>
          <w:rFonts w:eastAsia="Calibri"/>
        </w:rPr>
        <w:t>Név:</w:t>
      </w:r>
      <w:r w:rsidRPr="00C77B10">
        <w:rPr>
          <w:rFonts w:eastAsia="Calibri"/>
        </w:rPr>
        <w:tab/>
      </w:r>
      <w:r>
        <w:rPr>
          <w:rFonts w:eastAsia="Calibri"/>
        </w:rPr>
        <w:t>Németh András János</w:t>
      </w:r>
      <w:r w:rsidRPr="00C77B10">
        <w:rPr>
          <w:rFonts w:eastAsia="Calibri"/>
        </w:rPr>
        <w:tab/>
      </w:r>
    </w:p>
    <w:p w14:paraId="2B3A4A37" w14:textId="77777777" w:rsidR="00C8629A" w:rsidRPr="00C77B10" w:rsidRDefault="00C8629A" w:rsidP="00C8629A">
      <w:pPr>
        <w:spacing w:before="60"/>
        <w:ind w:left="720"/>
        <w:jc w:val="both"/>
        <w:rPr>
          <w:rFonts w:eastAsia="Calibri"/>
        </w:rPr>
      </w:pPr>
      <w:r w:rsidRPr="00C77B10">
        <w:rPr>
          <w:rFonts w:eastAsia="Calibri"/>
        </w:rPr>
        <w:t>Telefon:</w:t>
      </w:r>
      <w:r>
        <w:rPr>
          <w:rFonts w:eastAsia="Calibri"/>
        </w:rPr>
        <w:t xml:space="preserve"> </w:t>
      </w:r>
      <w:r w:rsidRPr="00266E9F">
        <w:rPr>
          <w:rFonts w:eastAsia="Calibri"/>
        </w:rPr>
        <w:t>+36 (30) 756 1160</w:t>
      </w:r>
      <w:r w:rsidRPr="00C77B10">
        <w:rPr>
          <w:rFonts w:eastAsia="Calibri"/>
        </w:rPr>
        <w:tab/>
      </w:r>
    </w:p>
    <w:p w14:paraId="763DF459" w14:textId="77777777" w:rsidR="00C8629A" w:rsidRPr="00164557" w:rsidRDefault="00C8629A" w:rsidP="00C8629A">
      <w:pPr>
        <w:spacing w:before="60"/>
        <w:ind w:left="720"/>
        <w:jc w:val="both"/>
        <w:rPr>
          <w:rFonts w:eastAsia="Calibri"/>
        </w:rPr>
      </w:pPr>
      <w:r w:rsidRPr="00C77B10">
        <w:rPr>
          <w:rFonts w:eastAsia="Calibri"/>
        </w:rPr>
        <w:t>E-mail:</w:t>
      </w:r>
      <w:r>
        <w:rPr>
          <w:rFonts w:eastAsia="Calibri"/>
        </w:rPr>
        <w:t xml:space="preserve"> </w:t>
      </w:r>
      <w:r w:rsidRPr="00266E9F">
        <w:rPr>
          <w:rFonts w:eastAsia="Calibri"/>
        </w:rPr>
        <w:t>nemeth.andras.janos@mav-szk.hu</w:t>
      </w:r>
    </w:p>
    <w:p w14:paraId="41D3E867" w14:textId="77777777" w:rsidR="00C8629A" w:rsidRPr="00C77B10" w:rsidRDefault="00C8629A" w:rsidP="00C8629A">
      <w:pPr>
        <w:spacing w:before="60"/>
        <w:ind w:left="720"/>
        <w:jc w:val="both"/>
        <w:rPr>
          <w:rFonts w:eastAsia="Calibri"/>
        </w:rPr>
      </w:pPr>
      <w:r w:rsidRPr="00C77B10">
        <w:rPr>
          <w:rFonts w:eastAsia="Calibri"/>
        </w:rPr>
        <w:tab/>
      </w:r>
    </w:p>
    <w:p w14:paraId="79878ACF" w14:textId="77777777" w:rsidR="00C8629A" w:rsidRPr="00C77B10" w:rsidRDefault="00C8629A" w:rsidP="00C8629A">
      <w:pPr>
        <w:spacing w:before="120"/>
        <w:jc w:val="both"/>
        <w:rPr>
          <w:rFonts w:eastAsia="Calibri"/>
        </w:rPr>
      </w:pPr>
      <w:r w:rsidRPr="00C77B10">
        <w:rPr>
          <w:rFonts w:eastAsia="Calibri"/>
          <w:bCs/>
        </w:rPr>
        <w:t>A Szerződés teljesítése során környezetvédelmi kérdésekben az alábbi személyek jogosultak kapcsolattartásra:</w:t>
      </w:r>
    </w:p>
    <w:p w14:paraId="5FE52DC5" w14:textId="77777777" w:rsidR="00C8629A" w:rsidRPr="00164557" w:rsidRDefault="00C8629A" w:rsidP="00C8629A">
      <w:pPr>
        <w:pStyle w:val="Listaszerbekezds"/>
        <w:keepNext/>
        <w:keepLines/>
        <w:numPr>
          <w:ilvl w:val="0"/>
          <w:numId w:val="57"/>
        </w:numPr>
        <w:spacing w:before="480"/>
        <w:contextualSpacing w:val="0"/>
        <w:outlineLvl w:val="0"/>
        <w:rPr>
          <w:rFonts w:eastAsiaTheme="majorEastAsia"/>
          <w:b/>
          <w:bCs/>
          <w:vanish/>
          <w:lang w:eastAsia="en-US"/>
        </w:rPr>
      </w:pPr>
    </w:p>
    <w:p w14:paraId="7619C118" w14:textId="77777777" w:rsidR="00C8629A" w:rsidRPr="00164557" w:rsidRDefault="00C8629A" w:rsidP="00C8629A">
      <w:pPr>
        <w:pStyle w:val="Cmsor2"/>
        <w:numPr>
          <w:ilvl w:val="1"/>
          <w:numId w:val="57"/>
        </w:numPr>
        <w:rPr>
          <w:rFonts w:ascii="Times New Roman" w:hAnsi="Times New Roman" w:cs="Times New Roman"/>
          <w:color w:val="auto"/>
          <w:sz w:val="24"/>
          <w:szCs w:val="24"/>
          <w:lang w:eastAsia="en-US"/>
        </w:rPr>
      </w:pPr>
      <w:r w:rsidRPr="00164557">
        <w:rPr>
          <w:rFonts w:ascii="Times New Roman" w:hAnsi="Times New Roman" w:cs="Times New Roman"/>
          <w:color w:val="auto"/>
          <w:sz w:val="24"/>
          <w:szCs w:val="24"/>
          <w:lang w:eastAsia="en-US"/>
        </w:rPr>
        <w:t>Vállalkozó képviseletében:</w:t>
      </w:r>
    </w:p>
    <w:p w14:paraId="5511B073" w14:textId="77777777" w:rsidR="00C8629A" w:rsidRPr="00C77B10" w:rsidRDefault="00C8629A" w:rsidP="00C8629A">
      <w:pPr>
        <w:spacing w:before="60"/>
        <w:ind w:left="720"/>
        <w:jc w:val="both"/>
        <w:rPr>
          <w:rFonts w:eastAsia="Calibri"/>
        </w:rPr>
      </w:pPr>
      <w:r w:rsidRPr="00C77B10">
        <w:rPr>
          <w:rFonts w:eastAsia="Calibri"/>
        </w:rPr>
        <w:t>Cég</w:t>
      </w:r>
      <w:proofErr w:type="gramStart"/>
      <w:r w:rsidRPr="00C77B10">
        <w:rPr>
          <w:rFonts w:eastAsia="Calibri"/>
        </w:rPr>
        <w:t>:………………</w:t>
      </w:r>
      <w:proofErr w:type="gramEnd"/>
    </w:p>
    <w:p w14:paraId="22AB1A00" w14:textId="77777777" w:rsidR="00C8629A" w:rsidRPr="00C77B10" w:rsidRDefault="00C8629A" w:rsidP="00C8629A">
      <w:pPr>
        <w:spacing w:before="60"/>
        <w:ind w:left="720"/>
        <w:jc w:val="both"/>
        <w:rPr>
          <w:rFonts w:eastAsia="Calibri"/>
        </w:rPr>
      </w:pPr>
      <w:r w:rsidRPr="00C77B10">
        <w:rPr>
          <w:rFonts w:eastAsia="Calibri"/>
        </w:rPr>
        <w:t>Név</w:t>
      </w:r>
      <w:proofErr w:type="gramStart"/>
      <w:r w:rsidRPr="00C77B10">
        <w:rPr>
          <w:rFonts w:eastAsia="Calibri"/>
        </w:rPr>
        <w:t>: …</w:t>
      </w:r>
      <w:proofErr w:type="gramEnd"/>
      <w:r w:rsidRPr="00C77B10">
        <w:rPr>
          <w:rFonts w:eastAsia="Calibri"/>
        </w:rPr>
        <w:t>……………</w:t>
      </w:r>
    </w:p>
    <w:p w14:paraId="19112CE5" w14:textId="77777777" w:rsidR="00C8629A" w:rsidRPr="00C77B10" w:rsidRDefault="00C8629A" w:rsidP="00C8629A">
      <w:pPr>
        <w:spacing w:before="60"/>
        <w:ind w:left="720"/>
        <w:jc w:val="both"/>
        <w:rPr>
          <w:rFonts w:eastAsia="Calibri"/>
        </w:rPr>
      </w:pPr>
      <w:r w:rsidRPr="00C77B10">
        <w:rPr>
          <w:rFonts w:eastAsia="Calibri"/>
        </w:rPr>
        <w:t>Telefon</w:t>
      </w:r>
      <w:proofErr w:type="gramStart"/>
      <w:r w:rsidRPr="00C77B10">
        <w:rPr>
          <w:rFonts w:eastAsia="Calibri"/>
        </w:rPr>
        <w:t>: …</w:t>
      </w:r>
      <w:proofErr w:type="gramEnd"/>
      <w:r w:rsidRPr="00C77B10">
        <w:rPr>
          <w:rFonts w:eastAsia="Calibri"/>
        </w:rPr>
        <w:t>……………</w:t>
      </w:r>
    </w:p>
    <w:p w14:paraId="42F41E30" w14:textId="77777777" w:rsidR="00C8629A" w:rsidRPr="00C77B10" w:rsidRDefault="00C8629A" w:rsidP="00C8629A">
      <w:pPr>
        <w:spacing w:before="60"/>
        <w:ind w:left="720"/>
        <w:jc w:val="both"/>
        <w:rPr>
          <w:rFonts w:eastAsia="Calibri"/>
        </w:rPr>
      </w:pPr>
      <w:r w:rsidRPr="00C77B10">
        <w:rPr>
          <w:rFonts w:eastAsia="Calibri"/>
        </w:rPr>
        <w:t>E-mail</w:t>
      </w:r>
      <w:proofErr w:type="gramStart"/>
      <w:r w:rsidRPr="00C77B10">
        <w:rPr>
          <w:rFonts w:eastAsia="Calibri"/>
        </w:rPr>
        <w:t>: …</w:t>
      </w:r>
      <w:proofErr w:type="gramEnd"/>
      <w:r w:rsidRPr="00C77B10">
        <w:rPr>
          <w:rFonts w:eastAsia="Calibri"/>
        </w:rPr>
        <w:t>……………</w:t>
      </w:r>
    </w:p>
    <w:p w14:paraId="2A36FED7" w14:textId="77777777" w:rsidR="00C8629A" w:rsidRPr="00164557" w:rsidRDefault="00C8629A" w:rsidP="00C8629A">
      <w:pPr>
        <w:pStyle w:val="Cmsor2"/>
        <w:numPr>
          <w:ilvl w:val="1"/>
          <w:numId w:val="57"/>
        </w:numPr>
        <w:rPr>
          <w:rFonts w:ascii="Times New Roman" w:hAnsi="Times New Roman" w:cs="Times New Roman"/>
          <w:color w:val="auto"/>
          <w:sz w:val="24"/>
          <w:szCs w:val="24"/>
          <w:lang w:eastAsia="en-US"/>
        </w:rPr>
      </w:pPr>
      <w:r w:rsidRPr="00164557">
        <w:rPr>
          <w:rFonts w:ascii="Times New Roman" w:hAnsi="Times New Roman" w:cs="Times New Roman"/>
          <w:color w:val="auto"/>
          <w:sz w:val="24"/>
          <w:szCs w:val="24"/>
          <w:lang w:eastAsia="en-US"/>
        </w:rPr>
        <w:t>Megrendelő környezetvédelmi szervezetének képviseletében:</w:t>
      </w:r>
    </w:p>
    <w:p w14:paraId="1ADB4B0F" w14:textId="77777777" w:rsidR="00C8629A" w:rsidRPr="00C77B10" w:rsidRDefault="00C8629A" w:rsidP="00C8629A">
      <w:pPr>
        <w:spacing w:before="60"/>
        <w:ind w:left="720"/>
        <w:jc w:val="both"/>
        <w:rPr>
          <w:rFonts w:eastAsia="Calibri"/>
        </w:rPr>
      </w:pPr>
      <w:r w:rsidRPr="00C77B10">
        <w:rPr>
          <w:rFonts w:eastAsia="Calibri"/>
        </w:rPr>
        <w:t>Szervezet:</w:t>
      </w:r>
      <w:r w:rsidRPr="00C77B10">
        <w:rPr>
          <w:rFonts w:eastAsia="Calibri"/>
        </w:rPr>
        <w:tab/>
        <w:t xml:space="preserve">MÁV Szolgáltató Központ Zrt. </w:t>
      </w:r>
      <w:r w:rsidR="0043689F">
        <w:rPr>
          <w:rFonts w:eastAsia="Calibri"/>
        </w:rPr>
        <w:t>Integrált ellátási üzletág</w:t>
      </w:r>
    </w:p>
    <w:p w14:paraId="69DB46D4" w14:textId="398E0321" w:rsidR="00C8629A" w:rsidRPr="00C77B10" w:rsidRDefault="00C8629A" w:rsidP="00C8629A">
      <w:pPr>
        <w:spacing w:before="60"/>
        <w:ind w:left="720"/>
        <w:jc w:val="both"/>
        <w:rPr>
          <w:rFonts w:eastAsia="Calibri"/>
        </w:rPr>
      </w:pPr>
      <w:r w:rsidRPr="00C77B10">
        <w:rPr>
          <w:rFonts w:eastAsia="Calibri"/>
        </w:rPr>
        <w:t>Név:</w:t>
      </w:r>
      <w:r w:rsidRPr="00C77B10">
        <w:rPr>
          <w:rFonts w:eastAsia="Calibri"/>
        </w:rPr>
        <w:tab/>
      </w:r>
      <w:r w:rsidRPr="00C77B10">
        <w:rPr>
          <w:rFonts w:eastAsia="Calibri"/>
        </w:rPr>
        <w:tab/>
      </w:r>
      <w:r w:rsidR="007E56F6">
        <w:rPr>
          <w:rFonts w:eastAsia="Calibri"/>
        </w:rPr>
        <w:t xml:space="preserve">Kiss Balázs </w:t>
      </w:r>
    </w:p>
    <w:p w14:paraId="1C391EB1" w14:textId="0D042503" w:rsidR="00C8629A" w:rsidRPr="00C77B10" w:rsidRDefault="00C8629A" w:rsidP="00C8629A">
      <w:pPr>
        <w:spacing w:before="60"/>
        <w:ind w:left="720"/>
        <w:jc w:val="both"/>
        <w:rPr>
          <w:rFonts w:eastAsia="Calibri"/>
        </w:rPr>
      </w:pPr>
      <w:r w:rsidRPr="00C77B10">
        <w:rPr>
          <w:rFonts w:eastAsia="Calibri"/>
        </w:rPr>
        <w:t>Telefon:</w:t>
      </w:r>
      <w:r w:rsidRPr="00C77B10">
        <w:rPr>
          <w:rFonts w:eastAsia="Calibri"/>
        </w:rPr>
        <w:tab/>
      </w:r>
      <w:r w:rsidR="007E56F6">
        <w:rPr>
          <w:rFonts w:eastAsia="Calibri"/>
        </w:rPr>
        <w:t>+36 (30) 756 1144</w:t>
      </w:r>
    </w:p>
    <w:p w14:paraId="565B2073" w14:textId="181AD87D" w:rsidR="00C8629A" w:rsidRPr="00C77B10" w:rsidRDefault="00C8629A" w:rsidP="00C8629A">
      <w:pPr>
        <w:spacing w:before="60"/>
        <w:ind w:left="720"/>
        <w:jc w:val="both"/>
        <w:rPr>
          <w:rFonts w:eastAsia="Calibri"/>
        </w:rPr>
      </w:pPr>
      <w:r w:rsidRPr="00C77B10">
        <w:rPr>
          <w:rFonts w:eastAsia="Calibri"/>
        </w:rPr>
        <w:t>E-mail:</w:t>
      </w:r>
      <w:r w:rsidRPr="00C77B10">
        <w:rPr>
          <w:rFonts w:eastAsia="Calibri"/>
        </w:rPr>
        <w:tab/>
      </w:r>
      <w:r w:rsidR="007E56F6">
        <w:rPr>
          <w:rFonts w:eastAsia="Calibri"/>
        </w:rPr>
        <w:t>kiss.balazs@mav-szk.hu</w:t>
      </w:r>
    </w:p>
    <w:p w14:paraId="00F8C5CE" w14:textId="77777777" w:rsidR="00C8629A" w:rsidRDefault="00C8629A" w:rsidP="00C8629A">
      <w:pPr>
        <w:widowControl w:val="0"/>
        <w:autoSpaceDE w:val="0"/>
        <w:autoSpaceDN w:val="0"/>
        <w:adjustRightInd w:val="0"/>
        <w:rPr>
          <w:b/>
        </w:rPr>
      </w:pPr>
    </w:p>
    <w:p w14:paraId="76BDDD56" w14:textId="77777777" w:rsidR="00C8629A" w:rsidRPr="00164557" w:rsidRDefault="00C8629A" w:rsidP="00C8629A">
      <w:pPr>
        <w:widowControl w:val="0"/>
        <w:autoSpaceDE w:val="0"/>
        <w:autoSpaceDN w:val="0"/>
        <w:adjustRightInd w:val="0"/>
        <w:rPr>
          <w:b/>
        </w:rPr>
      </w:pPr>
    </w:p>
    <w:p w14:paraId="6CE1350F" w14:textId="77777777" w:rsidR="00C8629A" w:rsidRPr="005E31B3" w:rsidRDefault="00C8629A" w:rsidP="00C8629A">
      <w:pPr>
        <w:widowControl w:val="0"/>
        <w:autoSpaceDE w:val="0"/>
        <w:autoSpaceDN w:val="0"/>
        <w:adjustRightInd w:val="0"/>
        <w:rPr>
          <w:b/>
          <w:sz w:val="28"/>
        </w:rPr>
      </w:pPr>
      <w:r w:rsidRPr="005E31B3">
        <w:rPr>
          <w:b/>
          <w:sz w:val="28"/>
        </w:rPr>
        <w:t>MUNKAVÉDELEM</w:t>
      </w:r>
    </w:p>
    <w:p w14:paraId="16BD745E" w14:textId="77777777" w:rsidR="00C8629A" w:rsidRDefault="00C8629A" w:rsidP="00C8629A">
      <w:pPr>
        <w:widowControl w:val="0"/>
        <w:autoSpaceDE w:val="0"/>
        <w:autoSpaceDN w:val="0"/>
        <w:adjustRightInd w:val="0"/>
        <w:rPr>
          <w:b/>
        </w:rPr>
      </w:pPr>
    </w:p>
    <w:p w14:paraId="7D25ED9F" w14:textId="77777777" w:rsidR="00C8629A" w:rsidRPr="006E7AEB" w:rsidRDefault="00C8629A" w:rsidP="00C8629A">
      <w:pPr>
        <w:pStyle w:val="Listaszerbekezds"/>
        <w:numPr>
          <w:ilvl w:val="0"/>
          <w:numId w:val="55"/>
        </w:numPr>
        <w:ind w:left="1065"/>
        <w:contextualSpacing w:val="0"/>
        <w:rPr>
          <w:b/>
        </w:rPr>
      </w:pPr>
      <w:r w:rsidRPr="006E7AEB">
        <w:rPr>
          <w:b/>
        </w:rPr>
        <w:t>Általános rendelkezések</w:t>
      </w:r>
    </w:p>
    <w:p w14:paraId="3319E4CC" w14:textId="77777777" w:rsidR="00C8629A" w:rsidRPr="006E7AEB" w:rsidRDefault="00C8629A" w:rsidP="00C8629A">
      <w:pPr>
        <w:pStyle w:val="Listaszerbekezds"/>
        <w:ind w:left="1065"/>
        <w:rPr>
          <w:b/>
        </w:rPr>
      </w:pPr>
    </w:p>
    <w:p w14:paraId="036B3FA7" w14:textId="77777777" w:rsidR="00C8629A" w:rsidRPr="001F011E" w:rsidRDefault="00C8629A" w:rsidP="00C8629A">
      <w:pPr>
        <w:numPr>
          <w:ilvl w:val="12"/>
          <w:numId w:val="0"/>
        </w:numPr>
        <w:jc w:val="both"/>
      </w:pPr>
      <w:r w:rsidRPr="001F011E">
        <w:t>1.1. Vállalkozó tudomásul veszi, és kötelezettséget vállal, hogy a munkabiztonsági szabályokat a Szerződés teljesítése során betartja.</w:t>
      </w:r>
    </w:p>
    <w:p w14:paraId="44759F77" w14:textId="77777777" w:rsidR="00C8629A" w:rsidRPr="001F011E" w:rsidRDefault="00C8629A" w:rsidP="00C8629A">
      <w:pPr>
        <w:numPr>
          <w:ilvl w:val="12"/>
          <w:numId w:val="0"/>
        </w:numPr>
        <w:jc w:val="both"/>
      </w:pPr>
    </w:p>
    <w:p w14:paraId="6F73821A" w14:textId="77777777" w:rsidR="00C8629A" w:rsidRPr="001F011E" w:rsidRDefault="00C8629A" w:rsidP="00C8629A">
      <w:pPr>
        <w:numPr>
          <w:ilvl w:val="12"/>
          <w:numId w:val="0"/>
        </w:numPr>
        <w:jc w:val="both"/>
      </w:pPr>
      <w:r w:rsidRPr="001F011E">
        <w:t xml:space="preserve">Vállalkozó köteles betartani a tervezési és kivitelezési munkák során a hatóság, szakhatóság által kiadott valamennyi munkabiztonsági, környezetvédelmi tárgyú </w:t>
      </w:r>
      <w:proofErr w:type="gramStart"/>
      <w:r w:rsidRPr="001F011E">
        <w:t>dokumentumban</w:t>
      </w:r>
      <w:proofErr w:type="gramEnd"/>
      <w:r w:rsidRPr="001F011E">
        <w:t xml:space="preserve"> (engedély, végzés, határozat, kötelezés stb.) foglalt követelményeket.</w:t>
      </w:r>
    </w:p>
    <w:p w14:paraId="3D531289" w14:textId="77777777" w:rsidR="00C8629A" w:rsidRPr="001F011E" w:rsidRDefault="00C8629A" w:rsidP="00C8629A">
      <w:pPr>
        <w:numPr>
          <w:ilvl w:val="12"/>
          <w:numId w:val="0"/>
        </w:numPr>
        <w:jc w:val="both"/>
      </w:pPr>
    </w:p>
    <w:p w14:paraId="36FAEB9C" w14:textId="77777777" w:rsidR="00C8629A" w:rsidRPr="001F011E" w:rsidRDefault="00C8629A" w:rsidP="00C8629A">
      <w:pPr>
        <w:numPr>
          <w:ilvl w:val="12"/>
          <w:numId w:val="0"/>
        </w:numPr>
        <w:jc w:val="both"/>
      </w:pPr>
      <w:r w:rsidRPr="001F011E">
        <w:t>1.2. Az 1.1. pontban meghatározott kötelezettség kiterjed mind a Vállalkozóra, mind a Vállalkozó alvállalkozóira, és minden olyan személyre, aki a Szerződés teljesítése érdekében a MÁV Zrt. területére belép (továbbiakban együttesen: „Vállalkozó</w:t>
      </w:r>
      <w:r w:rsidRPr="006E7AEB">
        <w:t>”</w:t>
      </w:r>
      <w:r w:rsidRPr="001F011E">
        <w:t>)</w:t>
      </w:r>
    </w:p>
    <w:p w14:paraId="532D9158" w14:textId="77777777" w:rsidR="00C8629A" w:rsidRPr="001F011E" w:rsidRDefault="00C8629A" w:rsidP="00C8629A">
      <w:pPr>
        <w:numPr>
          <w:ilvl w:val="12"/>
          <w:numId w:val="0"/>
        </w:numPr>
        <w:jc w:val="both"/>
      </w:pPr>
      <w:r w:rsidRPr="001F011E">
        <w:t xml:space="preserve"> </w:t>
      </w:r>
    </w:p>
    <w:p w14:paraId="162DB65C" w14:textId="77777777" w:rsidR="00C8629A" w:rsidRPr="001F011E" w:rsidRDefault="00C8629A" w:rsidP="00C8629A">
      <w:pPr>
        <w:widowControl w:val="0"/>
        <w:autoSpaceDE w:val="0"/>
        <w:autoSpaceDN w:val="0"/>
        <w:adjustRightInd w:val="0"/>
        <w:jc w:val="both"/>
        <w:rPr>
          <w:color w:val="FF0000"/>
        </w:rPr>
      </w:pPr>
      <w:r w:rsidRPr="001F011E">
        <w:t xml:space="preserve">Vállalkozó a kivitelezési munkáknál </w:t>
      </w:r>
      <w:r w:rsidRPr="001F011E">
        <w:rPr>
          <w:i/>
        </w:rPr>
        <w:t xml:space="preserve">biztonsági és egészségvédelmi koordinátort köteles </w:t>
      </w:r>
      <w:r w:rsidRPr="001F011E">
        <w:t>foglalkoztatni, akinek a nevét és elérhetőségét a kivitelezési munkák megkezdése előtt 5 munkanappal a MÁV Szolgáltató Központ Zrt. Munkavédelem Szervezet (1087 Budapest, Könyves Kálmán krt. 54-60.) részére köteles bejelenti.</w:t>
      </w:r>
      <w:r w:rsidRPr="001F011E">
        <w:rPr>
          <w:color w:val="FF0000"/>
        </w:rPr>
        <w:t xml:space="preserve"> </w:t>
      </w:r>
    </w:p>
    <w:p w14:paraId="72B9B5A5" w14:textId="77777777" w:rsidR="00C8629A" w:rsidRPr="001F011E" w:rsidRDefault="00C8629A" w:rsidP="00C8629A">
      <w:pPr>
        <w:widowControl w:val="0"/>
        <w:autoSpaceDE w:val="0"/>
        <w:autoSpaceDN w:val="0"/>
        <w:adjustRightInd w:val="0"/>
        <w:jc w:val="both"/>
      </w:pPr>
    </w:p>
    <w:p w14:paraId="597A6D0E" w14:textId="77777777" w:rsidR="00C8629A" w:rsidRPr="001F011E" w:rsidRDefault="00C8629A" w:rsidP="00C8629A">
      <w:pPr>
        <w:widowControl w:val="0"/>
        <w:autoSpaceDE w:val="0"/>
        <w:autoSpaceDN w:val="0"/>
        <w:adjustRightInd w:val="0"/>
        <w:jc w:val="both"/>
      </w:pPr>
      <w:r w:rsidRPr="001F011E">
        <w:t>1.3. Vállalkozó valamennyi engedélyezési-, bírálati-, kiviteli- megvalósulási tervdokumentáció készítésekor és a kivitelezés során köteles folyamatosan kapcsolatot tartani munkabiztonsági kérdésekben a MÁV Szolgáltató Központ Zrt. Munkavédelem Szervezetével.</w:t>
      </w:r>
    </w:p>
    <w:p w14:paraId="48B6A480" w14:textId="77777777" w:rsidR="00C8629A" w:rsidRPr="001F011E" w:rsidRDefault="00C8629A" w:rsidP="00C8629A">
      <w:pPr>
        <w:widowControl w:val="0"/>
        <w:autoSpaceDE w:val="0"/>
        <w:autoSpaceDN w:val="0"/>
        <w:adjustRightInd w:val="0"/>
        <w:jc w:val="both"/>
      </w:pPr>
    </w:p>
    <w:p w14:paraId="21D1AA5A" w14:textId="77777777" w:rsidR="00C8629A" w:rsidRPr="001F011E" w:rsidRDefault="00C8629A" w:rsidP="00C8629A">
      <w:pPr>
        <w:jc w:val="both"/>
      </w:pPr>
      <w:r w:rsidRPr="001F011E">
        <w:t xml:space="preserve">1.4. Vállalkozó kötelezettséget vállal, hogy a jelen megállapodásban meghatározott munkavédelmi követelményeket érvényesíti a vele szerződéses jogviszonyban álló további Vállalkozókkal, megbízottakkal (alvállalkozó, közúti fuvarozó, szakértő stb.) szemben, amennyiben azokkal a </w:t>
      </w:r>
      <w:r>
        <w:t>MÁV-START Zrt. (</w:t>
      </w:r>
      <w:r w:rsidRPr="001F011E">
        <w:t>MÁV Zrt.</w:t>
      </w:r>
      <w:r>
        <w:t>)</w:t>
      </w:r>
      <w:r w:rsidRPr="001F011E">
        <w:t xml:space="preserve"> munkaterületén végeztet a Szerződés teljesítésével összefüggő munkát vagy szolgáltatást.</w:t>
      </w:r>
    </w:p>
    <w:p w14:paraId="03810F19" w14:textId="77777777" w:rsidR="00C8629A" w:rsidRPr="001F011E" w:rsidRDefault="00C8629A" w:rsidP="00C8629A">
      <w:pPr>
        <w:widowControl w:val="0"/>
        <w:autoSpaceDE w:val="0"/>
        <w:autoSpaceDN w:val="0"/>
        <w:adjustRightInd w:val="0"/>
        <w:rPr>
          <w:b/>
        </w:rPr>
      </w:pPr>
    </w:p>
    <w:p w14:paraId="092CE1BD" w14:textId="77777777" w:rsidR="00C8629A" w:rsidRPr="001F011E" w:rsidRDefault="00C8629A" w:rsidP="00C8629A">
      <w:pPr>
        <w:widowControl w:val="0"/>
        <w:autoSpaceDE w:val="0"/>
        <w:autoSpaceDN w:val="0"/>
        <w:adjustRightInd w:val="0"/>
        <w:jc w:val="both"/>
      </w:pPr>
      <w:r w:rsidRPr="001F011E">
        <w:t xml:space="preserve">1.5. </w:t>
      </w:r>
      <w:proofErr w:type="gramStart"/>
      <w:r w:rsidRPr="001F011E">
        <w:t>Jelen  megállapodás nem tartalmazza azokat a – jogszabályban, kötelező szabványokban, biztonsági szabályzatokban előírt – munkavédelmi szabályokat, amelyek vonatkozó előírásait a Feleknek – jelen megállapodástól függetlenül is – ismerni és alkalmazni kell (pl. munkaköri alkalmasság, emelőgép biztonsági szabályzat, kémiai anyagok biztonsága stb.). Vállalkozó nyilatkozik, hogy valamennyi, a Szerződéssel kapcsolatos jogszabályt, illetve szabályzatot, kötelező szabványt  ismeri – ideértve a munkavédelemre vonatkozó valamennyi jogszabályt, biztonsági előírást stb. is – és ezek betartására  jelen megállapodás</w:t>
      </w:r>
      <w:proofErr w:type="gramEnd"/>
      <w:r w:rsidRPr="001F011E">
        <w:t xml:space="preserve"> </w:t>
      </w:r>
      <w:proofErr w:type="gramStart"/>
      <w:r w:rsidRPr="001F011E">
        <w:t>aláírásával</w:t>
      </w:r>
      <w:proofErr w:type="gramEnd"/>
      <w:r w:rsidRPr="001F011E">
        <w:t xml:space="preserve"> kötelezettséget vállal.</w:t>
      </w:r>
    </w:p>
    <w:p w14:paraId="19DCD738" w14:textId="77777777" w:rsidR="00C8629A" w:rsidRPr="001F011E" w:rsidRDefault="00C8629A" w:rsidP="00C8629A">
      <w:pPr>
        <w:pStyle w:val="Szvegtrzs"/>
        <w:tabs>
          <w:tab w:val="left" w:pos="567"/>
        </w:tabs>
        <w:overflowPunct w:val="0"/>
        <w:autoSpaceDE w:val="0"/>
        <w:autoSpaceDN w:val="0"/>
        <w:adjustRightInd w:val="0"/>
        <w:spacing w:after="0"/>
        <w:ind w:left="567" w:hanging="567"/>
        <w:jc w:val="both"/>
        <w:textAlignment w:val="baseline"/>
      </w:pPr>
    </w:p>
    <w:p w14:paraId="483944BA"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1.6. Vállalkozó kötelezettséget vállal, hogy a munkavégzéshez csak munkabiztonsági szempontból megfelelő állapotban lévő helyiséget, technológiai csatlakozású berendezést (pl. hatásos érintésvédelemmel ellátott villamos dugaszoló aljzatot, vízvételezési lehetőséget, stb.), gépeket, berendezéseket, eszközöket (pl. előírás esetén érvényes vizsgálati, üzemeltetési dokumentációk megléte stb.) használhat, alkalmazhat.</w:t>
      </w:r>
    </w:p>
    <w:p w14:paraId="580E750D" w14:textId="77777777" w:rsidR="00C8629A" w:rsidRPr="001F011E" w:rsidRDefault="00C8629A" w:rsidP="00C8629A">
      <w:pPr>
        <w:pStyle w:val="Szvegtrzs"/>
        <w:numPr>
          <w:ilvl w:val="12"/>
          <w:numId w:val="0"/>
        </w:numPr>
        <w:spacing w:after="0"/>
        <w:jc w:val="both"/>
      </w:pPr>
      <w:r w:rsidRPr="001F011E">
        <w:t xml:space="preserve">Az átadott eszközökkel végzett munka személyi feltételeit, valamint a munkaeszköz használatának időtartama alatt a munkaeszközre vonatkozó vizsgálati, karbantartási kötelezettséget – eltérő megállapodás hiányában – a Vállalkozó köteles biztosítani, illetve teljesíteni. </w:t>
      </w:r>
    </w:p>
    <w:p w14:paraId="3DAD59A0" w14:textId="77777777" w:rsidR="00C8629A" w:rsidRPr="001F011E" w:rsidRDefault="00C8629A" w:rsidP="00C8629A">
      <w:pPr>
        <w:widowControl w:val="0"/>
        <w:autoSpaceDE w:val="0"/>
        <w:autoSpaceDN w:val="0"/>
        <w:adjustRightInd w:val="0"/>
        <w:jc w:val="both"/>
      </w:pPr>
    </w:p>
    <w:p w14:paraId="3E542A2A" w14:textId="77777777" w:rsidR="00C8629A" w:rsidRPr="001F011E" w:rsidRDefault="00C8629A" w:rsidP="00C8629A">
      <w:pPr>
        <w:widowControl w:val="0"/>
        <w:autoSpaceDE w:val="0"/>
        <w:autoSpaceDN w:val="0"/>
        <w:adjustRightInd w:val="0"/>
        <w:jc w:val="both"/>
      </w:pPr>
      <w:r w:rsidRPr="001F011E">
        <w:t xml:space="preserve">1.7. Állomási területen Vállalkozó köteles az átadott munkaterületet a munkavégzés </w:t>
      </w:r>
      <w:r w:rsidRPr="001F011E">
        <w:lastRenderedPageBreak/>
        <w:t>időtartama alatt a közforgalom elől elzárt csatlakozási pontnál jól érzékelhetően jelölni.</w:t>
      </w:r>
    </w:p>
    <w:p w14:paraId="3DE25B55" w14:textId="77777777" w:rsidR="00C8629A" w:rsidRPr="001F011E" w:rsidRDefault="00C8629A" w:rsidP="00C8629A">
      <w:pPr>
        <w:widowControl w:val="0"/>
        <w:autoSpaceDE w:val="0"/>
        <w:autoSpaceDN w:val="0"/>
        <w:adjustRightInd w:val="0"/>
        <w:jc w:val="both"/>
      </w:pPr>
    </w:p>
    <w:p w14:paraId="2FD6B00F" w14:textId="77777777" w:rsidR="00C8629A" w:rsidRPr="001F011E" w:rsidRDefault="00C8629A" w:rsidP="00C8629A">
      <w:pPr>
        <w:widowControl w:val="0"/>
        <w:autoSpaceDE w:val="0"/>
        <w:autoSpaceDN w:val="0"/>
        <w:adjustRightInd w:val="0"/>
        <w:jc w:val="both"/>
      </w:pPr>
      <w:r w:rsidRPr="001F011E">
        <w:t xml:space="preserve">1.8. Felek </w:t>
      </w:r>
      <w:r>
        <w:t>az átvett-átadott munkaterület munkabiztonsági</w:t>
      </w:r>
      <w:r w:rsidRPr="001F011E">
        <w:t xml:space="preserve"> állapotáról írásban nyilatkoznak, megállapításaikat a munkabiztonsági szabályokban foglaltaknak megfelelően rögzítik.</w:t>
      </w:r>
    </w:p>
    <w:p w14:paraId="5A2D03AB" w14:textId="77777777" w:rsidR="00C8629A" w:rsidRPr="001F011E" w:rsidRDefault="00C8629A" w:rsidP="00C8629A">
      <w:pPr>
        <w:widowControl w:val="0"/>
        <w:autoSpaceDE w:val="0"/>
        <w:autoSpaceDN w:val="0"/>
        <w:adjustRightInd w:val="0"/>
        <w:jc w:val="both"/>
      </w:pPr>
    </w:p>
    <w:p w14:paraId="0BF29742" w14:textId="77777777" w:rsidR="00C8629A" w:rsidRPr="001F011E" w:rsidRDefault="00C8629A" w:rsidP="00C8629A">
      <w:pPr>
        <w:widowControl w:val="0"/>
        <w:autoSpaceDE w:val="0"/>
        <w:autoSpaceDN w:val="0"/>
        <w:adjustRightInd w:val="0"/>
        <w:jc w:val="both"/>
      </w:pPr>
      <w:r w:rsidRPr="001F011E">
        <w:t>1.9. Az átadott-átvett munkaterület, valamint az ott lévő berendezések, eszközök, létesítmények biztonsági állapotának megőrzéséről, munkavédelmi szabályokban meghatározott kötelezettségek teljesítéséről a Vállalkozó gondoskodik, és felel az ennek elmulasztásából eredő kárért.</w:t>
      </w:r>
    </w:p>
    <w:p w14:paraId="74A1742C" w14:textId="77777777" w:rsidR="00C8629A" w:rsidRPr="001F011E" w:rsidRDefault="00C8629A" w:rsidP="00C8629A">
      <w:pPr>
        <w:widowControl w:val="0"/>
        <w:autoSpaceDE w:val="0"/>
        <w:autoSpaceDN w:val="0"/>
        <w:adjustRightInd w:val="0"/>
        <w:jc w:val="both"/>
      </w:pPr>
    </w:p>
    <w:p w14:paraId="70F2BAD6" w14:textId="77777777" w:rsidR="00C8629A" w:rsidRDefault="00C8629A" w:rsidP="00C8629A">
      <w:pPr>
        <w:widowControl w:val="0"/>
        <w:autoSpaceDE w:val="0"/>
        <w:autoSpaceDN w:val="0"/>
        <w:adjustRightInd w:val="0"/>
        <w:jc w:val="both"/>
      </w:pPr>
      <w:r w:rsidRPr="001F011E">
        <w:t>1.10. A Vállalkozó az átadási jegyzőkönyvben meghatározott időpont után – vag</w:t>
      </w:r>
      <w:r>
        <w:t xml:space="preserve">y bármely okból ettől eltérő időpontban </w:t>
      </w:r>
      <w:r w:rsidRPr="001F011E">
        <w:t>– a munkaterület a munkabiztonsági állapotáról szóló írásbeli nyilatkozattal köteles visszaadni. A Vállalkozó</w:t>
      </w:r>
      <w:r>
        <w:t xml:space="preserve"> a munkaterület visszaadásának meghatározott időpontjában várható módosítási igényét is köteles írásban jelezni, amelynek </w:t>
      </w:r>
      <w:r w:rsidRPr="001F011E">
        <w:t>– közös megegyezéssel történő – módosítását Feleknek írásban kell rögzíteni.</w:t>
      </w:r>
    </w:p>
    <w:p w14:paraId="2AF69184" w14:textId="77777777" w:rsidR="00C8629A" w:rsidRDefault="00C8629A" w:rsidP="00C8629A">
      <w:pPr>
        <w:widowControl w:val="0"/>
        <w:autoSpaceDE w:val="0"/>
        <w:autoSpaceDN w:val="0"/>
        <w:adjustRightInd w:val="0"/>
        <w:jc w:val="both"/>
        <w:rPr>
          <w:i/>
          <w:iCs/>
          <w:color w:val="1F497D"/>
        </w:rPr>
      </w:pPr>
    </w:p>
    <w:p w14:paraId="50392C79" w14:textId="77777777" w:rsidR="00C8629A" w:rsidRDefault="00C8629A" w:rsidP="00C8629A">
      <w:pPr>
        <w:widowControl w:val="0"/>
        <w:autoSpaceDE w:val="0"/>
        <w:autoSpaceDN w:val="0"/>
        <w:adjustRightInd w:val="0"/>
        <w:jc w:val="both"/>
        <w:rPr>
          <w:iCs/>
        </w:rPr>
      </w:pPr>
      <w:r w:rsidRPr="006E7AEB">
        <w:rPr>
          <w:iCs/>
        </w:rPr>
        <w:t xml:space="preserve">1.11. A </w:t>
      </w:r>
      <w:r>
        <w:rPr>
          <w:iCs/>
        </w:rPr>
        <w:t>MÁV-START Zrt. (</w:t>
      </w:r>
      <w:r w:rsidRPr="006E7AEB">
        <w:rPr>
          <w:iCs/>
        </w:rPr>
        <w:t>MÁV Zrt.</w:t>
      </w:r>
      <w:r>
        <w:rPr>
          <w:iCs/>
        </w:rPr>
        <w:t>)</w:t>
      </w:r>
      <w:r w:rsidRPr="006E7AEB">
        <w:rPr>
          <w:iCs/>
        </w:rPr>
        <w:t xml:space="preserve"> a munkaterületet – alvállalkozó bevonása esetén – is a Vállalkozó részére adja át, illetve a Vállalkozótól veszi vissza.</w:t>
      </w:r>
    </w:p>
    <w:p w14:paraId="3C6C0EA6" w14:textId="77777777" w:rsidR="00C8629A" w:rsidRPr="00B11361" w:rsidRDefault="00C8629A" w:rsidP="00C8629A">
      <w:pPr>
        <w:widowControl w:val="0"/>
        <w:autoSpaceDE w:val="0"/>
        <w:autoSpaceDN w:val="0"/>
        <w:adjustRightInd w:val="0"/>
        <w:jc w:val="both"/>
      </w:pPr>
    </w:p>
    <w:p w14:paraId="187AD757" w14:textId="77777777" w:rsidR="00C8629A" w:rsidRPr="001F011E" w:rsidRDefault="00C8629A" w:rsidP="00C8629A">
      <w:pPr>
        <w:widowControl w:val="0"/>
        <w:autoSpaceDE w:val="0"/>
        <w:autoSpaceDN w:val="0"/>
        <w:adjustRightInd w:val="0"/>
        <w:jc w:val="both"/>
      </w:pPr>
    </w:p>
    <w:p w14:paraId="3BA3E0B3" w14:textId="77777777" w:rsidR="00C8629A"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Közlekedés, anyagmozgatás, szállítás a vasúti vágányok között</w:t>
      </w:r>
    </w:p>
    <w:p w14:paraId="18F0006E" w14:textId="77777777" w:rsidR="00C8629A" w:rsidRPr="001F011E" w:rsidRDefault="00C8629A" w:rsidP="00C8629A">
      <w:pPr>
        <w:pStyle w:val="Szvegtrzs"/>
        <w:tabs>
          <w:tab w:val="left" w:pos="454"/>
        </w:tabs>
        <w:overflowPunct w:val="0"/>
        <w:autoSpaceDE w:val="0"/>
        <w:autoSpaceDN w:val="0"/>
        <w:adjustRightInd w:val="0"/>
        <w:spacing w:after="0"/>
        <w:ind w:left="360"/>
        <w:jc w:val="both"/>
        <w:textAlignment w:val="baseline"/>
        <w:rPr>
          <w:b/>
        </w:rPr>
      </w:pPr>
    </w:p>
    <w:p w14:paraId="4A4D47CA" w14:textId="77777777" w:rsidR="00C8629A" w:rsidRDefault="00C8629A" w:rsidP="00C8629A">
      <w:pPr>
        <w:autoSpaceDE w:val="0"/>
        <w:autoSpaceDN w:val="0"/>
        <w:adjustRightInd w:val="0"/>
        <w:jc w:val="both"/>
      </w:pPr>
      <w:r w:rsidRPr="001F011E">
        <w:t xml:space="preserve">2.1. A vasúti vágányok közötti és a vasúti vágányokat keresztező közlekedésnél a Vállalkozó </w:t>
      </w:r>
      <w:r w:rsidRPr="001F011E">
        <w:rPr>
          <w:bCs/>
        </w:rPr>
        <w:t xml:space="preserve">az egyes veszélyes tevékenységek biztonsági követelményeiről szóló szabályzatok kiadásáról szóló </w:t>
      </w:r>
      <w:r w:rsidRPr="001F011E">
        <w:t xml:space="preserve">17/1993. (VII.1.) KHVM rendelet 1. számú és 2. számú melléklet szerint köteles eljárni. </w:t>
      </w:r>
    </w:p>
    <w:p w14:paraId="11C7E355" w14:textId="77777777" w:rsidR="00C8629A" w:rsidRPr="001F011E" w:rsidRDefault="00C8629A" w:rsidP="00C8629A">
      <w:pPr>
        <w:autoSpaceDE w:val="0"/>
        <w:autoSpaceDN w:val="0"/>
        <w:adjustRightInd w:val="0"/>
        <w:jc w:val="both"/>
      </w:pPr>
    </w:p>
    <w:p w14:paraId="3C68EA47" w14:textId="77777777" w:rsidR="00C8629A" w:rsidRDefault="00C8629A" w:rsidP="00C8629A">
      <w:pPr>
        <w:pStyle w:val="Szvegtrzs"/>
        <w:overflowPunct w:val="0"/>
        <w:autoSpaceDE w:val="0"/>
        <w:autoSpaceDN w:val="0"/>
        <w:adjustRightInd w:val="0"/>
        <w:spacing w:after="0"/>
        <w:jc w:val="both"/>
        <w:textAlignment w:val="baseline"/>
      </w:pPr>
      <w:r w:rsidRPr="001F011E">
        <w:t>2.2. Vállalkozó tudomásul veszi, ha a közlekedés a vasúti vágányok között, vagy azokat keresztezve anyagmozgatás</w:t>
      </w:r>
      <w:r>
        <w:t xml:space="preserve">, szállítás céljából történik, </w:t>
      </w:r>
      <w:r w:rsidRPr="001F011E">
        <w:t>be kell tartani a 2.1. pontban leírtakat valamint a „Biztonsági szabályok a vasúti vágányok közötti és a vasúti vágányokat keresztező anyagmozgatásnál, szállításnál” tárgyú rendelkezéseket</w:t>
      </w:r>
      <w:r>
        <w:t>.</w:t>
      </w:r>
    </w:p>
    <w:p w14:paraId="1FF07AB0" w14:textId="77777777" w:rsidR="00C8629A" w:rsidRPr="001F011E" w:rsidRDefault="00C8629A" w:rsidP="00C8629A">
      <w:pPr>
        <w:pStyle w:val="Szvegtrzs"/>
        <w:overflowPunct w:val="0"/>
        <w:autoSpaceDE w:val="0"/>
        <w:autoSpaceDN w:val="0"/>
        <w:adjustRightInd w:val="0"/>
        <w:spacing w:after="0"/>
        <w:jc w:val="both"/>
        <w:textAlignment w:val="baseline"/>
      </w:pPr>
    </w:p>
    <w:p w14:paraId="679F840F"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2.3. Vállalkozó kötelezettséget vállal, hogy a 2.1. és 2.2 pontban megjelölt utasításokat alvállalkozói, teljesítési segédei stb. részére átadja.</w:t>
      </w:r>
    </w:p>
    <w:p w14:paraId="6D9A1048" w14:textId="77777777" w:rsidR="00C8629A" w:rsidRPr="001F011E" w:rsidRDefault="00C8629A" w:rsidP="00C8629A">
      <w:pPr>
        <w:jc w:val="both"/>
      </w:pPr>
    </w:p>
    <w:p w14:paraId="4A6F9C62" w14:textId="77777777" w:rsidR="00C8629A" w:rsidRPr="001F011E"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Munkavégzés</w:t>
      </w:r>
    </w:p>
    <w:p w14:paraId="36CF29C1" w14:textId="77777777" w:rsidR="00C8629A" w:rsidRDefault="00C8629A" w:rsidP="00C8629A">
      <w:pPr>
        <w:pStyle w:val="Szvegtrzs"/>
        <w:overflowPunct w:val="0"/>
        <w:autoSpaceDE w:val="0"/>
        <w:autoSpaceDN w:val="0"/>
        <w:adjustRightInd w:val="0"/>
        <w:spacing w:after="0"/>
        <w:jc w:val="both"/>
        <w:textAlignment w:val="baseline"/>
      </w:pPr>
    </w:p>
    <w:p w14:paraId="448195E6" w14:textId="77777777" w:rsidR="00C8629A" w:rsidRDefault="00C8629A" w:rsidP="00C8629A">
      <w:pPr>
        <w:pStyle w:val="Szvegtrzs"/>
        <w:overflowPunct w:val="0"/>
        <w:autoSpaceDE w:val="0"/>
        <w:autoSpaceDN w:val="0"/>
        <w:adjustRightInd w:val="0"/>
        <w:spacing w:after="0"/>
        <w:jc w:val="both"/>
        <w:textAlignment w:val="baseline"/>
      </w:pPr>
      <w:r w:rsidRPr="001F011E">
        <w:t>3.1.</w:t>
      </w:r>
      <w:r w:rsidRPr="001F011E">
        <w:tab/>
        <w:t>A Vállalkozó tudomásul veszi, hogy a munkavégzés – a belépési engedélyen kívül – csak írásbeli engedély birtokában kezdhető meg, ha egyéb biztonsági szabályok azt kötelezővé teszik (pl. villamos felsővezetékkel ellátott pályarészen végzett munkáknál, illetve rakodásnál).</w:t>
      </w:r>
    </w:p>
    <w:p w14:paraId="3A6068A7" w14:textId="77777777" w:rsidR="00C8629A" w:rsidRPr="001F011E" w:rsidRDefault="00C8629A" w:rsidP="00C8629A">
      <w:pPr>
        <w:pStyle w:val="Szvegtrzs"/>
        <w:overflowPunct w:val="0"/>
        <w:autoSpaceDE w:val="0"/>
        <w:autoSpaceDN w:val="0"/>
        <w:adjustRightInd w:val="0"/>
        <w:spacing w:after="0"/>
        <w:jc w:val="both"/>
        <w:textAlignment w:val="baseline"/>
      </w:pPr>
    </w:p>
    <w:p w14:paraId="1F9BAF2E" w14:textId="77777777" w:rsidR="00C8629A" w:rsidRDefault="00C8629A" w:rsidP="00C8629A">
      <w:pPr>
        <w:pStyle w:val="Szvegtrzs"/>
        <w:overflowPunct w:val="0"/>
        <w:autoSpaceDE w:val="0"/>
        <w:autoSpaceDN w:val="0"/>
        <w:adjustRightInd w:val="0"/>
        <w:spacing w:after="0"/>
        <w:jc w:val="both"/>
        <w:textAlignment w:val="baseline"/>
      </w:pPr>
      <w:r w:rsidRPr="001F011E">
        <w:t>3.2. A Vállalkozó kötelezettséget vállal arra, hogy munkavégzésnél a Megrendelő szakmai utasításaiban, biztonsági szabályzatokban, egyéb kötelező előírásokban meghatározott biztonsági követelményektől eltérő, a személyi biztonságot csökkentő feltételeket nem enged meg.</w:t>
      </w:r>
    </w:p>
    <w:p w14:paraId="329C2964" w14:textId="77777777" w:rsidR="00C8629A" w:rsidRPr="001F011E" w:rsidRDefault="00C8629A" w:rsidP="00C8629A">
      <w:pPr>
        <w:pStyle w:val="Szvegtrzs"/>
        <w:overflowPunct w:val="0"/>
        <w:autoSpaceDE w:val="0"/>
        <w:autoSpaceDN w:val="0"/>
        <w:adjustRightInd w:val="0"/>
        <w:spacing w:after="0"/>
        <w:jc w:val="both"/>
        <w:textAlignment w:val="baseline"/>
      </w:pPr>
    </w:p>
    <w:p w14:paraId="2BECA537"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3.3.</w:t>
      </w:r>
      <w:r w:rsidRPr="001F011E">
        <w:tab/>
        <w:t>Vállalkozó tudomásul veszi, hogy a villamos vontatási berendezések közelében az idevonatkozó szakmai utasításokban (E.101., E.102.) foglaltaknak megfelelően köteles munkát végezni.</w:t>
      </w:r>
    </w:p>
    <w:p w14:paraId="308AF830" w14:textId="77777777" w:rsidR="00C8629A" w:rsidRPr="001F011E" w:rsidRDefault="00C8629A" w:rsidP="00C8629A">
      <w:pPr>
        <w:pStyle w:val="Szvegtrzs"/>
        <w:overflowPunct w:val="0"/>
        <w:autoSpaceDE w:val="0"/>
        <w:autoSpaceDN w:val="0"/>
        <w:adjustRightInd w:val="0"/>
        <w:spacing w:after="0"/>
        <w:jc w:val="both"/>
        <w:textAlignment w:val="baseline"/>
      </w:pPr>
    </w:p>
    <w:p w14:paraId="5E600EAB" w14:textId="77777777" w:rsidR="00C8629A" w:rsidRPr="001F011E" w:rsidRDefault="00C8629A" w:rsidP="00C8629A">
      <w:pPr>
        <w:pStyle w:val="Szvegtrzs"/>
        <w:keepNext/>
        <w:numPr>
          <w:ilvl w:val="0"/>
          <w:numId w:val="55"/>
        </w:numPr>
        <w:tabs>
          <w:tab w:val="left" w:pos="454"/>
        </w:tabs>
        <w:overflowPunct w:val="0"/>
        <w:autoSpaceDE w:val="0"/>
        <w:autoSpaceDN w:val="0"/>
        <w:adjustRightInd w:val="0"/>
        <w:spacing w:after="0"/>
        <w:ind w:left="1060" w:hanging="703"/>
        <w:jc w:val="both"/>
        <w:textAlignment w:val="baseline"/>
        <w:rPr>
          <w:b/>
        </w:rPr>
      </w:pPr>
      <w:r w:rsidRPr="001F011E">
        <w:rPr>
          <w:b/>
        </w:rPr>
        <w:lastRenderedPageBreak/>
        <w:t>Felügyelet alatt végezhető munkák és feltételei</w:t>
      </w:r>
    </w:p>
    <w:p w14:paraId="261FB008" w14:textId="77777777" w:rsidR="00C8629A" w:rsidRDefault="00C8629A" w:rsidP="00C8629A">
      <w:pPr>
        <w:pStyle w:val="Szvegtrzs"/>
        <w:overflowPunct w:val="0"/>
        <w:autoSpaceDE w:val="0"/>
        <w:autoSpaceDN w:val="0"/>
        <w:adjustRightInd w:val="0"/>
        <w:spacing w:after="0"/>
        <w:jc w:val="both"/>
        <w:textAlignment w:val="baseline"/>
      </w:pPr>
      <w:r w:rsidRPr="001F011E">
        <w:t>4.1.</w:t>
      </w:r>
      <w:r w:rsidRPr="001F011E">
        <w:tab/>
        <w:t>Vállalkozó tudomásul veszi, hogy ha a részére átadott munkaterület a vasúti egyéb technológia területektől munka és közlekedésbiztonsági szempontból szervezési vagy egyéb intézkedésekkel nem választható le, a munkavégzést a Vállalkozó részéről munkabiztonsági feladatokat összehangoló (felügyelő)</w:t>
      </w:r>
      <w:r>
        <w:t xml:space="preserve"> személyt </w:t>
      </w:r>
      <w:r w:rsidRPr="001F011E">
        <w:t>köteles kijelölni.</w:t>
      </w:r>
    </w:p>
    <w:p w14:paraId="28B0EAB0" w14:textId="77777777" w:rsidR="00C8629A" w:rsidRPr="001F011E" w:rsidRDefault="00C8629A" w:rsidP="00C8629A">
      <w:pPr>
        <w:pStyle w:val="Szvegtrzs"/>
        <w:overflowPunct w:val="0"/>
        <w:autoSpaceDE w:val="0"/>
        <w:autoSpaceDN w:val="0"/>
        <w:adjustRightInd w:val="0"/>
        <w:spacing w:after="0"/>
        <w:jc w:val="both"/>
        <w:textAlignment w:val="baseline"/>
      </w:pPr>
    </w:p>
    <w:p w14:paraId="26283C3A" w14:textId="77777777" w:rsidR="00C8629A" w:rsidRDefault="00C8629A" w:rsidP="00C8629A">
      <w:pPr>
        <w:pStyle w:val="Szvegtrzs"/>
        <w:overflowPunct w:val="0"/>
        <w:autoSpaceDE w:val="0"/>
        <w:autoSpaceDN w:val="0"/>
        <w:adjustRightInd w:val="0"/>
        <w:spacing w:after="0"/>
        <w:jc w:val="both"/>
        <w:textAlignment w:val="baseline"/>
      </w:pPr>
      <w:r w:rsidRPr="001F011E">
        <w:t>4.2.</w:t>
      </w:r>
      <w:r w:rsidRPr="001F011E">
        <w:tab/>
        <w:t xml:space="preserve">A munkavégzés munkabiztonsági szempontból történő összehangolását (felügyeletét) ellátó személy a </w:t>
      </w:r>
      <w:proofErr w:type="gramStart"/>
      <w:r w:rsidRPr="001F011E">
        <w:t>munkavállaló(</w:t>
      </w:r>
      <w:proofErr w:type="gramEnd"/>
      <w:r w:rsidRPr="001F011E">
        <w:t>k) felügyeletét köteles úgy ellátni, hogy a munkavégzést, azt ellátó személyek személyi biztonságát, egészségét és a forgalom lebonyolítását ne veszélyeztesse. A felügyeletet ellátó személyt a munkáltatója más tevékenységgel is megbízhatja, ha a felügyelet ellátása nem igényel folyamatos jelenlétet vagy odafigyelést.</w:t>
      </w:r>
    </w:p>
    <w:p w14:paraId="709B5230" w14:textId="77777777" w:rsidR="00C8629A" w:rsidRPr="001F011E" w:rsidRDefault="00C8629A" w:rsidP="00C8629A">
      <w:pPr>
        <w:pStyle w:val="Szvegtrzs"/>
        <w:overflowPunct w:val="0"/>
        <w:autoSpaceDE w:val="0"/>
        <w:autoSpaceDN w:val="0"/>
        <w:adjustRightInd w:val="0"/>
        <w:spacing w:after="0"/>
        <w:jc w:val="both"/>
        <w:textAlignment w:val="baseline"/>
      </w:pPr>
    </w:p>
    <w:p w14:paraId="11ACE278" w14:textId="77777777" w:rsidR="00C8629A" w:rsidRDefault="00C8629A" w:rsidP="00C8629A">
      <w:pPr>
        <w:pStyle w:val="Szvegtrzs"/>
        <w:overflowPunct w:val="0"/>
        <w:autoSpaceDE w:val="0"/>
        <w:autoSpaceDN w:val="0"/>
        <w:adjustRightInd w:val="0"/>
        <w:spacing w:after="0"/>
        <w:jc w:val="both"/>
        <w:textAlignment w:val="baseline"/>
      </w:pPr>
      <w:r w:rsidRPr="001F011E">
        <w:t>4.3.</w:t>
      </w:r>
      <w:r w:rsidRPr="001F011E">
        <w:tab/>
        <w:t xml:space="preserve">A felügyelet ellátásával, tevékenységek munkabiztonsági szempontból történő összehangolásával megbízott munkavállaló a közlekedésbiztonságára vonatkozó utasításokat köteles betartani és betartatni. </w:t>
      </w:r>
    </w:p>
    <w:p w14:paraId="3078BFC8" w14:textId="77777777" w:rsidR="00C8629A" w:rsidRPr="001F011E" w:rsidRDefault="00C8629A" w:rsidP="00C8629A">
      <w:pPr>
        <w:pStyle w:val="Szvegtrzs"/>
        <w:overflowPunct w:val="0"/>
        <w:autoSpaceDE w:val="0"/>
        <w:autoSpaceDN w:val="0"/>
        <w:adjustRightInd w:val="0"/>
        <w:spacing w:after="0"/>
        <w:jc w:val="both"/>
        <w:textAlignment w:val="baseline"/>
      </w:pPr>
    </w:p>
    <w:p w14:paraId="23621940" w14:textId="77777777" w:rsidR="00C8629A" w:rsidRDefault="00C8629A" w:rsidP="00C8629A">
      <w:pPr>
        <w:widowControl w:val="0"/>
        <w:autoSpaceDE w:val="0"/>
        <w:autoSpaceDN w:val="0"/>
        <w:adjustRightInd w:val="0"/>
        <w:jc w:val="both"/>
      </w:pPr>
      <w:r w:rsidRPr="001F011E">
        <w:t>4.4.</w:t>
      </w:r>
      <w:r w:rsidRPr="001F011E">
        <w:tab/>
        <w:t>Ha felügyeletet ellátó, a tevékenységeket munkabiztonsági szempontból összehangoló személy a MÁV</w:t>
      </w:r>
      <w:r>
        <w:t>-START</w:t>
      </w:r>
      <w:r w:rsidRPr="001F011E">
        <w:t xml:space="preserve"> Zrt. </w:t>
      </w:r>
      <w:r>
        <w:t xml:space="preserve">és/vagy a MÁV Szolgáltató Központ Zrt. </w:t>
      </w:r>
      <w:r w:rsidRPr="001F011E">
        <w:t xml:space="preserve">munkavállalója, a felügyelet kizárólag vasútüzemi munkák jellegéből adódó biztonsági szabályok betartására irányul, de jogosult az általa aggályosnak vagy veszélyesnek ítélt esetekben is a </w:t>
      </w:r>
      <w:r w:rsidRPr="006E7AEB">
        <w:t>6.1.</w:t>
      </w:r>
      <w:r w:rsidRPr="001F011E">
        <w:t xml:space="preserve"> pontban meghatározottak szerint eljárni. A felügyelet ellátó felelőssége és kötelezettsége nem terjed ki a Vállalkozó – a Szerződésben fog</w:t>
      </w:r>
      <w:r>
        <w:t xml:space="preserve">laltak teljesítésére irányuló </w:t>
      </w:r>
      <w:r w:rsidRPr="001F011E">
        <w:t>–</w:t>
      </w:r>
      <w:r>
        <w:t xml:space="preserve"> szakirányú és </w:t>
      </w:r>
      <w:r w:rsidRPr="001F011E">
        <w:t xml:space="preserve">egyéb tevékenységére vonatkozó biztonsági előírások és az </w:t>
      </w:r>
      <w:r>
        <w:t xml:space="preserve">elvárható </w:t>
      </w:r>
      <w:r w:rsidRPr="001F011E">
        <w:t>ismeretekből következő magatartási szabályok betartásának ellenőrzésére vagy betartatására.</w:t>
      </w:r>
    </w:p>
    <w:p w14:paraId="056F6B91" w14:textId="77777777" w:rsidR="00C8629A" w:rsidRPr="001F011E" w:rsidRDefault="00C8629A" w:rsidP="00C8629A">
      <w:pPr>
        <w:widowControl w:val="0"/>
        <w:autoSpaceDE w:val="0"/>
        <w:autoSpaceDN w:val="0"/>
        <w:adjustRightInd w:val="0"/>
        <w:jc w:val="both"/>
      </w:pPr>
    </w:p>
    <w:p w14:paraId="1E7E5FD0" w14:textId="77777777" w:rsidR="00C8629A" w:rsidRDefault="00C8629A" w:rsidP="00C8629A">
      <w:pPr>
        <w:pStyle w:val="Szvegtrzs"/>
        <w:overflowPunct w:val="0"/>
        <w:autoSpaceDE w:val="0"/>
        <w:autoSpaceDN w:val="0"/>
        <w:adjustRightInd w:val="0"/>
        <w:spacing w:after="0"/>
        <w:jc w:val="both"/>
        <w:textAlignment w:val="baseline"/>
      </w:pPr>
      <w:r w:rsidRPr="001F011E">
        <w:t>4.5.</w:t>
      </w:r>
      <w:r w:rsidRPr="001F011E">
        <w:tab/>
        <w:t>A felügyelet ellátásával csak a tevékenység jellegének megfelelő, a felügyelet ellátására szakmailag és orvosilag alkalmas személy bízható meg.</w:t>
      </w:r>
    </w:p>
    <w:p w14:paraId="712E62A3" w14:textId="77777777" w:rsidR="00C8629A" w:rsidRPr="001F011E" w:rsidRDefault="00C8629A" w:rsidP="00C8629A">
      <w:pPr>
        <w:pStyle w:val="Szvegtrzs"/>
        <w:overflowPunct w:val="0"/>
        <w:autoSpaceDE w:val="0"/>
        <w:autoSpaceDN w:val="0"/>
        <w:adjustRightInd w:val="0"/>
        <w:spacing w:after="0"/>
        <w:jc w:val="both"/>
        <w:textAlignment w:val="baseline"/>
      </w:pPr>
    </w:p>
    <w:p w14:paraId="1B8AEA46" w14:textId="77777777" w:rsidR="00C8629A" w:rsidRDefault="00C8629A" w:rsidP="00C8629A">
      <w:pPr>
        <w:pStyle w:val="Szvegtrzs"/>
        <w:overflowPunct w:val="0"/>
        <w:autoSpaceDE w:val="0"/>
        <w:autoSpaceDN w:val="0"/>
        <w:adjustRightInd w:val="0"/>
        <w:spacing w:after="0"/>
        <w:jc w:val="both"/>
        <w:textAlignment w:val="baseline"/>
      </w:pPr>
      <w:r w:rsidRPr="001F011E">
        <w:t>4.6.</w:t>
      </w:r>
      <w:r w:rsidRPr="001F011E">
        <w:tab/>
        <w:t>A felügyeletet ellátó személy köteles a helyszínen vagy a helyszín áttekintésre alkalmas helyen tartózkodni, ha a munkavégzés jellege, a munkaterület áttekinthetősége, illetve a vasútüzemi és a szolgáltatásait igénybe vevők biztonsága ezt szükségessé teszi. Ha helyszín áttekinthetősége nem oldható meg, a felügyeletet ellátó személy és a távolabb tartózkodók között rádióval vagy más alkalmas módon kell a kommunikációt biztosítani.</w:t>
      </w:r>
    </w:p>
    <w:p w14:paraId="3B4A3800" w14:textId="77777777" w:rsidR="00C8629A" w:rsidRPr="001F011E" w:rsidRDefault="00C8629A" w:rsidP="00C8629A">
      <w:pPr>
        <w:pStyle w:val="Szvegtrzs"/>
        <w:overflowPunct w:val="0"/>
        <w:autoSpaceDE w:val="0"/>
        <w:autoSpaceDN w:val="0"/>
        <w:adjustRightInd w:val="0"/>
        <w:spacing w:after="0"/>
        <w:jc w:val="both"/>
        <w:textAlignment w:val="baseline"/>
      </w:pPr>
    </w:p>
    <w:p w14:paraId="29533729" w14:textId="77777777" w:rsidR="00C8629A" w:rsidRDefault="00C8629A" w:rsidP="00C8629A">
      <w:pPr>
        <w:pStyle w:val="Szvegtrzs"/>
        <w:overflowPunct w:val="0"/>
        <w:autoSpaceDE w:val="0"/>
        <w:autoSpaceDN w:val="0"/>
        <w:adjustRightInd w:val="0"/>
        <w:spacing w:after="0"/>
        <w:jc w:val="both"/>
        <w:textAlignment w:val="baseline"/>
      </w:pPr>
      <w:r w:rsidRPr="001F011E">
        <w:t>4.7.</w:t>
      </w:r>
      <w:r w:rsidRPr="001F011E">
        <w:tab/>
        <w:t>Ha munkaterület a vasút zárt területétől nem választható el, a kiállított munkaengedély birtokában szabad csak munkát végezni. A munkaengedély idő előtti visszavonásáról a Vállalkozót írásban kell értesíteni.</w:t>
      </w:r>
    </w:p>
    <w:p w14:paraId="7877ED98" w14:textId="77777777" w:rsidR="00C8629A" w:rsidRPr="001F011E" w:rsidRDefault="00C8629A" w:rsidP="00C8629A">
      <w:pPr>
        <w:pStyle w:val="Szvegtrzs"/>
        <w:overflowPunct w:val="0"/>
        <w:autoSpaceDE w:val="0"/>
        <w:autoSpaceDN w:val="0"/>
        <w:adjustRightInd w:val="0"/>
        <w:spacing w:after="0"/>
        <w:jc w:val="both"/>
        <w:textAlignment w:val="baseline"/>
      </w:pPr>
    </w:p>
    <w:p w14:paraId="2BE2C7EC"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4.8.</w:t>
      </w:r>
      <w:r w:rsidRPr="001F011E">
        <w:tab/>
      </w:r>
      <w:proofErr w:type="gramStart"/>
      <w:r w:rsidRPr="001F011E">
        <w:t>A 4.7. pontban meghatározott esetekben a munkavégzés munkavédelmi szempontból történő összehangolását végző felügyeletet a Vállalkozó vasúti szakképzettséget igénylő esetekben is elláthatja, ha rendelkezik a vasúti, vagy egyéb szakképzettséget igénylő (pl. vonatvezető, mozdonyvezető, pályamester, távközlőmester, blokkmester, figyelőőr, tolatásvezető stb.) tevékenységhez megfelelő szakképzettséggel, érvényes vizsgával, vizsgákkal és egyéb kötelező feltételekkel (pl. vonalismeret, helyismeret, orvosi alkalmasság stb.), valamint a szakképzettség és egyéb kötelező feltételek meglétét hitelt érdemlően</w:t>
      </w:r>
      <w:proofErr w:type="gramEnd"/>
      <w:r w:rsidRPr="001F011E">
        <w:t xml:space="preserve"> </w:t>
      </w:r>
      <w:proofErr w:type="gramStart"/>
      <w:r w:rsidRPr="001F011E">
        <w:t>igazolta</w:t>
      </w:r>
      <w:proofErr w:type="gramEnd"/>
      <w:r w:rsidRPr="001F011E">
        <w:t xml:space="preserve">. </w:t>
      </w:r>
    </w:p>
    <w:p w14:paraId="361C6B32" w14:textId="77777777" w:rsidR="00C8629A" w:rsidRPr="001F011E" w:rsidRDefault="00C8629A" w:rsidP="00C8629A">
      <w:pPr>
        <w:pStyle w:val="Szvegtrzs"/>
        <w:tabs>
          <w:tab w:val="left" w:pos="567"/>
        </w:tabs>
        <w:overflowPunct w:val="0"/>
        <w:autoSpaceDE w:val="0"/>
        <w:autoSpaceDN w:val="0"/>
        <w:adjustRightInd w:val="0"/>
        <w:spacing w:after="0"/>
        <w:ind w:left="567" w:hanging="567"/>
        <w:jc w:val="both"/>
        <w:textAlignment w:val="baseline"/>
      </w:pPr>
    </w:p>
    <w:p w14:paraId="7B493B6C" w14:textId="77777777" w:rsidR="00C8629A" w:rsidRPr="001F011E" w:rsidRDefault="00C8629A" w:rsidP="00C8629A">
      <w:pPr>
        <w:pStyle w:val="Szvegtrzs"/>
        <w:keepNext/>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lastRenderedPageBreak/>
        <w:t>Ellenőrzés</w:t>
      </w:r>
    </w:p>
    <w:p w14:paraId="43798B68" w14:textId="77777777" w:rsidR="00C8629A" w:rsidRDefault="00C8629A" w:rsidP="00C8629A">
      <w:pPr>
        <w:pStyle w:val="Szvegtrzs"/>
        <w:keepNext/>
        <w:tabs>
          <w:tab w:val="left" w:pos="567"/>
        </w:tabs>
        <w:overflowPunct w:val="0"/>
        <w:autoSpaceDE w:val="0"/>
        <w:autoSpaceDN w:val="0"/>
        <w:adjustRightInd w:val="0"/>
        <w:spacing w:after="0"/>
        <w:jc w:val="both"/>
        <w:textAlignment w:val="baseline"/>
      </w:pPr>
    </w:p>
    <w:p w14:paraId="28E5E149" w14:textId="77777777" w:rsidR="00C8629A" w:rsidRPr="001F011E" w:rsidRDefault="00C8629A" w:rsidP="00C8629A">
      <w:pPr>
        <w:pStyle w:val="Szvegtrzs"/>
        <w:tabs>
          <w:tab w:val="left" w:pos="567"/>
        </w:tabs>
        <w:overflowPunct w:val="0"/>
        <w:autoSpaceDE w:val="0"/>
        <w:autoSpaceDN w:val="0"/>
        <w:adjustRightInd w:val="0"/>
        <w:spacing w:after="0"/>
        <w:jc w:val="both"/>
        <w:textAlignment w:val="baseline"/>
      </w:pPr>
      <w:r w:rsidRPr="001F011E">
        <w:t>5.1.</w:t>
      </w:r>
      <w:r w:rsidRPr="001F011E">
        <w:tab/>
        <w:t>Vállalkozó tudomásul veszi, hogy a MÁV Szolgáltató Központ Zrt. ellenőrzésre jogosult munkavállalója a technológiai, személy és közlekedésbiztonságot befolyásoló előírások betartását jogosult ellenőrizni az átadott, elválasztott munkaterületen.</w:t>
      </w:r>
    </w:p>
    <w:p w14:paraId="16007275" w14:textId="77777777" w:rsidR="00C8629A" w:rsidRDefault="00C8629A" w:rsidP="00C8629A">
      <w:pPr>
        <w:pStyle w:val="Szvegtrzs"/>
        <w:tabs>
          <w:tab w:val="left" w:pos="567"/>
        </w:tabs>
        <w:overflowPunct w:val="0"/>
        <w:autoSpaceDE w:val="0"/>
        <w:autoSpaceDN w:val="0"/>
        <w:adjustRightInd w:val="0"/>
        <w:spacing w:after="0"/>
        <w:jc w:val="both"/>
        <w:textAlignment w:val="baseline"/>
      </w:pPr>
      <w:r w:rsidRPr="001F011E">
        <w:t>5.2.</w:t>
      </w:r>
      <w:r w:rsidRPr="001F011E">
        <w:tab/>
        <w:t>Az ellenőrzés megkezdése előtt a MÁV Szolgáltató Központ Zrt. munkavállalója ellenőrzési jogosultságát köteles igazolni.</w:t>
      </w:r>
    </w:p>
    <w:p w14:paraId="2A33AA2D" w14:textId="77777777" w:rsidR="00C8629A" w:rsidRPr="001F011E" w:rsidRDefault="00C8629A" w:rsidP="00C8629A">
      <w:pPr>
        <w:pStyle w:val="Szvegtrzs"/>
        <w:tabs>
          <w:tab w:val="left" w:pos="567"/>
        </w:tabs>
        <w:overflowPunct w:val="0"/>
        <w:autoSpaceDE w:val="0"/>
        <w:autoSpaceDN w:val="0"/>
        <w:adjustRightInd w:val="0"/>
        <w:spacing w:after="0"/>
        <w:jc w:val="both"/>
        <w:textAlignment w:val="baseline"/>
      </w:pPr>
    </w:p>
    <w:p w14:paraId="1B14589E" w14:textId="77777777" w:rsidR="00C8629A" w:rsidRDefault="00C8629A" w:rsidP="00C8629A">
      <w:pPr>
        <w:pStyle w:val="Szvegtrzs"/>
        <w:tabs>
          <w:tab w:val="left" w:pos="567"/>
        </w:tabs>
        <w:overflowPunct w:val="0"/>
        <w:autoSpaceDE w:val="0"/>
        <w:autoSpaceDN w:val="0"/>
        <w:adjustRightInd w:val="0"/>
        <w:spacing w:after="0"/>
        <w:jc w:val="both"/>
        <w:textAlignment w:val="baseline"/>
      </w:pPr>
      <w:r w:rsidRPr="001F011E">
        <w:t>5.3.</w:t>
      </w:r>
      <w:r w:rsidRPr="001F011E">
        <w:tab/>
        <w:t>A Vállalkozó az 5.1. és 5.2. pontokban foglaltakat köteles saját munkavállalói, illetve alvállalkozó tudomására hozni.</w:t>
      </w:r>
    </w:p>
    <w:p w14:paraId="769857D2" w14:textId="77777777" w:rsidR="00C8629A" w:rsidRPr="001F011E" w:rsidRDefault="00C8629A" w:rsidP="00C8629A">
      <w:pPr>
        <w:pStyle w:val="Szvegtrzs"/>
        <w:tabs>
          <w:tab w:val="left" w:pos="567"/>
        </w:tabs>
        <w:overflowPunct w:val="0"/>
        <w:autoSpaceDE w:val="0"/>
        <w:autoSpaceDN w:val="0"/>
        <w:adjustRightInd w:val="0"/>
        <w:spacing w:after="0"/>
        <w:jc w:val="both"/>
        <w:textAlignment w:val="baseline"/>
      </w:pPr>
    </w:p>
    <w:p w14:paraId="4D6E1CDB" w14:textId="77777777" w:rsidR="00C8629A" w:rsidRPr="001F011E" w:rsidRDefault="00C8629A" w:rsidP="00C8629A">
      <w:pPr>
        <w:widowControl w:val="0"/>
        <w:autoSpaceDE w:val="0"/>
        <w:autoSpaceDN w:val="0"/>
        <w:adjustRightInd w:val="0"/>
        <w:jc w:val="both"/>
      </w:pPr>
      <w:r w:rsidRPr="001F011E">
        <w:t xml:space="preserve">5.4. Vállalkozó – vasúti szakképzettséget igénylő – vasúti munkavégzéshez szükséges személyi feltételek teljesülését alvállalkozói vonatkozásában köteles ellenőrizni.   </w:t>
      </w:r>
    </w:p>
    <w:p w14:paraId="1455EA48" w14:textId="77777777" w:rsidR="00C8629A" w:rsidRPr="001F011E" w:rsidRDefault="00C8629A" w:rsidP="00C8629A">
      <w:pPr>
        <w:pStyle w:val="Szvegtrzs"/>
        <w:tabs>
          <w:tab w:val="left" w:pos="567"/>
        </w:tabs>
        <w:overflowPunct w:val="0"/>
        <w:autoSpaceDE w:val="0"/>
        <w:autoSpaceDN w:val="0"/>
        <w:adjustRightInd w:val="0"/>
        <w:spacing w:after="0"/>
        <w:ind w:left="567" w:hanging="567"/>
        <w:jc w:val="both"/>
        <w:textAlignment w:val="baseline"/>
      </w:pPr>
    </w:p>
    <w:p w14:paraId="3F099523" w14:textId="77777777" w:rsidR="00C8629A"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A munkavégzés felfüggesztése</w:t>
      </w:r>
    </w:p>
    <w:p w14:paraId="6DAB3668" w14:textId="77777777" w:rsidR="00C8629A" w:rsidRDefault="00C8629A" w:rsidP="00C8629A">
      <w:pPr>
        <w:widowControl w:val="0"/>
        <w:autoSpaceDE w:val="0"/>
        <w:autoSpaceDN w:val="0"/>
        <w:adjustRightInd w:val="0"/>
        <w:jc w:val="both"/>
      </w:pPr>
    </w:p>
    <w:p w14:paraId="5C5313B0" w14:textId="77777777" w:rsidR="00C8629A" w:rsidRPr="005E31B3" w:rsidRDefault="00C8629A" w:rsidP="00C8629A">
      <w:pPr>
        <w:widowControl w:val="0"/>
        <w:autoSpaceDE w:val="0"/>
        <w:autoSpaceDN w:val="0"/>
        <w:adjustRightInd w:val="0"/>
        <w:jc w:val="both"/>
      </w:pPr>
      <w:r w:rsidRPr="001F011E">
        <w:t>6.1.</w:t>
      </w:r>
      <w:r>
        <w:tab/>
        <w:t>Ha a foglalkoztatás, a munkaeszközök használata, vagy a biztonsági intézkedések betartásának hiánya</w:t>
      </w:r>
      <w:r w:rsidRPr="001F011E">
        <w:t xml:space="preserve"> a MÁV Csoport munkavállalóit, ügyfeleit, a vasúti közlekedés biztonságát, illetve a vagyonbiztonságot veszélyezteti, úgy a felügyeletet ellátó, az ellenőrzésre jogosult, illetve a Vállalkozó erre feljogosított munkavállalója a munkavégzést azonnal leállíthatja</w:t>
      </w:r>
      <w:r w:rsidRPr="005E31B3">
        <w:t xml:space="preserve">. </w:t>
      </w:r>
    </w:p>
    <w:p w14:paraId="7A2733F4" w14:textId="77777777" w:rsidR="00C8629A" w:rsidRPr="006E7AEB" w:rsidRDefault="00C8629A" w:rsidP="00C8629A">
      <w:pPr>
        <w:widowControl w:val="0"/>
        <w:autoSpaceDE w:val="0"/>
        <w:autoSpaceDN w:val="0"/>
        <w:adjustRightInd w:val="0"/>
        <w:jc w:val="both"/>
      </w:pPr>
    </w:p>
    <w:p w14:paraId="4D0122DB" w14:textId="77777777" w:rsidR="00C8629A" w:rsidRDefault="00C8629A" w:rsidP="00C8629A">
      <w:pPr>
        <w:pStyle w:val="Szvegtrzs"/>
        <w:tabs>
          <w:tab w:val="left" w:pos="567"/>
        </w:tabs>
        <w:overflowPunct w:val="0"/>
        <w:autoSpaceDE w:val="0"/>
        <w:autoSpaceDN w:val="0"/>
        <w:adjustRightInd w:val="0"/>
        <w:spacing w:after="0"/>
        <w:jc w:val="both"/>
        <w:textAlignment w:val="baseline"/>
      </w:pPr>
      <w:r w:rsidRPr="001F011E">
        <w:t>6.2.</w:t>
      </w:r>
      <w:r w:rsidRPr="001F011E">
        <w:tab/>
        <w:t>A munkavégzés leállítását az elrendelő Félnek írásban a Felek tudomására kell hozni.</w:t>
      </w:r>
    </w:p>
    <w:p w14:paraId="3FA31848" w14:textId="77777777" w:rsidR="00C8629A" w:rsidRPr="001F011E" w:rsidRDefault="00C8629A" w:rsidP="00C8629A">
      <w:pPr>
        <w:pStyle w:val="Szvegtrzs"/>
        <w:tabs>
          <w:tab w:val="left" w:pos="567"/>
        </w:tabs>
        <w:overflowPunct w:val="0"/>
        <w:autoSpaceDE w:val="0"/>
        <w:autoSpaceDN w:val="0"/>
        <w:adjustRightInd w:val="0"/>
        <w:spacing w:after="0"/>
        <w:jc w:val="both"/>
        <w:textAlignment w:val="baseline"/>
      </w:pPr>
    </w:p>
    <w:p w14:paraId="6EE74B22" w14:textId="77777777" w:rsidR="00C8629A" w:rsidRPr="001F011E" w:rsidRDefault="00C8629A" w:rsidP="00C8629A">
      <w:pPr>
        <w:pStyle w:val="Szvegtrzs"/>
        <w:tabs>
          <w:tab w:val="left" w:pos="567"/>
        </w:tabs>
        <w:overflowPunct w:val="0"/>
        <w:autoSpaceDE w:val="0"/>
        <w:autoSpaceDN w:val="0"/>
        <w:adjustRightInd w:val="0"/>
        <w:spacing w:after="0"/>
        <w:jc w:val="both"/>
        <w:textAlignment w:val="baseline"/>
      </w:pPr>
      <w:r w:rsidRPr="001F011E">
        <w:t>6.3.</w:t>
      </w:r>
      <w:r w:rsidRPr="001F011E">
        <w:tab/>
        <w:t xml:space="preserve">A Vállalkozó </w:t>
      </w:r>
      <w:r>
        <w:t xml:space="preserve">képviselője </w:t>
      </w:r>
      <w:r w:rsidRPr="001F011E">
        <w:t xml:space="preserve">köteles a munkavégzés leállítására vonatkozó elrendelést tudomásul venni, valamint Vállalkozó jelen </w:t>
      </w:r>
      <w:r>
        <w:t xml:space="preserve">megállapodás </w:t>
      </w:r>
      <w:proofErr w:type="gramStart"/>
      <w:r>
        <w:t xml:space="preserve">aláírásával </w:t>
      </w:r>
      <w:r w:rsidRPr="001F011E">
        <w:t>,</w:t>
      </w:r>
      <w:proofErr w:type="gramEnd"/>
      <w:r w:rsidRPr="001F011E">
        <w:t xml:space="preserve"> a munkavégzés leállítására vonatkozó jogosultságát kifejezetten tudomásul veszi. </w:t>
      </w:r>
    </w:p>
    <w:p w14:paraId="3A3A5468" w14:textId="77777777" w:rsidR="00C8629A" w:rsidRPr="001F011E" w:rsidRDefault="00C8629A" w:rsidP="00C8629A">
      <w:pPr>
        <w:pStyle w:val="Szvegtrzs"/>
        <w:tabs>
          <w:tab w:val="left" w:pos="567"/>
        </w:tabs>
        <w:overflowPunct w:val="0"/>
        <w:autoSpaceDE w:val="0"/>
        <w:autoSpaceDN w:val="0"/>
        <w:adjustRightInd w:val="0"/>
        <w:spacing w:after="0"/>
        <w:ind w:left="567" w:hanging="567"/>
        <w:jc w:val="both"/>
        <w:textAlignment w:val="baseline"/>
      </w:pPr>
    </w:p>
    <w:p w14:paraId="6AC4F9C3" w14:textId="77777777" w:rsidR="00C8629A" w:rsidRPr="001F011E"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Oktatás</w:t>
      </w:r>
    </w:p>
    <w:p w14:paraId="21AEA1D5" w14:textId="77777777" w:rsidR="00C8629A" w:rsidRDefault="00C8629A" w:rsidP="00C8629A">
      <w:pPr>
        <w:pStyle w:val="Szvegtrzs"/>
        <w:overflowPunct w:val="0"/>
        <w:autoSpaceDE w:val="0"/>
        <w:autoSpaceDN w:val="0"/>
        <w:adjustRightInd w:val="0"/>
        <w:spacing w:after="0"/>
        <w:jc w:val="both"/>
        <w:textAlignment w:val="baseline"/>
      </w:pPr>
    </w:p>
    <w:p w14:paraId="438322C0" w14:textId="77777777" w:rsidR="00C8629A" w:rsidRDefault="00C8629A" w:rsidP="00C8629A">
      <w:pPr>
        <w:pStyle w:val="Szvegtrzs"/>
        <w:overflowPunct w:val="0"/>
        <w:autoSpaceDE w:val="0"/>
        <w:autoSpaceDN w:val="0"/>
        <w:adjustRightInd w:val="0"/>
        <w:spacing w:after="0"/>
        <w:jc w:val="both"/>
        <w:textAlignment w:val="baseline"/>
      </w:pPr>
      <w:r w:rsidRPr="001F011E">
        <w:t>7.1.</w:t>
      </w:r>
      <w:r w:rsidRPr="001F011E">
        <w:tab/>
        <w:t>A Vállalkozó vezetőit és/vagy megbízottjait (legfeljebb 6 főt) a MÁV Szolgáltató Központ Zrt. képviseletében eljáró munkavállalója vagy megbízottja bizonyíthatóan köteles a tevékenységéhez kapcsolódó közlekedésbiztonsági és helyi körülményekből adódó veszélyekről kioktatni. Az oktatás tényét oktatási naplóban, vagy más – azonos adatokat tartalmazó módon – kell rögzíteni, amelyet a Vállalkozó valamint a MÁV Szolgáltató Központ Zrt. képviselője aláírással köteles igazolni (oktató neve, munkaköre, oktatásra kötelezettek neve, születési helye, ideje, o</w:t>
      </w:r>
      <w:r>
        <w:t xml:space="preserve">ktatás tárgya, </w:t>
      </w:r>
      <w:r w:rsidRPr="001F011E">
        <w:t xml:space="preserve">oktatás ideje). </w:t>
      </w:r>
    </w:p>
    <w:p w14:paraId="18D8E656" w14:textId="77777777" w:rsidR="00C8629A" w:rsidRPr="001F011E" w:rsidRDefault="00C8629A" w:rsidP="00C8629A">
      <w:pPr>
        <w:pStyle w:val="Szvegtrzs"/>
        <w:overflowPunct w:val="0"/>
        <w:autoSpaceDE w:val="0"/>
        <w:autoSpaceDN w:val="0"/>
        <w:adjustRightInd w:val="0"/>
        <w:spacing w:after="0"/>
        <w:jc w:val="both"/>
        <w:textAlignment w:val="baseline"/>
      </w:pPr>
    </w:p>
    <w:p w14:paraId="540928C3" w14:textId="77777777" w:rsidR="00C8629A" w:rsidRDefault="00C8629A" w:rsidP="00C8629A">
      <w:pPr>
        <w:pStyle w:val="Szvegtrzs"/>
        <w:overflowPunct w:val="0"/>
        <w:autoSpaceDE w:val="0"/>
        <w:autoSpaceDN w:val="0"/>
        <w:adjustRightInd w:val="0"/>
        <w:spacing w:after="0"/>
        <w:jc w:val="both"/>
        <w:textAlignment w:val="baseline"/>
      </w:pPr>
      <w:r w:rsidRPr="001F011E">
        <w:t>7.2.</w:t>
      </w:r>
      <w:r w:rsidRPr="001F011E">
        <w:tab/>
        <w:t>Vállalkozó tudomásul veszi, hogy az általa végzett munka technológiájából adódó munkavédelmi ismeretek, valamint a végzett munkára vonatkozó országos érvényű biztonsági szabályzatok, jogszabályok, szabványok nem képezik a MÁV Szolgáltató Központ Zrt. által megtartott oktatás tárgyát.</w:t>
      </w:r>
    </w:p>
    <w:p w14:paraId="7E6DB187" w14:textId="77777777" w:rsidR="00C8629A" w:rsidRPr="001F011E" w:rsidRDefault="00C8629A" w:rsidP="00C8629A">
      <w:pPr>
        <w:pStyle w:val="Szvegtrzs"/>
        <w:overflowPunct w:val="0"/>
        <w:autoSpaceDE w:val="0"/>
        <w:autoSpaceDN w:val="0"/>
        <w:adjustRightInd w:val="0"/>
        <w:spacing w:after="0"/>
        <w:jc w:val="both"/>
        <w:textAlignment w:val="baseline"/>
      </w:pPr>
    </w:p>
    <w:p w14:paraId="51408F70" w14:textId="77777777" w:rsidR="00C8629A" w:rsidRDefault="00C8629A" w:rsidP="00C8629A">
      <w:pPr>
        <w:pStyle w:val="Szvegtrzs"/>
        <w:overflowPunct w:val="0"/>
        <w:autoSpaceDE w:val="0"/>
        <w:autoSpaceDN w:val="0"/>
        <w:adjustRightInd w:val="0"/>
        <w:spacing w:after="0"/>
        <w:jc w:val="both"/>
        <w:textAlignment w:val="baseline"/>
      </w:pPr>
      <w:r w:rsidRPr="001F011E">
        <w:t>7.3</w:t>
      </w:r>
      <w:r>
        <w:t>.</w:t>
      </w:r>
      <w:r w:rsidRPr="001F011E">
        <w:tab/>
        <w:t>Az oktatást végzőt a MÁV Szolgáltató Központ Zrt. Munkavédel</w:t>
      </w:r>
      <w:r>
        <w:t xml:space="preserve">em Területi Szolgáltató Központ </w:t>
      </w:r>
      <w:r w:rsidRPr="001F011E">
        <w:t xml:space="preserve">területi munkabiztonsági szakmai vezetője </w:t>
      </w:r>
      <w:r>
        <w:t xml:space="preserve">(adatai e melléklet 1.2 pontjában) </w:t>
      </w:r>
      <w:r w:rsidRPr="001F011E">
        <w:t>jelöli ki</w:t>
      </w:r>
      <w:r w:rsidRPr="00155F50">
        <w:t>.</w:t>
      </w:r>
    </w:p>
    <w:p w14:paraId="34CB9E38" w14:textId="77777777" w:rsidR="00C8629A" w:rsidRPr="001F011E" w:rsidRDefault="00C8629A" w:rsidP="00C8629A">
      <w:pPr>
        <w:pStyle w:val="Szvegtrzs"/>
        <w:overflowPunct w:val="0"/>
        <w:autoSpaceDE w:val="0"/>
        <w:autoSpaceDN w:val="0"/>
        <w:adjustRightInd w:val="0"/>
        <w:spacing w:after="0"/>
        <w:jc w:val="both"/>
        <w:textAlignment w:val="baseline"/>
      </w:pPr>
    </w:p>
    <w:p w14:paraId="02819EB8" w14:textId="77777777" w:rsidR="00C8629A" w:rsidRDefault="00C8629A" w:rsidP="00C8629A">
      <w:pPr>
        <w:pStyle w:val="Szvegtrzs"/>
        <w:overflowPunct w:val="0"/>
        <w:autoSpaceDE w:val="0"/>
        <w:autoSpaceDN w:val="0"/>
        <w:adjustRightInd w:val="0"/>
        <w:spacing w:after="0"/>
        <w:jc w:val="both"/>
        <w:textAlignment w:val="baseline"/>
      </w:pPr>
      <w:r>
        <w:t>7.4</w:t>
      </w:r>
      <w:r>
        <w:tab/>
      </w:r>
      <w:r w:rsidRPr="001F011E">
        <w:t>A Vállalkozó munkavállalóinak munkavédelmi oktatására a Vállalkozó kötelezettséget vállal.</w:t>
      </w:r>
    </w:p>
    <w:p w14:paraId="41B29A30" w14:textId="77777777" w:rsidR="00C8629A" w:rsidRPr="001F011E" w:rsidRDefault="00C8629A" w:rsidP="00C8629A">
      <w:pPr>
        <w:pStyle w:val="Szvegtrzs"/>
        <w:overflowPunct w:val="0"/>
        <w:autoSpaceDE w:val="0"/>
        <w:autoSpaceDN w:val="0"/>
        <w:adjustRightInd w:val="0"/>
        <w:spacing w:after="0"/>
        <w:jc w:val="both"/>
        <w:textAlignment w:val="baseline"/>
      </w:pPr>
    </w:p>
    <w:p w14:paraId="7BD1F6C2" w14:textId="77777777" w:rsidR="00C8629A" w:rsidRPr="003E61CE" w:rsidRDefault="00C8629A" w:rsidP="00C8629A">
      <w:pPr>
        <w:pStyle w:val="Szvegtrzs"/>
        <w:overflowPunct w:val="0"/>
        <w:autoSpaceDE w:val="0"/>
        <w:autoSpaceDN w:val="0"/>
        <w:adjustRightInd w:val="0"/>
        <w:spacing w:after="0"/>
        <w:jc w:val="both"/>
        <w:textAlignment w:val="baseline"/>
      </w:pPr>
      <w:r w:rsidRPr="001F011E">
        <w:lastRenderedPageBreak/>
        <w:t>7.5.</w:t>
      </w:r>
      <w:r w:rsidRPr="001F011E">
        <w:tab/>
        <w:t>A Vállalkozóval szerződéses jogviszonyban álló vállalkozók (alvállalkozók, fuvarozók) munkavédelmi oktatásáról a Vállalkozó köteles gondoskodni</w:t>
      </w:r>
      <w:r>
        <w:t xml:space="preserve"> jelen munkavédelmi megállapodásban foglaltak, továbbá a Vállalkozó részére szervezett munkavédelmi oktatáson elhangzottak valamint az esetlegesen részére rendelkezésére bocsátott oktatási segédanyag alapján. </w:t>
      </w:r>
      <w:r w:rsidRPr="003E61CE">
        <w:t xml:space="preserve">A </w:t>
      </w:r>
      <w:r w:rsidRPr="006E7AEB">
        <w:rPr>
          <w:iCs/>
        </w:rPr>
        <w:t>Vállalkozó a saját munkavállalói munkavédelmi oktatására – térítés ellenében – a MÁV Szolgáltató Központ Zrt.-</w:t>
      </w:r>
      <w:proofErr w:type="spellStart"/>
      <w:r w:rsidRPr="006E7AEB">
        <w:rPr>
          <w:iCs/>
        </w:rPr>
        <w:t>től</w:t>
      </w:r>
      <w:proofErr w:type="spellEnd"/>
      <w:r w:rsidRPr="006E7AEB">
        <w:rPr>
          <w:iCs/>
        </w:rPr>
        <w:t xml:space="preserve"> oktatót kérhet. Ebben az esetben az oktatás tartalmát és formáját külön szerződésben kell meghatározni. </w:t>
      </w:r>
    </w:p>
    <w:p w14:paraId="40F460B8" w14:textId="77777777" w:rsidR="00C8629A" w:rsidRDefault="00C8629A" w:rsidP="00C8629A">
      <w:pPr>
        <w:pStyle w:val="Szvegtrzs"/>
        <w:tabs>
          <w:tab w:val="left" w:pos="567"/>
        </w:tabs>
        <w:overflowPunct w:val="0"/>
        <w:autoSpaceDE w:val="0"/>
        <w:autoSpaceDN w:val="0"/>
        <w:adjustRightInd w:val="0"/>
        <w:spacing w:after="0"/>
        <w:jc w:val="both"/>
        <w:textAlignment w:val="baseline"/>
      </w:pPr>
    </w:p>
    <w:p w14:paraId="7A2F5093" w14:textId="77777777" w:rsidR="00C8629A" w:rsidRPr="001F011E" w:rsidRDefault="00C8629A" w:rsidP="00C8629A">
      <w:pPr>
        <w:pStyle w:val="Szvegtrzs"/>
        <w:tabs>
          <w:tab w:val="left" w:pos="567"/>
        </w:tabs>
        <w:overflowPunct w:val="0"/>
        <w:autoSpaceDE w:val="0"/>
        <w:autoSpaceDN w:val="0"/>
        <w:adjustRightInd w:val="0"/>
        <w:spacing w:after="0"/>
        <w:ind w:left="567" w:hanging="567"/>
        <w:jc w:val="both"/>
        <w:textAlignment w:val="baseline"/>
      </w:pPr>
    </w:p>
    <w:p w14:paraId="04332086" w14:textId="77777777" w:rsidR="00C8629A" w:rsidRPr="001F011E"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Több külső vállalkozó egyidejű munkavégzése a MÁV Zrt. területén</w:t>
      </w:r>
    </w:p>
    <w:p w14:paraId="387377BE" w14:textId="77777777" w:rsidR="00C8629A" w:rsidRDefault="00C8629A" w:rsidP="00C8629A">
      <w:pPr>
        <w:pStyle w:val="Szvegtrzs"/>
        <w:overflowPunct w:val="0"/>
        <w:autoSpaceDE w:val="0"/>
        <w:autoSpaceDN w:val="0"/>
        <w:adjustRightInd w:val="0"/>
        <w:spacing w:after="0"/>
        <w:jc w:val="both"/>
        <w:textAlignment w:val="baseline"/>
      </w:pPr>
    </w:p>
    <w:p w14:paraId="40C57D4E"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8.1.</w:t>
      </w:r>
      <w:r w:rsidRPr="001F011E">
        <w:tab/>
        <w:t>Olyan munkahelyen, ahol különböző külső vállalkozók (munkáltatók) alkalmazásában álló munkavállalókat egyidejűleg foglalkoztatnak és a munkavégzés, illetve a munkaterület szervezési vagy egyéb intézkedésekkel nem határolható el, a munkavégzés munkabiztonsági szempontból történő összehangolásáért a Vállalkozó helyszíni vezetője felel.</w:t>
      </w:r>
    </w:p>
    <w:p w14:paraId="7364E589" w14:textId="77777777" w:rsidR="00C8629A" w:rsidRPr="001F011E" w:rsidRDefault="00C8629A" w:rsidP="00C8629A">
      <w:pPr>
        <w:pStyle w:val="Szvegtrzs"/>
        <w:tabs>
          <w:tab w:val="left" w:pos="480"/>
        </w:tabs>
        <w:overflowPunct w:val="0"/>
        <w:autoSpaceDE w:val="0"/>
        <w:autoSpaceDN w:val="0"/>
        <w:adjustRightInd w:val="0"/>
        <w:spacing w:after="0"/>
        <w:ind w:left="567" w:hanging="567"/>
        <w:jc w:val="both"/>
        <w:textAlignment w:val="baseline"/>
      </w:pPr>
    </w:p>
    <w:p w14:paraId="00C6AE90" w14:textId="77777777" w:rsidR="00C8629A" w:rsidRPr="001F011E"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Balesetek, rendkívüli események</w:t>
      </w:r>
    </w:p>
    <w:p w14:paraId="61236C1A" w14:textId="77777777" w:rsidR="00C8629A" w:rsidRDefault="00C8629A" w:rsidP="00C8629A">
      <w:pPr>
        <w:pStyle w:val="Szvegtrzs"/>
        <w:overflowPunct w:val="0"/>
        <w:autoSpaceDE w:val="0"/>
        <w:autoSpaceDN w:val="0"/>
        <w:adjustRightInd w:val="0"/>
        <w:spacing w:after="0"/>
        <w:jc w:val="both"/>
        <w:textAlignment w:val="baseline"/>
      </w:pPr>
    </w:p>
    <w:p w14:paraId="26F71E94"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9.1.</w:t>
      </w:r>
      <w:r w:rsidRPr="001F011E">
        <w:tab/>
        <w:t>Vállalkozó tudomásul veszi, hogy köteles a személyi sérüléssel járó és/vagy csak dologi kár követelményű baleseteket és veszélyeztetéseket a MÁV</w:t>
      </w:r>
      <w:r>
        <w:t>-START</w:t>
      </w:r>
      <w:r w:rsidRPr="001F011E">
        <w:t xml:space="preserve"> Zrt. képviseletében eljáró Szolgáltató szerv részére </w:t>
      </w:r>
      <w:r>
        <w:t>(adatai e melléklet 1.2 pontjában)</w:t>
      </w:r>
      <w:r w:rsidRPr="001F011E">
        <w:t xml:space="preserve">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14:paraId="715CDFBD" w14:textId="77777777" w:rsidR="00C8629A" w:rsidRDefault="00C8629A" w:rsidP="00C8629A">
      <w:pPr>
        <w:pStyle w:val="Szvegtrzs"/>
        <w:overflowPunct w:val="0"/>
        <w:autoSpaceDE w:val="0"/>
        <w:autoSpaceDN w:val="0"/>
        <w:adjustRightInd w:val="0"/>
        <w:spacing w:after="0"/>
        <w:jc w:val="both"/>
        <w:textAlignment w:val="baseline"/>
      </w:pPr>
    </w:p>
    <w:p w14:paraId="13005CE9"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9.2.</w:t>
      </w:r>
      <w:r w:rsidRPr="001F011E">
        <w:tab/>
        <w:t xml:space="preserve">Munkabaleset vagy veszélyeztetés esetén </w:t>
      </w:r>
      <w:r>
        <w:t xml:space="preserve">a Felek </w:t>
      </w:r>
      <w:r w:rsidRPr="001F011E">
        <w:t>közös vizsgálatot kezdeményezhetnek, amelynek minden fél köteles eleget tenni, és a vizsgálathoz indokoltan szükséges és a vizsgálatot végzők által írásban pontosan megjelölt okiratokat a Felek kötelesek a vizsgálatot végzők rendelkezésére bocsátani.</w:t>
      </w:r>
    </w:p>
    <w:p w14:paraId="0FF904E1" w14:textId="77777777" w:rsidR="00C8629A" w:rsidRPr="001F011E" w:rsidRDefault="00C8629A" w:rsidP="00C8629A"/>
    <w:p w14:paraId="5F3CE1FC" w14:textId="77777777" w:rsidR="00C8629A" w:rsidRPr="001F011E" w:rsidRDefault="00C8629A" w:rsidP="00C8629A">
      <w:pPr>
        <w:pStyle w:val="Szvegtrzs"/>
        <w:numPr>
          <w:ilvl w:val="0"/>
          <w:numId w:val="55"/>
        </w:numPr>
        <w:tabs>
          <w:tab w:val="left" w:pos="454"/>
        </w:tabs>
        <w:overflowPunct w:val="0"/>
        <w:autoSpaceDE w:val="0"/>
        <w:autoSpaceDN w:val="0"/>
        <w:adjustRightInd w:val="0"/>
        <w:spacing w:after="0"/>
        <w:ind w:left="1065"/>
        <w:jc w:val="both"/>
        <w:textAlignment w:val="baseline"/>
        <w:rPr>
          <w:b/>
        </w:rPr>
      </w:pPr>
      <w:r w:rsidRPr="001F011E">
        <w:rPr>
          <w:b/>
        </w:rPr>
        <w:t xml:space="preserve">Záró rendelkezések </w:t>
      </w:r>
    </w:p>
    <w:p w14:paraId="3DB66DDE" w14:textId="77777777" w:rsidR="00C8629A" w:rsidRDefault="00C8629A" w:rsidP="00C8629A">
      <w:pPr>
        <w:pStyle w:val="Szvegtrzs"/>
        <w:overflowPunct w:val="0"/>
        <w:autoSpaceDE w:val="0"/>
        <w:autoSpaceDN w:val="0"/>
        <w:adjustRightInd w:val="0"/>
        <w:spacing w:after="0"/>
        <w:jc w:val="both"/>
        <w:textAlignment w:val="baseline"/>
      </w:pPr>
    </w:p>
    <w:p w14:paraId="1AA1B804"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10.1.</w:t>
      </w:r>
      <w:r w:rsidRPr="001F011E">
        <w:tab/>
        <w:t>Vállalkozó köteles írásban jognyilatkozatot tenni arról, hogy a munkát munkabiztonság</w:t>
      </w:r>
      <w:r>
        <w:t xml:space="preserve">i szempontból jelen mellékletben </w:t>
      </w:r>
      <w:r w:rsidRPr="001F011E">
        <w:t>foglaltak szerint végzi, illetve végezteti munkavállalóival és képviselőivel.</w:t>
      </w:r>
    </w:p>
    <w:p w14:paraId="491D272D" w14:textId="77777777" w:rsidR="00C8629A" w:rsidRDefault="00C8629A" w:rsidP="00C8629A">
      <w:pPr>
        <w:pStyle w:val="Szvegtrzs"/>
        <w:overflowPunct w:val="0"/>
        <w:autoSpaceDE w:val="0"/>
        <w:autoSpaceDN w:val="0"/>
        <w:adjustRightInd w:val="0"/>
        <w:spacing w:after="0"/>
        <w:jc w:val="both"/>
        <w:textAlignment w:val="baseline"/>
      </w:pPr>
    </w:p>
    <w:p w14:paraId="7E74CC40"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10.2. A munkavédelemre vonatkozó jogszabályokban, valamint a tervekben és a hatósági határozatokban foglalt munkabiztonsági szabályok nem vagy nem megfele</w:t>
      </w:r>
      <w:r>
        <w:t>lő tejesítéséből eredő a MÁV Csoport</w:t>
      </w:r>
      <w:r w:rsidRPr="001F011E">
        <w:t>-</w:t>
      </w:r>
      <w:proofErr w:type="spellStart"/>
      <w:r>
        <w:t>o</w:t>
      </w:r>
      <w:r w:rsidRPr="001F011E">
        <w:t>t</w:t>
      </w:r>
      <w:proofErr w:type="spellEnd"/>
      <w:r w:rsidRPr="001F011E">
        <w:t xml:space="preserve"> </w:t>
      </w:r>
      <w:r>
        <w:t xml:space="preserve">és/vagy MÁV Szolgáltató Központ Zrt.-t </w:t>
      </w:r>
      <w:r w:rsidRPr="001F011E">
        <w:t>ért közvetlen és közvetett károkért a Vállalkozó felel.</w:t>
      </w:r>
    </w:p>
    <w:p w14:paraId="61CCAA76" w14:textId="77777777" w:rsidR="00C8629A" w:rsidRDefault="00C8629A" w:rsidP="00C8629A">
      <w:pPr>
        <w:pStyle w:val="Szvegtrzs"/>
        <w:overflowPunct w:val="0"/>
        <w:autoSpaceDE w:val="0"/>
        <w:autoSpaceDN w:val="0"/>
        <w:adjustRightInd w:val="0"/>
        <w:spacing w:after="0"/>
        <w:jc w:val="both"/>
        <w:textAlignment w:val="baseline"/>
      </w:pPr>
    </w:p>
    <w:p w14:paraId="03B44A69"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 xml:space="preserve">0.3. Vállalkozó tudomásul veszi, </w:t>
      </w:r>
      <w:r>
        <w:t>hogy amennyiben a MÁV-START Zrt.-</w:t>
      </w:r>
      <w:proofErr w:type="spellStart"/>
      <w:r>
        <w:t>nek</w:t>
      </w:r>
      <w:proofErr w:type="spellEnd"/>
      <w:r>
        <w:t xml:space="preserve"> </w:t>
      </w:r>
      <w:r w:rsidRPr="001F011E">
        <w:t>–</w:t>
      </w:r>
      <w:r>
        <w:t xml:space="preserve"> a területén hatósági </w:t>
      </w:r>
      <w:r w:rsidRPr="001F011E">
        <w:t>munkabiztonsági ellenőrzéskor a kivitelezéssel kapcsolatban a Vállalkozó érdekkörében és vétkes közrehatása miatt –, illetve a MÁV Szolgáltató Központ Zrt.-</w:t>
      </w:r>
      <w:proofErr w:type="spellStart"/>
      <w:r w:rsidRPr="001F011E">
        <w:t>nek</w:t>
      </w:r>
      <w:proofErr w:type="spellEnd"/>
      <w:r w:rsidRPr="001F011E">
        <w:t xml:space="preserve"> bírságot kellene fizetnie, úgy azt a MÁV Zrt. és a MÁV Szolgáltató Központ Zrt. a Vállalkozóra hárítja.</w:t>
      </w:r>
    </w:p>
    <w:p w14:paraId="369753F2" w14:textId="77777777" w:rsidR="00C8629A" w:rsidRDefault="00C8629A" w:rsidP="00C8629A">
      <w:pPr>
        <w:pStyle w:val="Szvegtrzs"/>
        <w:overflowPunct w:val="0"/>
        <w:autoSpaceDE w:val="0"/>
        <w:autoSpaceDN w:val="0"/>
        <w:adjustRightInd w:val="0"/>
        <w:spacing w:after="0"/>
        <w:jc w:val="both"/>
        <w:textAlignment w:val="baseline"/>
      </w:pPr>
    </w:p>
    <w:p w14:paraId="667C2E6C" w14:textId="77777777" w:rsidR="00C8629A" w:rsidRPr="001F011E" w:rsidRDefault="00C8629A" w:rsidP="00C8629A">
      <w:pPr>
        <w:pStyle w:val="Szvegtrzs"/>
        <w:overflowPunct w:val="0"/>
        <w:autoSpaceDE w:val="0"/>
        <w:autoSpaceDN w:val="0"/>
        <w:adjustRightInd w:val="0"/>
        <w:spacing w:after="0"/>
        <w:jc w:val="both"/>
        <w:textAlignment w:val="baseline"/>
      </w:pPr>
      <w:r w:rsidRPr="001F011E">
        <w:t>10.4. Vállalkozó az ad-hoc látogatók számára olyan egyéni védőruházatot köteles biztosítani, amely egészségügyi szempontból a részükre kiadható.</w:t>
      </w:r>
    </w:p>
    <w:p w14:paraId="450DD853" w14:textId="77777777" w:rsidR="00C8629A" w:rsidRDefault="00C8629A" w:rsidP="00C8629A"/>
    <w:p w14:paraId="3F30C1FE" w14:textId="77777777" w:rsidR="00C8629A" w:rsidRPr="001F011E" w:rsidRDefault="00C8629A" w:rsidP="00C8629A">
      <w:r w:rsidRPr="001F011E">
        <w:t xml:space="preserve">10.5.Vállalkozó vállalja, hogy az építési munkahelyeken és az építési folyamatok során megvalósítandó </w:t>
      </w:r>
      <w:proofErr w:type="gramStart"/>
      <w:r w:rsidRPr="001F011E">
        <w:t>minimális</w:t>
      </w:r>
      <w:proofErr w:type="gramEnd"/>
      <w:r w:rsidRPr="001F011E">
        <w:t xml:space="preserve"> munkavédelmi követelményekről szóló 4/2002. (II.20) </w:t>
      </w:r>
      <w:proofErr w:type="spellStart"/>
      <w:r w:rsidRPr="001F011E">
        <w:t>SZCsM</w:t>
      </w:r>
      <w:proofErr w:type="spellEnd"/>
      <w:r w:rsidRPr="001F011E">
        <w:t>-EüM. rendelet</w:t>
      </w:r>
      <w:r>
        <w:t xml:space="preserve"> szerinti feltételek fennállnak, e rendelet</w:t>
      </w:r>
      <w:r w:rsidRPr="001F011E">
        <w:t xml:space="preserve"> 6.§ (2) b) pontjában foglaltak szerint munkabiztonsági és egészségvédelmi tervet készít.</w:t>
      </w:r>
    </w:p>
    <w:p w14:paraId="4C8EFEF2" w14:textId="77777777" w:rsidR="00C8629A" w:rsidRDefault="00C8629A" w:rsidP="00C8629A">
      <w:pPr>
        <w:pStyle w:val="Szvegtrzs"/>
        <w:overflowPunct w:val="0"/>
        <w:autoSpaceDE w:val="0"/>
        <w:autoSpaceDN w:val="0"/>
        <w:adjustRightInd w:val="0"/>
        <w:spacing w:after="0"/>
        <w:jc w:val="both"/>
        <w:textAlignment w:val="baseline"/>
        <w:rPr>
          <w:b/>
        </w:rPr>
      </w:pPr>
    </w:p>
    <w:p w14:paraId="24D7634E" w14:textId="77777777" w:rsidR="00C8629A" w:rsidRDefault="00C8629A" w:rsidP="00C8629A">
      <w:pPr>
        <w:pStyle w:val="Szvegtrzs"/>
        <w:overflowPunct w:val="0"/>
        <w:autoSpaceDE w:val="0"/>
        <w:autoSpaceDN w:val="0"/>
        <w:adjustRightInd w:val="0"/>
        <w:jc w:val="both"/>
        <w:textAlignment w:val="baseline"/>
        <w:rPr>
          <w:b/>
        </w:rPr>
      </w:pPr>
    </w:p>
    <w:p w14:paraId="7609758F" w14:textId="77777777" w:rsidR="00C8629A" w:rsidRPr="00C77B10" w:rsidRDefault="00C8629A" w:rsidP="00C8629A">
      <w:pPr>
        <w:pStyle w:val="Szvegtrzs"/>
        <w:overflowPunct w:val="0"/>
        <w:autoSpaceDE w:val="0"/>
        <w:autoSpaceDN w:val="0"/>
        <w:adjustRightInd w:val="0"/>
        <w:jc w:val="both"/>
        <w:textAlignment w:val="baseline"/>
        <w:rPr>
          <w:b/>
        </w:rPr>
      </w:pPr>
      <w:r w:rsidRPr="00C77B10">
        <w:rPr>
          <w:b/>
        </w:rPr>
        <w:t>TŰZVÉDELEM</w:t>
      </w:r>
    </w:p>
    <w:tbl>
      <w:tblPr>
        <w:tblStyle w:val="Rcsostblzat"/>
        <w:tblW w:w="92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C8629A" w14:paraId="5AD8B9CD" w14:textId="77777777" w:rsidTr="00C8629A">
        <w:tc>
          <w:tcPr>
            <w:tcW w:w="9212" w:type="dxa"/>
          </w:tcPr>
          <w:p w14:paraId="63EFE110" w14:textId="77777777" w:rsidR="00C8629A" w:rsidRDefault="00C8629A" w:rsidP="00884F55">
            <w:r>
              <w:t>A tűzvédelmi melléklet jogszabályi és egyéb normatív alapja a mindenkori hatályos:</w:t>
            </w:r>
          </w:p>
          <w:p w14:paraId="049A153B" w14:textId="77777777" w:rsidR="00C8629A" w:rsidRDefault="00C8629A" w:rsidP="00884F55"/>
          <w:p w14:paraId="262D39EC" w14:textId="77777777" w:rsidR="00C8629A" w:rsidRDefault="00C8629A" w:rsidP="00C8629A">
            <w:pPr>
              <w:pStyle w:val="Listaszerbekezds"/>
              <w:numPr>
                <w:ilvl w:val="0"/>
                <w:numId w:val="58"/>
              </w:numPr>
              <w:contextualSpacing w:val="0"/>
            </w:pPr>
            <w:r>
              <w:t>tűzvédelmi törvény (jelenleg az 1996. évi XXXI. törvény)</w:t>
            </w:r>
          </w:p>
          <w:p w14:paraId="3013E322" w14:textId="77777777" w:rsidR="00C8629A" w:rsidRDefault="00C8629A" w:rsidP="00C8629A">
            <w:pPr>
              <w:pStyle w:val="Listaszerbekezds"/>
              <w:numPr>
                <w:ilvl w:val="0"/>
                <w:numId w:val="58"/>
              </w:numPr>
              <w:contextualSpacing w:val="0"/>
            </w:pPr>
            <w:r>
              <w:t>országos tűzvédelmi szabályzat (jelenleg az 54/2014 BM rendelet)</w:t>
            </w:r>
          </w:p>
          <w:p w14:paraId="05FD6560" w14:textId="77777777" w:rsidR="00C8629A" w:rsidRDefault="00C8629A" w:rsidP="00C8629A">
            <w:pPr>
              <w:pStyle w:val="Listaszerbekezds"/>
              <w:numPr>
                <w:ilvl w:val="0"/>
                <w:numId w:val="58"/>
              </w:numPr>
              <w:contextualSpacing w:val="0"/>
            </w:pPr>
            <w:r>
              <w:t>tűzvédelmi szabályzat készítéséről szóló jogszabály (jelenleg a 30/1996 BM rendelet)</w:t>
            </w:r>
          </w:p>
          <w:p w14:paraId="6526B511" w14:textId="77777777" w:rsidR="00C8629A" w:rsidRDefault="00C8629A" w:rsidP="00C8629A">
            <w:pPr>
              <w:pStyle w:val="Listaszerbekezds"/>
              <w:numPr>
                <w:ilvl w:val="0"/>
                <w:numId w:val="58"/>
              </w:numPr>
              <w:contextualSpacing w:val="0"/>
            </w:pPr>
            <w:r w:rsidRPr="00E106FB">
              <w:t>tűzvédelmi szakvizsgára kötelezett foglalkozási ágakról</w:t>
            </w:r>
            <w:r>
              <w:t xml:space="preserve"> szóló jogszabály (jelenleg a 45/2011 BM rendelet)</w:t>
            </w:r>
          </w:p>
          <w:p w14:paraId="18FD38ED" w14:textId="77777777" w:rsidR="00C8629A" w:rsidRDefault="00C8629A" w:rsidP="00884F55">
            <w:r>
              <w:t xml:space="preserve">és </w:t>
            </w:r>
            <w:proofErr w:type="gramStart"/>
            <w:r>
              <w:t>ezen</w:t>
            </w:r>
            <w:proofErr w:type="gramEnd"/>
            <w:r>
              <w:t xml:space="preserve"> jogszabályok végrehajtási rendeletei.</w:t>
            </w:r>
          </w:p>
          <w:p w14:paraId="457D9737" w14:textId="77777777" w:rsidR="00C8629A" w:rsidRDefault="00C8629A" w:rsidP="00884F55"/>
          <w:p w14:paraId="7E1EFEE1" w14:textId="77777777" w:rsidR="00C8629A" w:rsidRPr="008A049B" w:rsidRDefault="00C8629A" w:rsidP="00C8629A">
            <w:pPr>
              <w:pStyle w:val="Listaszerbekezds"/>
              <w:numPr>
                <w:ilvl w:val="0"/>
                <w:numId w:val="59"/>
              </w:numPr>
              <w:contextualSpacing w:val="0"/>
              <w:jc w:val="both"/>
            </w:pPr>
            <w:r w:rsidRPr="008A049B">
              <w:t xml:space="preserve">A jelen megállapodásban, és az elfogadott tervek műszaki leírásában meghatározott </w:t>
            </w:r>
            <w:r>
              <w:t>tűzvédelmi</w:t>
            </w:r>
            <w:r w:rsidRPr="008A049B">
              <w:t xml:space="preserve"> feltételeket a szerződést kötő MÁV-Start Zrt. a vállalkozóval kötött szerződésben köteles érvényesíteni.</w:t>
            </w:r>
          </w:p>
          <w:p w14:paraId="0624FF25" w14:textId="77777777" w:rsidR="00C8629A" w:rsidRPr="008A049B" w:rsidRDefault="00C8629A" w:rsidP="00884F55">
            <w:pPr>
              <w:jc w:val="both"/>
            </w:pPr>
          </w:p>
          <w:p w14:paraId="545CD63A" w14:textId="77777777" w:rsidR="00C8629A" w:rsidRPr="008A049B" w:rsidRDefault="00C8629A" w:rsidP="00C8629A">
            <w:pPr>
              <w:pStyle w:val="Listaszerbekezds"/>
              <w:numPr>
                <w:ilvl w:val="0"/>
                <w:numId w:val="59"/>
              </w:numPr>
              <w:contextualSpacing w:val="0"/>
              <w:jc w:val="both"/>
            </w:pPr>
            <w:r w:rsidRPr="008A049B">
              <w:t xml:space="preserve">Amennyiben az adott kivitelezéshez kapcsolódóan hatóság vagy szakhatóság dokumentáltan (engedély, végzés, határozat, kötelezés stb.) </w:t>
            </w:r>
            <w:r>
              <w:t>tűzvédelmi</w:t>
            </w:r>
            <w:r w:rsidRPr="008A049B">
              <w:t xml:space="preserve"> követelményeket támasztott, a Vállalkozó (beleértve valamennyi alvállalkozóját és közreműködőjét is) köteles azt betartani.</w:t>
            </w:r>
          </w:p>
          <w:p w14:paraId="08935A39" w14:textId="77777777" w:rsidR="00C8629A" w:rsidRPr="008A049B" w:rsidRDefault="00C8629A" w:rsidP="00884F55">
            <w:pPr>
              <w:jc w:val="both"/>
            </w:pPr>
          </w:p>
          <w:p w14:paraId="17F8E672" w14:textId="77777777" w:rsidR="00C8629A" w:rsidRPr="008A049B" w:rsidRDefault="00C8629A" w:rsidP="00C8629A">
            <w:pPr>
              <w:pStyle w:val="Listaszerbekezds"/>
              <w:numPr>
                <w:ilvl w:val="0"/>
                <w:numId w:val="59"/>
              </w:numPr>
              <w:contextualSpacing w:val="0"/>
              <w:jc w:val="both"/>
            </w:pPr>
            <w:r w:rsidRPr="008A049B">
              <w:t xml:space="preserve">A vonatkozó MÁV Csoport </w:t>
            </w:r>
            <w:r>
              <w:t>tűzvédelmi</w:t>
            </w:r>
            <w:r w:rsidRPr="008A049B">
              <w:t xml:space="preserve"> tárgyú utasításaiban foglaltakról a munkakezdést megelőzően Vállalkozó vezetője vagy egy megbízottja részére a MÁV-S</w:t>
            </w:r>
            <w:r>
              <w:t>TART</w:t>
            </w:r>
            <w:r w:rsidRPr="008A049B">
              <w:t xml:space="preserve"> Zrt. </w:t>
            </w:r>
            <w:r>
              <w:t>Biztonsági Igazgatóság megbízott szakértője</w:t>
            </w:r>
            <w:r w:rsidRPr="008A049B">
              <w:t xml:space="preserve"> oktatást tart, emellett a Vállalkozó a </w:t>
            </w:r>
            <w:r>
              <w:t>tűzvédelmi</w:t>
            </w:r>
            <w:r w:rsidRPr="008A049B">
              <w:t xml:space="preserve"> követelményekről köteles a munkavégzés valamennyi résztevőjét szakszerű oktatásban részesíteni. </w:t>
            </w:r>
          </w:p>
          <w:p w14:paraId="42AD5D8F" w14:textId="77777777" w:rsidR="00C8629A" w:rsidRPr="008A049B" w:rsidRDefault="00C8629A" w:rsidP="00884F55">
            <w:pPr>
              <w:jc w:val="both"/>
            </w:pPr>
          </w:p>
          <w:p w14:paraId="0FEB0EFE" w14:textId="77777777" w:rsidR="00C8629A" w:rsidRPr="008A049B" w:rsidRDefault="00C8629A" w:rsidP="00C8629A">
            <w:pPr>
              <w:pStyle w:val="Listaszerbekezds"/>
              <w:numPr>
                <w:ilvl w:val="0"/>
                <w:numId w:val="59"/>
              </w:numPr>
              <w:contextualSpacing w:val="0"/>
              <w:jc w:val="both"/>
            </w:pPr>
            <w:r w:rsidRPr="008A049B">
              <w:t>A Vállalkozó köteles az építési helyszínt és környékét, valamint az anyagok szállításával érintett területeket tisztán tartani, és a környezet</w:t>
            </w:r>
            <w:r>
              <w:t>re</w:t>
            </w:r>
            <w:r w:rsidRPr="008A049B">
              <w:t xml:space="preserve"> </w:t>
            </w:r>
            <w:r>
              <w:t xml:space="preserve">nézve </w:t>
            </w:r>
            <w:r w:rsidRPr="008A049B">
              <w:t xml:space="preserve">a legkevésbé </w:t>
            </w:r>
            <w:r>
              <w:t>tűzveszélyes</w:t>
            </w:r>
            <w:r w:rsidRPr="008A049B">
              <w:t xml:space="preserve"> technológiát alkalmazni. Munkavégzése során, köteles a tőle elvárható legnagyobb gondossággal eljárni, és mindent megtenni mindennemű </w:t>
            </w:r>
            <w:r>
              <w:t>tűzesetek</w:t>
            </w:r>
            <w:r w:rsidRPr="008A049B">
              <w:t xml:space="preserve"> megelőzése érdekében.</w:t>
            </w:r>
            <w:r>
              <w:t xml:space="preserve"> </w:t>
            </w:r>
          </w:p>
          <w:p w14:paraId="47AAEA29" w14:textId="77777777" w:rsidR="00C8629A" w:rsidRPr="008A049B" w:rsidRDefault="00C8629A" w:rsidP="00884F55">
            <w:pPr>
              <w:jc w:val="both"/>
            </w:pPr>
          </w:p>
          <w:p w14:paraId="02E5F01B" w14:textId="77777777" w:rsidR="00C8629A" w:rsidRPr="008A049B" w:rsidRDefault="00C8629A" w:rsidP="00C8629A">
            <w:pPr>
              <w:pStyle w:val="Listaszerbekezds"/>
              <w:numPr>
                <w:ilvl w:val="0"/>
                <w:numId w:val="59"/>
              </w:numPr>
              <w:contextualSpacing w:val="0"/>
              <w:jc w:val="both"/>
            </w:pPr>
            <w:r w:rsidRPr="008A049B">
              <w:t>Valamennyi (engedélyezési, kiviteli, megvalósulási) tervdokumentáció készítésekor, és a kivitelezés során, a Vállalkozó</w:t>
            </w:r>
            <w:r>
              <w:t>nak</w:t>
            </w:r>
            <w:r w:rsidRPr="008A049B">
              <w:t xml:space="preserve"> folyamatos kapcsolatot kell tartani az érintett hatóságokkal, valamint a MÁV-START Zrt.-</w:t>
            </w:r>
            <w:proofErr w:type="spellStart"/>
            <w:r w:rsidRPr="008A049B">
              <w:t>vel</w:t>
            </w:r>
            <w:proofErr w:type="spellEnd"/>
            <w:r w:rsidRPr="008A049B">
              <w:t>. A jogszabályok be nem tartásából eredő károkkal kapcsolatos költségek és az érintett hatóságok által kirótt bírságok, amelyek Vállalkozó közrehatására, vagy munkavégzésére visszavezethetőek, kizárólag a Vállalkozót terhelik.</w:t>
            </w:r>
          </w:p>
          <w:p w14:paraId="4A38DAAE" w14:textId="77777777" w:rsidR="00C8629A" w:rsidRPr="008A049B" w:rsidRDefault="00C8629A" w:rsidP="00884F55">
            <w:pPr>
              <w:jc w:val="both"/>
            </w:pPr>
          </w:p>
          <w:p w14:paraId="022A18C3" w14:textId="77777777" w:rsidR="00C8629A" w:rsidRPr="008A049B" w:rsidRDefault="00C8629A" w:rsidP="00C8629A">
            <w:pPr>
              <w:pStyle w:val="Listaszerbekezds"/>
              <w:numPr>
                <w:ilvl w:val="0"/>
                <w:numId w:val="59"/>
              </w:numPr>
              <w:contextualSpacing w:val="0"/>
              <w:jc w:val="both"/>
            </w:pPr>
            <w:r w:rsidRPr="008A049B">
              <w:t>A Vállalkozó köteles a MÁV-S</w:t>
            </w:r>
            <w:r>
              <w:t>TART</w:t>
            </w:r>
            <w:r w:rsidRPr="008A049B">
              <w:t xml:space="preserve"> Zrt. </w:t>
            </w:r>
            <w:r>
              <w:t>Biztonsági Igazgatóságának</w:t>
            </w:r>
            <w:r w:rsidRPr="008A049B">
              <w:t xml:space="preserve"> a </w:t>
            </w:r>
            <w:r>
              <w:t>tűzvédelmi</w:t>
            </w:r>
            <w:r w:rsidRPr="008A049B">
              <w:t xml:space="preserve"> hatóság felé benyújtott</w:t>
            </w:r>
            <w:r>
              <w:t>,</w:t>
            </w:r>
            <w:r w:rsidRPr="008A049B">
              <w:t xml:space="preserve"> és a hatóság által kiadott </w:t>
            </w:r>
            <w:proofErr w:type="gramStart"/>
            <w:r w:rsidRPr="008A049B">
              <w:t>dokumentumokból</w:t>
            </w:r>
            <w:proofErr w:type="gramEnd"/>
            <w:r w:rsidRPr="008A049B">
              <w:t xml:space="preserve"> másolati példányt átadni.</w:t>
            </w:r>
          </w:p>
          <w:p w14:paraId="2404A943" w14:textId="77777777" w:rsidR="00C8629A" w:rsidRPr="008A049B" w:rsidRDefault="00C8629A" w:rsidP="00884F55">
            <w:pPr>
              <w:jc w:val="both"/>
            </w:pPr>
          </w:p>
          <w:p w14:paraId="61DE4090" w14:textId="77777777" w:rsidR="00C8629A" w:rsidRPr="008A049B" w:rsidRDefault="00C8629A" w:rsidP="00C8629A">
            <w:pPr>
              <w:pStyle w:val="Listaszerbekezds"/>
              <w:numPr>
                <w:ilvl w:val="0"/>
                <w:numId w:val="59"/>
              </w:numPr>
              <w:contextualSpacing w:val="0"/>
              <w:jc w:val="both"/>
            </w:pPr>
            <w:r w:rsidRPr="008A049B">
              <w:lastRenderedPageBreak/>
              <w:t>Amennyiben a Vállalkozó nem tartja be a t</w:t>
            </w:r>
            <w:r>
              <w:t>űz</w:t>
            </w:r>
            <w:r w:rsidRPr="008A049B">
              <w:t xml:space="preserve">védelemre vonatkozó rendelkezéseket, a Szerződésnek megfelelően, a Műszaki ellenőr köteles a </w:t>
            </w:r>
            <w:r>
              <w:t>MÁV-START Zrt. Biztonsági Igazgatóságának</w:t>
            </w:r>
            <w:r w:rsidRPr="008A049B">
              <w:t xml:space="preserve"> javaslatát figyelembe véve a jogszabályoknak megfelelően intézkedni.</w:t>
            </w:r>
          </w:p>
          <w:p w14:paraId="265FC143" w14:textId="77777777" w:rsidR="00C8629A" w:rsidRPr="008A049B" w:rsidRDefault="00C8629A" w:rsidP="00884F55">
            <w:pPr>
              <w:jc w:val="both"/>
            </w:pPr>
          </w:p>
          <w:p w14:paraId="4285DEDD" w14:textId="77777777" w:rsidR="00C8629A" w:rsidRPr="008A049B" w:rsidRDefault="00C8629A" w:rsidP="00C8629A">
            <w:pPr>
              <w:pStyle w:val="Listaszerbekezds"/>
              <w:numPr>
                <w:ilvl w:val="0"/>
                <w:numId w:val="59"/>
              </w:numPr>
              <w:contextualSpacing w:val="0"/>
              <w:jc w:val="both"/>
            </w:pPr>
            <w:r w:rsidRPr="008A049B">
              <w:t xml:space="preserve">Rendkívüli esemény bekövetkezésekor a </w:t>
            </w:r>
            <w:r>
              <w:t xml:space="preserve">terület </w:t>
            </w:r>
            <w:r w:rsidRPr="008A049B">
              <w:t>használó</w:t>
            </w:r>
            <w:r>
              <w:t>ja</w:t>
            </w:r>
            <w:r w:rsidRPr="008A049B">
              <w:t>, jelen esetben a Vállalkozó</w:t>
            </w:r>
            <w:r>
              <w:t>,</w:t>
            </w:r>
            <w:r w:rsidRPr="008A049B">
              <w:t xml:space="preserve"> köteles a hatályos jogszabály szerint (jelenleg: a</w:t>
            </w:r>
            <w:r>
              <w:t>z</w:t>
            </w:r>
            <w:r w:rsidRPr="00DF089C">
              <w:rPr>
                <w:b/>
              </w:rPr>
              <w:t xml:space="preserve"> </w:t>
            </w:r>
            <w:r>
              <w:t>1996. évi XXXI. törvény a tűz elleni védekezésről, a műszaki mentésről és a tűzoltóságról</w:t>
            </w:r>
            <w:r w:rsidRPr="008A049B">
              <w:t>) eljárni. A hatóság tájékoztatásával egy időben a MÁV-S</w:t>
            </w:r>
            <w:r>
              <w:t>TART</w:t>
            </w:r>
            <w:r w:rsidRPr="008A049B">
              <w:t xml:space="preserve"> Zrt. </w:t>
            </w:r>
            <w:r>
              <w:t>Biztonsági Igazgatóságát, és a MÁV Zrt. Biztonsági Igazgatóságát</w:t>
            </w:r>
            <w:r w:rsidRPr="008A049B">
              <w:t xml:space="preserve"> is értesíteni kell. </w:t>
            </w:r>
          </w:p>
          <w:p w14:paraId="24C38E9E" w14:textId="77777777" w:rsidR="00C8629A" w:rsidRPr="008A049B" w:rsidRDefault="00C8629A" w:rsidP="00884F55">
            <w:pPr>
              <w:jc w:val="both"/>
            </w:pPr>
          </w:p>
          <w:p w14:paraId="7D42FE10" w14:textId="77777777" w:rsidR="00C8629A" w:rsidRDefault="00C8629A" w:rsidP="00C8629A">
            <w:pPr>
              <w:pStyle w:val="Listaszerbekezds"/>
              <w:numPr>
                <w:ilvl w:val="0"/>
                <w:numId w:val="59"/>
              </w:numPr>
              <w:contextualSpacing w:val="0"/>
              <w:jc w:val="both"/>
            </w:pPr>
            <w:r w:rsidRPr="008A049B">
              <w:t>A munkák befejezésekor Vállalkozó köteles a munkaterületet tisztán visszaadni, és a szerződésben vállalt, hatóságok által hiánypótlás nélkül elfogadott, engedélyeket a MÁV-START Zrt. részére átadni.</w:t>
            </w:r>
          </w:p>
          <w:p w14:paraId="0E19B4A3" w14:textId="77777777" w:rsidR="00C8629A" w:rsidRPr="008A049B" w:rsidRDefault="00C8629A" w:rsidP="00884F55">
            <w:pPr>
              <w:jc w:val="both"/>
            </w:pPr>
          </w:p>
          <w:p w14:paraId="0B337868" w14:textId="77777777" w:rsidR="00C8629A" w:rsidRDefault="00C8629A" w:rsidP="00C8629A">
            <w:pPr>
              <w:pStyle w:val="Listaszerbekezds"/>
              <w:numPr>
                <w:ilvl w:val="0"/>
                <w:numId w:val="59"/>
              </w:numPr>
              <w:contextualSpacing w:val="0"/>
              <w:jc w:val="both"/>
            </w:pPr>
            <w:r w:rsidRPr="00DF089C">
              <w:t xml:space="preserve">A Vállalkozó köteles felelős írásbeli nyilatkozatot adni, hogy a kivitelezés során valamennyi tűzvédelmi tárgyú jogszabályban, és más hatóság által kiadott </w:t>
            </w:r>
            <w:proofErr w:type="gramStart"/>
            <w:r w:rsidRPr="00DF089C">
              <w:t>dokumentumban</w:t>
            </w:r>
            <w:proofErr w:type="gramEnd"/>
            <w:r w:rsidRPr="00DF089C">
              <w:t xml:space="preserve"> foglalt előírásokat, kötelezettségeket betartotta.</w:t>
            </w:r>
          </w:p>
          <w:p w14:paraId="509EE12E" w14:textId="77777777" w:rsidR="00C8629A" w:rsidRPr="00DF089C" w:rsidRDefault="00C8629A" w:rsidP="00884F55">
            <w:pPr>
              <w:jc w:val="both"/>
            </w:pPr>
          </w:p>
          <w:p w14:paraId="7A3192C6" w14:textId="77777777" w:rsidR="00C8629A" w:rsidRDefault="00C8629A">
            <w:pPr>
              <w:pStyle w:val="Listaszerbekezds"/>
              <w:numPr>
                <w:ilvl w:val="0"/>
                <w:numId w:val="59"/>
              </w:numPr>
              <w:contextualSpacing w:val="0"/>
              <w:jc w:val="both"/>
            </w:pPr>
            <w:r w:rsidRPr="00DF089C">
              <w:t xml:space="preserve">Amennyiben a munkavégzés során bármilyen </w:t>
            </w:r>
            <w:r>
              <w:t>tűzvéd</w:t>
            </w:r>
            <w:r w:rsidRPr="00DF089C">
              <w:t xml:space="preserve">elmet érintő </w:t>
            </w:r>
            <w:r>
              <w:t xml:space="preserve">tényezőt </w:t>
            </w:r>
            <w:r w:rsidRPr="00DF089C">
              <w:t>észlelnek</w:t>
            </w:r>
            <w:r>
              <w:t>,</w:t>
            </w:r>
            <w:r w:rsidRPr="00DF089C">
              <w:t xml:space="preserve"> vagy következik be, arról a Vállalkozó azonnal köteles értesíteni MÁV-START Zrt. Biztonsági Igazgatóságát, és a MÁV Zrt. Biztonsági </w:t>
            </w:r>
            <w:r>
              <w:t>Fői</w:t>
            </w:r>
            <w:r w:rsidRPr="00DF089C">
              <w:t>gazgatóságát is.</w:t>
            </w:r>
          </w:p>
        </w:tc>
      </w:tr>
    </w:tbl>
    <w:p w14:paraId="475CE1B0" w14:textId="77777777" w:rsidR="00C8629A" w:rsidRDefault="00C8629A" w:rsidP="00C8629A">
      <w:pPr>
        <w:spacing w:after="120"/>
        <w:jc w:val="both"/>
        <w:rPr>
          <w:b/>
        </w:rPr>
      </w:pPr>
    </w:p>
    <w:p w14:paraId="514AEC36" w14:textId="77777777" w:rsidR="00C8629A" w:rsidRDefault="00C8629A" w:rsidP="00C8629A">
      <w:pPr>
        <w:spacing w:after="120"/>
        <w:jc w:val="both"/>
        <w:rPr>
          <w:b/>
        </w:rPr>
      </w:pPr>
    </w:p>
    <w:p w14:paraId="4254B433" w14:textId="77777777" w:rsidR="00C8629A" w:rsidRDefault="00C8629A" w:rsidP="00C8629A">
      <w:pPr>
        <w:spacing w:after="120"/>
        <w:jc w:val="both"/>
        <w:rPr>
          <w:b/>
        </w:rPr>
      </w:pPr>
      <w:r w:rsidRPr="00C77B10">
        <w:rPr>
          <w:b/>
        </w:rPr>
        <w:t>KÖRNYEZETVÉDELEM</w:t>
      </w:r>
    </w:p>
    <w:p w14:paraId="4691E789" w14:textId="77777777" w:rsidR="00C8629A" w:rsidRPr="00C77B10" w:rsidRDefault="00C8629A" w:rsidP="00C8629A">
      <w:pPr>
        <w:widowControl w:val="0"/>
        <w:autoSpaceDE w:val="0"/>
        <w:autoSpaceDN w:val="0"/>
        <w:adjustRightInd w:val="0"/>
        <w:jc w:val="both"/>
        <w:rPr>
          <w:rFonts w:eastAsia="Calibri"/>
        </w:rPr>
      </w:pPr>
      <w:bookmarkStart w:id="1" w:name="_Toc142055255"/>
      <w:bookmarkStart w:id="2" w:name="_Toc198705431"/>
      <w:bookmarkStart w:id="3" w:name="_Toc254615004"/>
    </w:p>
    <w:p w14:paraId="666C58E5" w14:textId="77777777" w:rsidR="00C8629A" w:rsidRPr="00C77B10" w:rsidRDefault="00C8629A" w:rsidP="00C8629A">
      <w:pPr>
        <w:jc w:val="both"/>
        <w:rPr>
          <w:rFonts w:eastAsia="Calibri"/>
        </w:rPr>
      </w:pPr>
      <w:r w:rsidRPr="00C77B10">
        <w:rPr>
          <w:rFonts w:eastAsia="Calibri"/>
        </w:rPr>
        <w:t>A környezetvédelmi melléklet jogszabályi és egyéb normatív alapja a mindenkori hatályos:</w:t>
      </w:r>
    </w:p>
    <w:p w14:paraId="659B3922"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 környezetvédelemről szóló törvény (jelenleg a 1995. évi LVI törvény),</w:t>
      </w:r>
    </w:p>
    <w:p w14:paraId="0EEBB56E"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 hulladékról szóló törvény (jelenleg a 2012.évi CLXXXV. törvény),</w:t>
      </w:r>
    </w:p>
    <w:p w14:paraId="039BFBE8"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 vízgazdálkodásról szóló törvény (1995. évi LVII. törvény),</w:t>
      </w:r>
    </w:p>
    <w:p w14:paraId="121B9693"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 természet védelméről szóló törvény (jelenleg a 1996. évi LIII. törvény),</w:t>
      </w:r>
    </w:p>
    <w:p w14:paraId="476C4E15" w14:textId="77777777" w:rsidR="00C8629A" w:rsidRPr="00C77B10" w:rsidRDefault="00C8629A" w:rsidP="00C8629A">
      <w:pPr>
        <w:numPr>
          <w:ilvl w:val="0"/>
          <w:numId w:val="56"/>
        </w:numPr>
        <w:tabs>
          <w:tab w:val="left" w:pos="567"/>
        </w:tabs>
        <w:ind w:left="1077" w:hanging="357"/>
        <w:jc w:val="both"/>
        <w:rPr>
          <w:rFonts w:eastAsia="Calibri"/>
        </w:rPr>
      </w:pPr>
      <w:r w:rsidRPr="00C77B10">
        <w:rPr>
          <w:szCs w:val="20"/>
        </w:rPr>
        <w:t>306/2010 (XII. 23) Korm. rendelet a levegő védelméről</w:t>
      </w:r>
    </w:p>
    <w:p w14:paraId="20FC5CD0"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az építési és bontási hulladék kezelésének szabályairól szóló jogszabály (jelenleg a 45/2004. (VII. 26.) BM-</w:t>
      </w:r>
      <w:proofErr w:type="spellStart"/>
      <w:r w:rsidRPr="00C77B10">
        <w:rPr>
          <w:rFonts w:eastAsia="Calibri"/>
        </w:rPr>
        <w:t>KvVM</w:t>
      </w:r>
      <w:proofErr w:type="spellEnd"/>
      <w:r w:rsidRPr="00C77B10">
        <w:rPr>
          <w:rFonts w:eastAsia="Calibri"/>
        </w:rPr>
        <w:t xml:space="preserve"> együttes rendelet),</w:t>
      </w:r>
    </w:p>
    <w:p w14:paraId="0C816198"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rPr>
        <w:t>az építőipari kivitelezési tevékenységről szóló jogszabály (jelenleg a 191/2009. (IX. 15.) Korm. rendelet)</w:t>
      </w:r>
    </w:p>
    <w:p w14:paraId="5A89C960" w14:textId="77777777" w:rsidR="00C8629A" w:rsidRPr="00C77B10" w:rsidRDefault="00C8629A" w:rsidP="00C8629A">
      <w:pPr>
        <w:numPr>
          <w:ilvl w:val="0"/>
          <w:numId w:val="56"/>
        </w:numPr>
        <w:tabs>
          <w:tab w:val="left" w:pos="567"/>
        </w:tabs>
        <w:ind w:left="1077" w:hanging="357"/>
        <w:jc w:val="both"/>
        <w:rPr>
          <w:rFonts w:eastAsia="Calibri"/>
        </w:rPr>
      </w:pPr>
      <w:r w:rsidRPr="00C77B10">
        <w:rPr>
          <w:rFonts w:eastAsia="Calibri"/>
          <w:bCs/>
        </w:rPr>
        <w:t>zaj- és rezgésterhelési határértékek megállapításáról szóló jogszabály</w:t>
      </w:r>
      <w:r w:rsidRPr="00C77B10">
        <w:rPr>
          <w:rFonts w:eastAsia="Calibri"/>
        </w:rPr>
        <w:t xml:space="preserve"> (jelenleg a </w:t>
      </w:r>
      <w:r w:rsidRPr="00C77B10">
        <w:rPr>
          <w:rFonts w:eastAsia="Calibri"/>
          <w:bCs/>
        </w:rPr>
        <w:t xml:space="preserve">27/2008. (XII. 3.) </w:t>
      </w:r>
      <w:proofErr w:type="spellStart"/>
      <w:r w:rsidRPr="00C77B10">
        <w:rPr>
          <w:rFonts w:eastAsia="Calibri"/>
          <w:bCs/>
        </w:rPr>
        <w:t>KvVM</w:t>
      </w:r>
      <w:proofErr w:type="spellEnd"/>
      <w:r w:rsidRPr="00C77B10">
        <w:rPr>
          <w:rFonts w:eastAsia="Calibri"/>
          <w:bCs/>
        </w:rPr>
        <w:t>-EüM együttes rendelet)</w:t>
      </w:r>
    </w:p>
    <w:p w14:paraId="72FF5AD0" w14:textId="77777777" w:rsidR="00C8629A" w:rsidRPr="00C77B10" w:rsidRDefault="00C8629A" w:rsidP="00C8629A">
      <w:pPr>
        <w:numPr>
          <w:ilvl w:val="0"/>
          <w:numId w:val="56"/>
        </w:numPr>
        <w:tabs>
          <w:tab w:val="left" w:pos="567"/>
        </w:tabs>
        <w:ind w:left="1077" w:hanging="357"/>
        <w:jc w:val="both"/>
      </w:pPr>
      <w:r w:rsidRPr="00C77B10">
        <w:rPr>
          <w:bCs/>
        </w:rPr>
        <w:t>225/2015. (VIII.7) Korm. rendelet a veszélyes hulladékkal kapcsolatos egyes tevékenységek részletes szabályairól</w:t>
      </w:r>
    </w:p>
    <w:p w14:paraId="494BCFD4" w14:textId="77777777" w:rsidR="00C8629A" w:rsidRDefault="00C8629A" w:rsidP="00C8629A">
      <w:pPr>
        <w:tabs>
          <w:tab w:val="left" w:pos="567"/>
        </w:tabs>
        <w:jc w:val="both"/>
        <w:rPr>
          <w:rFonts w:eastAsia="Calibri"/>
          <w:bCs/>
        </w:rPr>
      </w:pPr>
      <w:r w:rsidRPr="00C77B10">
        <w:rPr>
          <w:rFonts w:eastAsia="Calibri"/>
          <w:bCs/>
        </w:rPr>
        <w:t xml:space="preserve">és </w:t>
      </w:r>
      <w:proofErr w:type="gramStart"/>
      <w:r w:rsidRPr="00C77B10">
        <w:rPr>
          <w:rFonts w:eastAsia="Calibri"/>
          <w:bCs/>
        </w:rPr>
        <w:t>ezen</w:t>
      </w:r>
      <w:proofErr w:type="gramEnd"/>
      <w:r w:rsidRPr="00C77B10">
        <w:rPr>
          <w:rFonts w:eastAsia="Calibri"/>
          <w:bCs/>
        </w:rPr>
        <w:t xml:space="preserve"> jogszabályok végrehajtási rendeletei.</w:t>
      </w:r>
    </w:p>
    <w:p w14:paraId="7C70D200" w14:textId="77777777" w:rsidR="00C8629A" w:rsidRDefault="00C8629A" w:rsidP="00C8629A">
      <w:pPr>
        <w:tabs>
          <w:tab w:val="left" w:pos="567"/>
        </w:tabs>
        <w:jc w:val="both"/>
        <w:rPr>
          <w:rFonts w:eastAsia="Calibri"/>
          <w:bCs/>
        </w:rPr>
      </w:pPr>
    </w:p>
    <w:p w14:paraId="0F354FFA" w14:textId="77777777" w:rsidR="00C8629A" w:rsidRPr="00591051" w:rsidRDefault="00C8629A" w:rsidP="00C8629A">
      <w:pPr>
        <w:pStyle w:val="Listaszerbekezds"/>
        <w:numPr>
          <w:ilvl w:val="0"/>
          <w:numId w:val="60"/>
        </w:numPr>
        <w:tabs>
          <w:tab w:val="left" w:pos="567"/>
        </w:tabs>
        <w:contextualSpacing w:val="0"/>
        <w:jc w:val="both"/>
        <w:rPr>
          <w:b/>
          <w:bCs/>
        </w:rPr>
      </w:pPr>
      <w:r w:rsidRPr="00591051">
        <w:rPr>
          <w:b/>
          <w:bCs/>
        </w:rPr>
        <w:t>Általános környezetvédelmi elvárások</w:t>
      </w:r>
      <w:bookmarkEnd w:id="1"/>
      <w:bookmarkEnd w:id="2"/>
      <w:bookmarkEnd w:id="3"/>
    </w:p>
    <w:p w14:paraId="0B49D49C" w14:textId="77777777" w:rsidR="00C8629A" w:rsidRDefault="00C8629A" w:rsidP="00C8629A">
      <w:pPr>
        <w:tabs>
          <w:tab w:val="left" w:pos="567"/>
        </w:tabs>
        <w:jc w:val="both"/>
        <w:rPr>
          <w:bCs/>
        </w:rPr>
      </w:pPr>
    </w:p>
    <w:p w14:paraId="2A6E0D49"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jelen megállapodásban, és az elfogadott tervek műszaki leírásában meghatározott </w:t>
      </w:r>
      <w:r w:rsidRPr="00591051">
        <w:rPr>
          <w:rFonts w:eastAsia="Calibri"/>
          <w:lang w:eastAsia="en-US"/>
        </w:rPr>
        <w:t>környezetvédelmi</w:t>
      </w:r>
      <w:r w:rsidRPr="00591051">
        <w:rPr>
          <w:rFonts w:eastAsia="Calibri"/>
        </w:rPr>
        <w:t xml:space="preserve"> feltételeket a szerződést kötő MÁV-Start Zrt. a vállalkozóval kötött szerződésben köteles érvényesíteni.</w:t>
      </w:r>
    </w:p>
    <w:p w14:paraId="5B006E3A"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 xml:space="preserve">Amennyiben az adott kivitelezéshez kapcsolódóan hatóság vagy szakhatóság dokumentáltan (engedély, végzés, határozat, kötelezés stb.) környezetvédelmi </w:t>
      </w:r>
      <w:r w:rsidRPr="00DB1C40">
        <w:rPr>
          <w:rFonts w:eastAsia="Calibri"/>
        </w:rPr>
        <w:lastRenderedPageBreak/>
        <w:t>követelményeket támasztott, a Vállalkozó (beleértve valamennyi alvállalkozóját és közreműködőjét is) köteles azt betartani.</w:t>
      </w:r>
    </w:p>
    <w:p w14:paraId="3A919690"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 xml:space="preserve">A vonatkozó MÁV Csoport környezetvédelmi tárgyú utasításaiban foglaltakról a munkakezdést megelőzően Vállalkozó vezetője vagy egy megbízottja részére a MÁV-SZK Zrt. környezetvédelmi szervezete oktatást tart, emellett a Vállalkozó a környezetvédelmi követelményekről köteles a munkavégzés valamennyi résztevőjét szakszerű oktatásban részesíteni. Az oktatásról az </w:t>
      </w:r>
      <w:r>
        <w:rPr>
          <w:rFonts w:eastAsia="Calibri"/>
        </w:rPr>
        <w:t>2</w:t>
      </w:r>
      <w:r w:rsidRPr="00DB1C40">
        <w:rPr>
          <w:rFonts w:eastAsia="Calibri"/>
        </w:rPr>
        <w:t>.</w:t>
      </w:r>
      <w:r>
        <w:rPr>
          <w:rFonts w:eastAsia="Calibri"/>
        </w:rPr>
        <w:t>2</w:t>
      </w:r>
      <w:r w:rsidRPr="00DB1C40">
        <w:rPr>
          <w:rFonts w:eastAsia="Calibri"/>
        </w:rPr>
        <w:t xml:space="preserve"> pontban megnevezett kapcsolattartó ad bővebb felvilágosítást.</w:t>
      </w:r>
    </w:p>
    <w:p w14:paraId="76935337" w14:textId="77777777" w:rsidR="00C8629A" w:rsidRPr="003024EF" w:rsidRDefault="00C8629A">
      <w:pPr>
        <w:pStyle w:val="Listaszerbekezds"/>
        <w:numPr>
          <w:ilvl w:val="1"/>
          <w:numId w:val="60"/>
        </w:numPr>
        <w:tabs>
          <w:tab w:val="left" w:pos="567"/>
        </w:tabs>
        <w:spacing w:after="120"/>
        <w:ind w:left="425" w:hanging="431"/>
        <w:contextualSpacing w:val="0"/>
        <w:jc w:val="both"/>
        <w:rPr>
          <w:rFonts w:eastAsia="Calibri"/>
        </w:rPr>
      </w:pPr>
      <w:r w:rsidRPr="003024EF">
        <w:rPr>
          <w:rFonts w:eastAsia="Calibri"/>
        </w:rPr>
        <w:t xml:space="preserve">A Vállalkozó köteles az építési helyszínt és környékét, valamint az anyagok szállításával érintett területeket tisztán tartani, és a környezetet a legkevésbé károsító technológiát alkalmazni. Munkavégzése során, köteles a tőle elvárható legnagyobb gondossággal eljárni, és mindent megtenni mindennemű környezetkárosítás megelőzése érdekében. </w:t>
      </w:r>
    </w:p>
    <w:p w14:paraId="0CEC52E7"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Vállalkozó köteles az olyan várható hatásterületet meghatározni (számítással, kísérlettel vagy egyéb módon) a munkafolyamatok megkezdése előtt, amely</w:t>
      </w:r>
      <w:r>
        <w:rPr>
          <w:rFonts w:eastAsia="Calibri"/>
        </w:rPr>
        <w:t>en belül</w:t>
      </w:r>
      <w:r w:rsidRPr="00DB1C40">
        <w:rPr>
          <w:rFonts w:eastAsia="Calibri"/>
        </w:rPr>
        <w:t xml:space="preserve"> esetlegesen kárt okozhat a környező építményekben (</w:t>
      </w:r>
      <w:proofErr w:type="gramStart"/>
      <w:r w:rsidRPr="00DB1C40">
        <w:rPr>
          <w:rFonts w:eastAsia="Calibri"/>
        </w:rPr>
        <w:t>vibrálás</w:t>
      </w:r>
      <w:proofErr w:type="gramEnd"/>
      <w:r w:rsidRPr="00DB1C40">
        <w:rPr>
          <w:rFonts w:eastAsia="Calibri"/>
        </w:rPr>
        <w:t xml:space="preserve">, szállítás, stb.). Ha a meghatározott hatásterületen belül épületek, építmények vannak, azok jelenlegi állagát a Vállalkozónak meg kell védeni, és a munkák során keletkezett esetleges károkat az érintettek részére meg kell téríteni. </w:t>
      </w:r>
    </w:p>
    <w:p w14:paraId="61352D60"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Veszélyes hulladékok esetén vasúti szállítás során a RID</w:t>
      </w:r>
      <w:r w:rsidRPr="000F28D2">
        <w:rPr>
          <w:rFonts w:eastAsia="Calibri"/>
          <w:vertAlign w:val="superscript"/>
        </w:rPr>
        <w:footnoteReference w:id="1"/>
      </w:r>
      <w:r w:rsidRPr="00DB1C40">
        <w:rPr>
          <w:rFonts w:eastAsia="Calibri"/>
        </w:rPr>
        <w:t xml:space="preserve"> a közúti szállítás során az ADR</w:t>
      </w:r>
      <w:r w:rsidRPr="000F28D2">
        <w:rPr>
          <w:rFonts w:eastAsia="Calibri"/>
          <w:vertAlign w:val="superscript"/>
        </w:rPr>
        <w:footnoteReference w:id="2"/>
      </w:r>
      <w:r w:rsidRPr="00DB1C40">
        <w:rPr>
          <w:rFonts w:eastAsia="Calibri"/>
        </w:rPr>
        <w:t xml:space="preserve"> előírásait kell betartani.</w:t>
      </w:r>
    </w:p>
    <w:p w14:paraId="501AA453" w14:textId="366BDE83"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A jogszabályok be nem tartásából eredő károkkal kapcsolatos költségek és az érintett hatóságok által kirótt bírságok, amelyek Vállalkozó közrehatására, vagy munkavégzésére visszavezethetőek, kizárólag a Vállalkozót terhelik.</w:t>
      </w:r>
    </w:p>
    <w:p w14:paraId="291EE5EF"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 xml:space="preserve">A Vállalkozó köteles a MÁV-SZK Zrt. környezetvédelmi szervezetének a környezetvédelmi hatóság felé benyújtott és a hatóság által kiadott </w:t>
      </w:r>
      <w:proofErr w:type="gramStart"/>
      <w:r w:rsidRPr="00DB1C40">
        <w:rPr>
          <w:rFonts w:eastAsia="Calibri"/>
        </w:rPr>
        <w:t>dokumentumokból</w:t>
      </w:r>
      <w:proofErr w:type="gramEnd"/>
      <w:r w:rsidRPr="00DB1C40">
        <w:rPr>
          <w:rFonts w:eastAsia="Calibri"/>
        </w:rPr>
        <w:t xml:space="preserve"> másolati példányt átadni.</w:t>
      </w:r>
    </w:p>
    <w:p w14:paraId="2167DD3D" w14:textId="63441870"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 xml:space="preserve">Amennyiben a Vállalkozó nem tartja be a környezetvédelemre vonatkozó rendelkezéseket, a Szerződésnek megfelelően, a </w:t>
      </w:r>
      <w:r w:rsidR="003024EF">
        <w:rPr>
          <w:rFonts w:eastAsia="Calibri"/>
        </w:rPr>
        <w:t>Megrendelő központi kapcsolattartója</w:t>
      </w:r>
      <w:r w:rsidRPr="00DB1C40">
        <w:rPr>
          <w:rFonts w:eastAsia="Calibri"/>
        </w:rPr>
        <w:t xml:space="preserve"> köteles a környezetvédelmi szervezet javaslatát figyelembe véve a jogszabályoknak megfelelően intézkedni.</w:t>
      </w:r>
    </w:p>
    <w:p w14:paraId="289F37B7"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 xml:space="preserve">Rendkívüli esemény bekövetkezésekor a környezethasználó, jelen esetben a Vállalkozó köteles a hatályos jogszabály szerint (jelenleg: a környezet védelmének általános szabályairól szóló 1995. évi LIII. törvény 101. §) eljárni. A hatóság tájékoztatásával egy időben a MÁV-SZK Zrt. környezetvédelmi szervezetét is értesíteni kell. </w:t>
      </w:r>
    </w:p>
    <w:p w14:paraId="7F29370D" w14:textId="79115F5C"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A Vállalkozónak meg kell előz</w:t>
      </w:r>
      <w:r>
        <w:rPr>
          <w:rFonts w:eastAsia="Calibri"/>
        </w:rPr>
        <w:t xml:space="preserve">nie, hogy az építési forgalommal </w:t>
      </w:r>
      <w:r w:rsidR="003024EF">
        <w:rPr>
          <w:rFonts w:eastAsia="Calibri"/>
        </w:rPr>
        <w:t>összefüggésben</w:t>
      </w:r>
      <w:r w:rsidR="003024EF" w:rsidRPr="00DB1C40">
        <w:rPr>
          <w:rFonts w:eastAsia="Calibri"/>
        </w:rPr>
        <w:t xml:space="preserve"> </w:t>
      </w:r>
      <w:r w:rsidRPr="00DB1C40">
        <w:rPr>
          <w:rFonts w:eastAsia="Calibri"/>
        </w:rPr>
        <w:t>a közutakra sár, por vagy egyéb szennyeződés kerüljön. Ha ez mégis megtörténne, a lerakódott szennyeződést a saját költségére azonnal és folyamatosan el kell távolítania.</w:t>
      </w:r>
    </w:p>
    <w:p w14:paraId="6B31EA2D" w14:textId="2A843A6B"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DB1C40">
        <w:rPr>
          <w:rFonts w:eastAsia="Calibri"/>
        </w:rPr>
        <w:t>A munkák befejezésekor Vállalkozó köteles a munkaterületet tisztán visszaadni.</w:t>
      </w:r>
    </w:p>
    <w:p w14:paraId="77C5865D" w14:textId="77777777" w:rsidR="00C8629A" w:rsidRPr="003024EF" w:rsidRDefault="00C8629A">
      <w:pPr>
        <w:pStyle w:val="Listaszerbekezds"/>
        <w:numPr>
          <w:ilvl w:val="1"/>
          <w:numId w:val="60"/>
        </w:numPr>
        <w:tabs>
          <w:tab w:val="left" w:pos="567"/>
        </w:tabs>
        <w:spacing w:after="120"/>
        <w:ind w:left="425" w:hanging="431"/>
        <w:contextualSpacing w:val="0"/>
        <w:jc w:val="both"/>
        <w:rPr>
          <w:rFonts w:eastAsia="Calibri"/>
        </w:rPr>
      </w:pPr>
      <w:r w:rsidRPr="003024EF">
        <w:rPr>
          <w:rFonts w:eastAsia="Calibri"/>
        </w:rPr>
        <w:t>Amennyiben a munkavégzés során bármilyen környezeti elemet érintő szennyezést észlelnek vagy következik be, arról a Vállalkozó azonnal köteles értesíteni az 2.2. pontban megjelölt környezetvédelmi kapcsolattartót illetve a MÁV-START Zrt.-t.</w:t>
      </w:r>
      <w:bookmarkStart w:id="4" w:name="_Toc105563415"/>
      <w:bookmarkStart w:id="5" w:name="_Toc117312926"/>
      <w:bookmarkStart w:id="6" w:name="_Toc124237149"/>
      <w:bookmarkStart w:id="7" w:name="_Toc149207661"/>
      <w:bookmarkStart w:id="8" w:name="_Toc254615005"/>
      <w:bookmarkStart w:id="9" w:name="_Toc93400499"/>
      <w:bookmarkStart w:id="10" w:name="_Toc56393619"/>
    </w:p>
    <w:p w14:paraId="6FC0A8ED" w14:textId="77777777" w:rsidR="00C8629A" w:rsidRDefault="00C8629A" w:rsidP="00C8629A">
      <w:pPr>
        <w:tabs>
          <w:tab w:val="left" w:pos="567"/>
        </w:tabs>
        <w:jc w:val="both"/>
      </w:pPr>
    </w:p>
    <w:p w14:paraId="4D1D71C6" w14:textId="77777777" w:rsidR="00C8629A" w:rsidRPr="00591051" w:rsidRDefault="00C8629A" w:rsidP="00C8629A">
      <w:pPr>
        <w:pStyle w:val="Listaszerbekezds"/>
        <w:numPr>
          <w:ilvl w:val="0"/>
          <w:numId w:val="60"/>
        </w:numPr>
        <w:tabs>
          <w:tab w:val="left" w:pos="567"/>
        </w:tabs>
        <w:contextualSpacing w:val="0"/>
        <w:jc w:val="both"/>
        <w:rPr>
          <w:b/>
          <w:bCs/>
        </w:rPr>
      </w:pPr>
      <w:r w:rsidRPr="00591051">
        <w:rPr>
          <w:b/>
          <w:bCs/>
        </w:rPr>
        <w:t>Hulladékgazdálkodás</w:t>
      </w:r>
      <w:bookmarkEnd w:id="4"/>
      <w:bookmarkEnd w:id="5"/>
      <w:bookmarkEnd w:id="6"/>
      <w:bookmarkEnd w:id="7"/>
      <w:bookmarkEnd w:id="8"/>
      <w:bookmarkEnd w:id="9"/>
      <w:bookmarkEnd w:id="10"/>
    </w:p>
    <w:p w14:paraId="7DA2A57F" w14:textId="77777777" w:rsidR="00C8629A" w:rsidRPr="00551B99" w:rsidRDefault="00C8629A" w:rsidP="00C8629A">
      <w:pPr>
        <w:tabs>
          <w:tab w:val="left" w:pos="567"/>
        </w:tabs>
        <w:jc w:val="both"/>
        <w:rPr>
          <w:b/>
        </w:rPr>
      </w:pPr>
    </w:p>
    <w:p w14:paraId="39E95424" w14:textId="51814447" w:rsidR="00C8629A" w:rsidRPr="00D2347F" w:rsidRDefault="00C8629A">
      <w:pPr>
        <w:pStyle w:val="Listaszerbekezds"/>
        <w:numPr>
          <w:ilvl w:val="1"/>
          <w:numId w:val="60"/>
        </w:numPr>
        <w:tabs>
          <w:tab w:val="left" w:pos="567"/>
        </w:tabs>
        <w:spacing w:after="120"/>
        <w:ind w:left="425" w:hanging="431"/>
        <w:contextualSpacing w:val="0"/>
        <w:jc w:val="both"/>
        <w:rPr>
          <w:rFonts w:eastAsia="Calibri"/>
        </w:rPr>
      </w:pPr>
      <w:r w:rsidRPr="00D2347F">
        <w:rPr>
          <w:rFonts w:eastAsia="Calibri"/>
        </w:rPr>
        <w:t xml:space="preserve">A Szerződés teljesítésének megkezdése előtt írásban rögzíteni kell, hogy a keletkező hulladékok </w:t>
      </w:r>
      <w:del w:id="11" w:author="Lencse Zsanett" w:date="2018-01-11T21:42:00Z">
        <w:r w:rsidRPr="00D2347F" w:rsidDel="007514BF">
          <w:rPr>
            <w:rFonts w:eastAsia="Calibri"/>
          </w:rPr>
          <w:delText>kezelését (</w:delText>
        </w:r>
      </w:del>
      <w:r w:rsidRPr="00D2347F">
        <w:rPr>
          <w:rFonts w:eastAsia="Calibri"/>
        </w:rPr>
        <w:t>szállítás</w:t>
      </w:r>
      <w:ins w:id="12" w:author="Lencse Zsanett" w:date="2018-01-11T21:42:00Z">
        <w:r w:rsidR="007514BF">
          <w:rPr>
            <w:rFonts w:eastAsia="Calibri"/>
          </w:rPr>
          <w:t>át</w:t>
        </w:r>
      </w:ins>
      <w:del w:id="13" w:author="Lencse Zsanett" w:date="2018-01-11T21:42:00Z">
        <w:r w:rsidRPr="00D2347F" w:rsidDel="007514BF">
          <w:rPr>
            <w:rFonts w:eastAsia="Calibri"/>
          </w:rPr>
          <w:delText>, ártalmatlanítás, egyéb kezelés)</w:delText>
        </w:r>
      </w:del>
      <w:r w:rsidRPr="00D2347F">
        <w:rPr>
          <w:rFonts w:eastAsia="Calibri"/>
        </w:rPr>
        <w:t xml:space="preserve"> a Vállalkozó saját maga teljesíti, vagy arra környezetvédelmi hatósági engedéllyel rendelkező alvállalkozónak ad megbízást. Az engedély hatályáról és érvényességéről a hulladék átadójának kötelessége meggyőződni. A jogszabályoknak megfelelő hulladék-kezelés a hulladékot termelő Vállalkozó kötelezettsége és felelőssége.</w:t>
      </w:r>
    </w:p>
    <w:p w14:paraId="474DB6C7" w14:textId="0B373D5D"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hulladékokkal kapcsolatos valamennyi </w:t>
      </w:r>
      <w:proofErr w:type="gramStart"/>
      <w:r w:rsidRPr="00591051">
        <w:rPr>
          <w:rFonts w:eastAsia="Calibri"/>
        </w:rPr>
        <w:t>dokumentumot</w:t>
      </w:r>
      <w:proofErr w:type="gramEnd"/>
      <w:r w:rsidRPr="00591051">
        <w:rPr>
          <w:rFonts w:eastAsia="Calibri"/>
        </w:rPr>
        <w:t xml:space="preserve"> (</w:t>
      </w:r>
      <w:r w:rsidR="00D2347F">
        <w:rPr>
          <w:rFonts w:eastAsia="Calibri"/>
        </w:rPr>
        <w:t>engedélyek, szállítási bizonylatok</w:t>
      </w:r>
      <w:r w:rsidRPr="00591051">
        <w:rPr>
          <w:rFonts w:eastAsia="Calibri"/>
        </w:rPr>
        <w:t>) a MÁV-SZK Zrt. környezetvédelmi szervezete jogosult ellenőrizni. illetve a dokumentumok másolati példányát rendelkezésükre kell bocsátani.</w:t>
      </w:r>
    </w:p>
    <w:p w14:paraId="105FE158" w14:textId="3ABE7D5C" w:rsidR="00C8629A" w:rsidRPr="00D2347F" w:rsidRDefault="00C8629A">
      <w:pPr>
        <w:pStyle w:val="Listaszerbekezds"/>
        <w:numPr>
          <w:ilvl w:val="1"/>
          <w:numId w:val="60"/>
        </w:numPr>
        <w:tabs>
          <w:tab w:val="left" w:pos="567"/>
        </w:tabs>
        <w:spacing w:after="120"/>
        <w:ind w:left="425" w:hanging="431"/>
        <w:contextualSpacing w:val="0"/>
        <w:jc w:val="both"/>
        <w:rPr>
          <w:rFonts w:eastAsia="Calibri"/>
        </w:rPr>
      </w:pPr>
      <w:r w:rsidRPr="00F33E50">
        <w:t>Vállalkozó a Munkák során keletkező hulladékot, veszélyes hulladékot csak olyan társaság</w:t>
      </w:r>
      <w:r>
        <w:t xml:space="preserve"> részére</w:t>
      </w:r>
      <w:r w:rsidRPr="00F33E50">
        <w:t xml:space="preserve"> adhatja át </w:t>
      </w:r>
      <w:del w:id="14" w:author="Lencse Zsanett" w:date="2018-01-11T21:43:00Z">
        <w:r w:rsidRPr="00F33E50" w:rsidDel="007514BF">
          <w:delText>kezelés,</w:delText>
        </w:r>
        <w:r w:rsidDel="007514BF">
          <w:delText xml:space="preserve"> ártalmatlanítás vagy</w:delText>
        </w:r>
        <w:r w:rsidRPr="00F33E50" w:rsidDel="007514BF">
          <w:delText xml:space="preserve"> </w:delText>
        </w:r>
      </w:del>
      <w:bookmarkStart w:id="15" w:name="_GoBack"/>
      <w:bookmarkEnd w:id="15"/>
      <w:r w:rsidRPr="00F33E50">
        <w:t>szállítás céljából, amely rendelkezik a</w:t>
      </w:r>
      <w:r>
        <w:t>dott</w:t>
      </w:r>
      <w:r w:rsidRPr="00F33E50">
        <w:t xml:space="preserve"> </w:t>
      </w:r>
      <w:proofErr w:type="gramStart"/>
      <w:r w:rsidRPr="00F33E50">
        <w:t>hulladéktípus(</w:t>
      </w:r>
      <w:proofErr w:type="gramEnd"/>
      <w:r w:rsidRPr="00F33E50">
        <w:t>ok)</w:t>
      </w:r>
      <w:proofErr w:type="spellStart"/>
      <w:r w:rsidRPr="00F33E50">
        <w:t>ra</w:t>
      </w:r>
      <w:proofErr w:type="spellEnd"/>
      <w:r>
        <w:t xml:space="preserve"> és a tervezett</w:t>
      </w:r>
      <w:r w:rsidRPr="00F33E50">
        <w:t xml:space="preserve"> </w:t>
      </w:r>
      <w:r>
        <w:t>tevékenységre vonatkozó</w:t>
      </w:r>
      <w:r w:rsidRPr="00F33E50">
        <w:t>, érvényes környezetvédelmi hatósági engedéllyel</w:t>
      </w:r>
      <w:r>
        <w:t>.</w:t>
      </w:r>
    </w:p>
    <w:p w14:paraId="4954B3ED"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t xml:space="preserve">A keletkező hulladékok besorolását, a hulladék kód megadását csak környezetvédelmi ismeretekkel rendelkező szakember végezheti. Amennyiben Vállalkozó nem rendelkezik ilyen szakemberrel, </w:t>
      </w:r>
      <w:r w:rsidRPr="00591051">
        <w:rPr>
          <w:rFonts w:eastAsia="Calibri"/>
        </w:rPr>
        <w:t>a MÁV-SZK Zrt. környezetvédelmi szervezete</w:t>
      </w:r>
      <w:r>
        <w:t xml:space="preserve"> – külön felkérés esetén elvégzi e szakfeladatot. Felkérés a kapcsolattartón keresztül adható</w:t>
      </w:r>
    </w:p>
    <w:p w14:paraId="51876576"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kivitelezés során munkát végzők által termelt </w:t>
      </w:r>
      <w:proofErr w:type="gramStart"/>
      <w:r w:rsidRPr="00591051">
        <w:rPr>
          <w:rFonts w:eastAsia="Calibri"/>
        </w:rPr>
        <w:t>kommunális</w:t>
      </w:r>
      <w:proofErr w:type="gramEnd"/>
      <w:r w:rsidRPr="00591051">
        <w:rPr>
          <w:rFonts w:eastAsia="Calibri"/>
        </w:rPr>
        <w:t xml:space="preserve"> hulladékot a technológiai eredetű hulladékoktól elkülönítetten kell gyűjteni és elhelyezésükről gondoskodni.</w:t>
      </w:r>
    </w:p>
    <w:p w14:paraId="524C3BF4" w14:textId="77777777" w:rsidR="00C8629A" w:rsidRPr="00591051" w:rsidRDefault="00C8629A" w:rsidP="00C8629A">
      <w:pPr>
        <w:tabs>
          <w:tab w:val="left" w:pos="567"/>
        </w:tabs>
        <w:spacing w:after="120"/>
        <w:ind w:left="-6"/>
        <w:jc w:val="both"/>
        <w:rPr>
          <w:rFonts w:eastAsia="Calibri"/>
        </w:rPr>
      </w:pPr>
    </w:p>
    <w:p w14:paraId="51A4E28C" w14:textId="77777777" w:rsidR="00C8629A" w:rsidRDefault="00C8629A" w:rsidP="00C8629A">
      <w:pPr>
        <w:pStyle w:val="Listaszerbekezds"/>
        <w:numPr>
          <w:ilvl w:val="0"/>
          <w:numId w:val="60"/>
        </w:numPr>
        <w:tabs>
          <w:tab w:val="left" w:pos="567"/>
        </w:tabs>
        <w:contextualSpacing w:val="0"/>
        <w:jc w:val="both"/>
        <w:rPr>
          <w:b/>
          <w:bCs/>
        </w:rPr>
      </w:pPr>
      <w:bookmarkStart w:id="16" w:name="_Toc254344132"/>
      <w:bookmarkStart w:id="17" w:name="_Toc254615006"/>
      <w:r w:rsidRPr="00591051">
        <w:rPr>
          <w:b/>
          <w:bCs/>
        </w:rPr>
        <w:t>Talaj</w:t>
      </w:r>
      <w:bookmarkEnd w:id="16"/>
      <w:bookmarkEnd w:id="17"/>
      <w:r w:rsidRPr="00591051">
        <w:rPr>
          <w:b/>
          <w:bCs/>
        </w:rPr>
        <w:t>védelem</w:t>
      </w:r>
    </w:p>
    <w:p w14:paraId="3D93E5B5" w14:textId="77777777" w:rsidR="00C8629A" w:rsidRPr="00591051" w:rsidRDefault="00C8629A" w:rsidP="00C8629A">
      <w:pPr>
        <w:tabs>
          <w:tab w:val="left" w:pos="567"/>
        </w:tabs>
        <w:jc w:val="both"/>
        <w:rPr>
          <w:b/>
          <w:bCs/>
        </w:rPr>
      </w:pPr>
    </w:p>
    <w:p w14:paraId="6DE02A37"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munkaterület átadás-átvétel során ki kell jelölni a munkálatok során keletkező anyagok és hulladékok </w:t>
      </w:r>
      <w:r>
        <w:rPr>
          <w:rFonts w:eastAsia="Calibri"/>
        </w:rPr>
        <w:t>gyűjtésének helyeit</w:t>
      </w:r>
      <w:r w:rsidRPr="00591051">
        <w:rPr>
          <w:rFonts w:eastAsia="Calibri"/>
        </w:rPr>
        <w:t xml:space="preserve">, magántulajdonban lévő ingatlanokon való </w:t>
      </w:r>
      <w:proofErr w:type="gramStart"/>
      <w:r w:rsidRPr="00591051">
        <w:rPr>
          <w:rFonts w:eastAsia="Calibri"/>
        </w:rPr>
        <w:t>deponálás</w:t>
      </w:r>
      <w:proofErr w:type="gramEnd"/>
      <w:r w:rsidRPr="00591051">
        <w:rPr>
          <w:rFonts w:eastAsia="Calibri"/>
        </w:rPr>
        <w:t xml:space="preserve"> nem engedélyezett.</w:t>
      </w:r>
    </w:p>
    <w:p w14:paraId="4BC07B89"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talajra vonatkozó előírások betartása, feladatok elvégzése a Vállalkozó kötelessége.</w:t>
      </w:r>
    </w:p>
    <w:p w14:paraId="325024D7" w14:textId="77777777" w:rsidR="00D2347F" w:rsidRDefault="00D2347F" w:rsidP="00C8629A">
      <w:pPr>
        <w:pStyle w:val="Listaszerbekezds"/>
        <w:numPr>
          <w:ilvl w:val="1"/>
          <w:numId w:val="60"/>
        </w:numPr>
        <w:tabs>
          <w:tab w:val="left" w:pos="567"/>
        </w:tabs>
        <w:spacing w:after="120"/>
        <w:ind w:left="425" w:hanging="431"/>
        <w:contextualSpacing w:val="0"/>
        <w:jc w:val="both"/>
        <w:rPr>
          <w:rFonts w:eastAsia="Calibri"/>
        </w:rPr>
      </w:pPr>
      <w:r>
        <w:rPr>
          <w:rFonts w:eastAsia="Calibri"/>
        </w:rPr>
        <w:t>A tevékenység során a hulladékok talajra kerülését, elfolyását meg kell előzni, ahol annak veszélye fennáll, kármentőt kell alkalmazni.</w:t>
      </w:r>
    </w:p>
    <w:p w14:paraId="47A21F6D" w14:textId="77777777" w:rsidR="00C8629A" w:rsidRPr="00591051" w:rsidRDefault="00C8629A" w:rsidP="00C8629A">
      <w:pPr>
        <w:tabs>
          <w:tab w:val="left" w:pos="567"/>
        </w:tabs>
        <w:spacing w:after="120"/>
        <w:ind w:left="-6"/>
        <w:jc w:val="both"/>
        <w:rPr>
          <w:rFonts w:eastAsia="Calibri"/>
        </w:rPr>
      </w:pPr>
    </w:p>
    <w:p w14:paraId="319C71D7" w14:textId="77777777" w:rsidR="00C8629A" w:rsidRDefault="00C8629A" w:rsidP="00C8629A">
      <w:pPr>
        <w:pStyle w:val="Listaszerbekezds"/>
        <w:numPr>
          <w:ilvl w:val="0"/>
          <w:numId w:val="60"/>
        </w:numPr>
        <w:tabs>
          <w:tab w:val="left" w:pos="567"/>
        </w:tabs>
        <w:contextualSpacing w:val="0"/>
        <w:jc w:val="both"/>
        <w:rPr>
          <w:b/>
          <w:bCs/>
        </w:rPr>
      </w:pPr>
      <w:r w:rsidRPr="00591051">
        <w:rPr>
          <w:b/>
          <w:bCs/>
        </w:rPr>
        <w:t>Vízminőség védelem</w:t>
      </w:r>
    </w:p>
    <w:p w14:paraId="59C80565" w14:textId="77777777" w:rsidR="00C8629A" w:rsidRPr="00591051" w:rsidRDefault="00C8629A" w:rsidP="00C8629A">
      <w:pPr>
        <w:tabs>
          <w:tab w:val="left" w:pos="567"/>
        </w:tabs>
        <w:jc w:val="both"/>
        <w:rPr>
          <w:b/>
          <w:bCs/>
        </w:rPr>
      </w:pPr>
    </w:p>
    <w:p w14:paraId="6983C7AF"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felszíni és a felszín alatti vizekkel kapcsolatos előírások betartása, feladatok elvégzése a saját tevékenységére vonatkozóan a Vállalkozó kötelessége.</w:t>
      </w:r>
    </w:p>
    <w:p w14:paraId="242A0F84" w14:textId="77777777" w:rsidR="00C8629A" w:rsidRPr="00D2347F" w:rsidRDefault="00C8629A">
      <w:pPr>
        <w:pStyle w:val="Listaszerbekezds"/>
        <w:numPr>
          <w:ilvl w:val="1"/>
          <w:numId w:val="60"/>
        </w:numPr>
        <w:tabs>
          <w:tab w:val="left" w:pos="567"/>
        </w:tabs>
        <w:spacing w:after="120"/>
        <w:ind w:left="425" w:hanging="431"/>
        <w:contextualSpacing w:val="0"/>
        <w:jc w:val="both"/>
        <w:rPr>
          <w:rFonts w:eastAsia="Calibri"/>
        </w:rPr>
      </w:pPr>
      <w:r w:rsidRPr="00D2347F">
        <w:rPr>
          <w:rFonts w:eastAsia="Calibri"/>
        </w:rPr>
        <w:t>A téli munkavégzésnél csak engedélyezett síkosság-mentesítő kerülhet felhasználásra.</w:t>
      </w:r>
    </w:p>
    <w:p w14:paraId="7CA213D1" w14:textId="77777777" w:rsidR="00C8629A" w:rsidRPr="00591051" w:rsidRDefault="00C8629A" w:rsidP="00C8629A">
      <w:pPr>
        <w:tabs>
          <w:tab w:val="left" w:pos="567"/>
        </w:tabs>
        <w:spacing w:after="120"/>
        <w:ind w:left="-6"/>
        <w:jc w:val="both"/>
        <w:rPr>
          <w:rFonts w:eastAsia="Calibri"/>
        </w:rPr>
      </w:pPr>
    </w:p>
    <w:p w14:paraId="70DF2319" w14:textId="77777777" w:rsidR="00C8629A" w:rsidRDefault="00C8629A" w:rsidP="00C8629A">
      <w:pPr>
        <w:pStyle w:val="Listaszerbekezds"/>
        <w:numPr>
          <w:ilvl w:val="0"/>
          <w:numId w:val="60"/>
        </w:numPr>
        <w:tabs>
          <w:tab w:val="left" w:pos="567"/>
        </w:tabs>
        <w:contextualSpacing w:val="0"/>
        <w:jc w:val="both"/>
        <w:rPr>
          <w:b/>
          <w:bCs/>
        </w:rPr>
      </w:pPr>
      <w:bookmarkStart w:id="18" w:name="_Toc254344135"/>
      <w:bookmarkStart w:id="19" w:name="_Toc254615009"/>
      <w:r w:rsidRPr="00591051">
        <w:rPr>
          <w:b/>
          <w:bCs/>
        </w:rPr>
        <w:t>Levegőtisztaság védelem</w:t>
      </w:r>
      <w:bookmarkEnd w:id="18"/>
      <w:bookmarkEnd w:id="19"/>
    </w:p>
    <w:p w14:paraId="3B525EC2" w14:textId="77777777" w:rsidR="00C8629A" w:rsidRPr="00591051" w:rsidRDefault="00C8629A" w:rsidP="00C8629A">
      <w:pPr>
        <w:tabs>
          <w:tab w:val="left" w:pos="567"/>
        </w:tabs>
        <w:jc w:val="both"/>
        <w:rPr>
          <w:b/>
          <w:bCs/>
        </w:rPr>
      </w:pPr>
    </w:p>
    <w:p w14:paraId="620A08DF"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levegőtisztaság védelemre vonatkozó előírások betartása, feladatok elvégzése a saját tevékenységére vonatkozóan a Vállalkozó kötelessége. </w:t>
      </w:r>
    </w:p>
    <w:p w14:paraId="7F61D954" w14:textId="6C92AD92" w:rsidR="00C8629A" w:rsidRDefault="00C8629A" w:rsidP="0095521F">
      <w:pPr>
        <w:pStyle w:val="Listaszerbekezds"/>
        <w:tabs>
          <w:tab w:val="left" w:pos="567"/>
        </w:tabs>
        <w:spacing w:after="120"/>
        <w:ind w:left="425"/>
        <w:contextualSpacing w:val="0"/>
        <w:jc w:val="both"/>
        <w:rPr>
          <w:rFonts w:eastAsia="Calibri"/>
        </w:rPr>
      </w:pPr>
    </w:p>
    <w:p w14:paraId="67DB77C7" w14:textId="77777777" w:rsidR="00C8629A" w:rsidRPr="00591051" w:rsidRDefault="00C8629A" w:rsidP="00C8629A">
      <w:pPr>
        <w:tabs>
          <w:tab w:val="left" w:pos="567"/>
        </w:tabs>
        <w:spacing w:after="120"/>
        <w:ind w:left="-6"/>
        <w:jc w:val="both"/>
        <w:rPr>
          <w:rFonts w:eastAsia="Calibri"/>
        </w:rPr>
      </w:pPr>
    </w:p>
    <w:p w14:paraId="698F0EB1" w14:textId="77777777" w:rsidR="00C8629A" w:rsidRDefault="00C8629A" w:rsidP="00C8629A">
      <w:pPr>
        <w:pStyle w:val="Listaszerbekezds"/>
        <w:numPr>
          <w:ilvl w:val="0"/>
          <w:numId w:val="60"/>
        </w:numPr>
        <w:tabs>
          <w:tab w:val="left" w:pos="567"/>
        </w:tabs>
        <w:contextualSpacing w:val="0"/>
        <w:jc w:val="both"/>
        <w:rPr>
          <w:b/>
          <w:bCs/>
        </w:rPr>
      </w:pPr>
      <w:bookmarkStart w:id="20" w:name="_Toc149207662"/>
      <w:bookmarkStart w:id="21" w:name="_Toc174107210"/>
      <w:bookmarkStart w:id="22" w:name="_Toc183509853"/>
      <w:bookmarkStart w:id="23" w:name="_Toc183513636"/>
      <w:bookmarkStart w:id="24" w:name="_Toc254615010"/>
      <w:r w:rsidRPr="00591051">
        <w:rPr>
          <w:b/>
          <w:bCs/>
        </w:rPr>
        <w:t>Zaj- és rezgésvédelem</w:t>
      </w:r>
      <w:bookmarkEnd w:id="20"/>
      <w:bookmarkEnd w:id="21"/>
      <w:bookmarkEnd w:id="22"/>
      <w:bookmarkEnd w:id="23"/>
      <w:bookmarkEnd w:id="24"/>
    </w:p>
    <w:p w14:paraId="303390BE" w14:textId="77777777" w:rsidR="00C8629A" w:rsidRPr="00591051" w:rsidRDefault="00C8629A" w:rsidP="00C8629A">
      <w:pPr>
        <w:tabs>
          <w:tab w:val="left" w:pos="567"/>
        </w:tabs>
        <w:jc w:val="both"/>
        <w:rPr>
          <w:b/>
          <w:bCs/>
        </w:rPr>
      </w:pPr>
    </w:p>
    <w:p w14:paraId="454486D7"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bookmarkStart w:id="25" w:name="_Toc149207663"/>
      <w:r w:rsidRPr="00591051">
        <w:rPr>
          <w:rFonts w:eastAsia="Calibri"/>
        </w:rPr>
        <w:t>A zajvédelemre vonatkozó előírások betartása,</w:t>
      </w:r>
      <w:r>
        <w:rPr>
          <w:rFonts w:eastAsia="Calibri"/>
        </w:rPr>
        <w:t xml:space="preserve"> zajcsökkentési</w:t>
      </w:r>
      <w:r w:rsidRPr="00591051">
        <w:rPr>
          <w:rFonts w:eastAsia="Calibri"/>
        </w:rPr>
        <w:t xml:space="preserve"> feladatok elvégzése a saját tevékenységére vonatkozóan Vállalkozó kötelessége.</w:t>
      </w:r>
    </w:p>
    <w:p w14:paraId="70F5BA52" w14:textId="52199873"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munkálatokat úgy kell megtervez</w:t>
      </w:r>
      <w:r>
        <w:rPr>
          <w:rFonts w:eastAsia="Calibri"/>
        </w:rPr>
        <w:t>ni és</w:t>
      </w:r>
      <w:r w:rsidRPr="00591051">
        <w:rPr>
          <w:rFonts w:eastAsia="Calibri"/>
        </w:rPr>
        <w:t xml:space="preserve"> végezni az elérhető legjobb technika</w:t>
      </w:r>
      <w:r>
        <w:rPr>
          <w:rFonts w:eastAsia="Calibri"/>
        </w:rPr>
        <w:t xml:space="preserve"> és szervezési intézkedések</w:t>
      </w:r>
      <w:r w:rsidRPr="00591051">
        <w:rPr>
          <w:rFonts w:eastAsia="Calibri"/>
        </w:rPr>
        <w:t xml:space="preserve"> alkalmazásával, hogy a</w:t>
      </w:r>
      <w:r>
        <w:rPr>
          <w:rFonts w:eastAsia="Calibri"/>
        </w:rPr>
        <w:t xml:space="preserve"> legközelebbi</w:t>
      </w:r>
      <w:r w:rsidRPr="00591051">
        <w:rPr>
          <w:rFonts w:eastAsia="Calibri"/>
        </w:rPr>
        <w:t xml:space="preserve"> védendő létesítménynél a telephely zajkibocsátásából eredő </w:t>
      </w:r>
      <w:r>
        <w:rPr>
          <w:rFonts w:eastAsia="Calibri"/>
        </w:rPr>
        <w:t xml:space="preserve">mérhető </w:t>
      </w:r>
      <w:r w:rsidRPr="00591051">
        <w:rPr>
          <w:rFonts w:eastAsia="Calibri"/>
        </w:rPr>
        <w:t>zajterhelés valamennyi</w:t>
      </w:r>
      <w:r>
        <w:rPr>
          <w:rFonts w:eastAsia="Calibri"/>
        </w:rPr>
        <w:t xml:space="preserve"> </w:t>
      </w:r>
      <w:proofErr w:type="gramStart"/>
      <w:r>
        <w:rPr>
          <w:rFonts w:eastAsia="Calibri"/>
        </w:rPr>
        <w:t>potenciális</w:t>
      </w:r>
      <w:proofErr w:type="gramEnd"/>
      <w:r w:rsidRPr="00591051">
        <w:rPr>
          <w:rFonts w:eastAsia="Calibri"/>
        </w:rPr>
        <w:t xml:space="preserve"> zajforrás (pl. közlekedés, szállítás, munkagépek, stb.) együttes működése mellett</w:t>
      </w:r>
      <w:r>
        <w:rPr>
          <w:rFonts w:eastAsia="Calibri"/>
        </w:rPr>
        <w:t xml:space="preserve"> se</w:t>
      </w:r>
      <w:r w:rsidRPr="00591051">
        <w:rPr>
          <w:rFonts w:eastAsia="Calibri"/>
        </w:rPr>
        <w:t xml:space="preserve"> haladj</w:t>
      </w:r>
      <w:r>
        <w:rPr>
          <w:rFonts w:eastAsia="Calibri"/>
        </w:rPr>
        <w:t>a</w:t>
      </w:r>
      <w:r w:rsidRPr="00591051">
        <w:rPr>
          <w:rFonts w:eastAsia="Calibri"/>
        </w:rPr>
        <w:t xml:space="preserve"> meg a jogszabályban </w:t>
      </w:r>
      <w:bookmarkStart w:id="26" w:name="pr2"/>
      <w:bookmarkEnd w:id="26"/>
      <w:r w:rsidRPr="00591051">
        <w:rPr>
          <w:rFonts w:eastAsia="Calibri"/>
        </w:rPr>
        <w:t xml:space="preserve">előírt határértéket. </w:t>
      </w:r>
      <w:r>
        <w:rPr>
          <w:rFonts w:eastAsia="Calibri"/>
        </w:rPr>
        <w:t xml:space="preserve">  </w:t>
      </w:r>
    </w:p>
    <w:p w14:paraId="166AE629" w14:textId="77777777" w:rsidR="00C8629A" w:rsidRPr="00D2347F" w:rsidRDefault="00C8629A" w:rsidP="00A9171A">
      <w:pPr>
        <w:tabs>
          <w:tab w:val="left" w:pos="567"/>
        </w:tabs>
        <w:spacing w:after="120"/>
        <w:ind w:left="-437"/>
        <w:jc w:val="both"/>
        <w:rPr>
          <w:rFonts w:eastAsia="Calibri"/>
        </w:rPr>
      </w:pPr>
    </w:p>
    <w:bookmarkEnd w:id="25"/>
    <w:p w14:paraId="1E0C6BFE" w14:textId="77777777" w:rsidR="00C8629A" w:rsidRDefault="00C8629A" w:rsidP="00C8629A">
      <w:pPr>
        <w:pStyle w:val="Listaszerbekezds"/>
        <w:numPr>
          <w:ilvl w:val="0"/>
          <w:numId w:val="60"/>
        </w:numPr>
        <w:tabs>
          <w:tab w:val="left" w:pos="567"/>
        </w:tabs>
        <w:contextualSpacing w:val="0"/>
        <w:jc w:val="both"/>
        <w:rPr>
          <w:b/>
          <w:bCs/>
        </w:rPr>
      </w:pPr>
      <w:r w:rsidRPr="00591051">
        <w:rPr>
          <w:b/>
          <w:bCs/>
        </w:rPr>
        <w:t>Természet- és tájvédelem</w:t>
      </w:r>
    </w:p>
    <w:p w14:paraId="5D97B27C" w14:textId="77777777" w:rsidR="00C8629A" w:rsidRPr="00591051" w:rsidRDefault="00C8629A" w:rsidP="00C8629A">
      <w:pPr>
        <w:tabs>
          <w:tab w:val="left" w:pos="567"/>
        </w:tabs>
        <w:jc w:val="both"/>
        <w:rPr>
          <w:b/>
          <w:bCs/>
        </w:rPr>
      </w:pPr>
    </w:p>
    <w:p w14:paraId="1FA71644"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Természetvédelmi területen illetve nemzeti park területén végzett munka - amennyiben természeti területet érint -–csak a terület felügyeletét végző Igazgatóság vagy eljáró hatóság engedélyével végezhető.</w:t>
      </w:r>
    </w:p>
    <w:p w14:paraId="680DF2A9" w14:textId="77777777" w:rsidR="00C8629A"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Vállalkozó köteles betartani az illetékes szakhatóság által előírtakat (hatásvizsgálat köteles vagy nem az érintett terület, vonalszakasz), amelyek lehetnek tervben, kötelezésben, végzésben stb. meghatározott feladatok.</w:t>
      </w:r>
    </w:p>
    <w:p w14:paraId="7A2333EE" w14:textId="77777777" w:rsidR="00C8629A" w:rsidRPr="00591051" w:rsidRDefault="00C8629A" w:rsidP="00C8629A">
      <w:pPr>
        <w:tabs>
          <w:tab w:val="left" w:pos="567"/>
        </w:tabs>
        <w:spacing w:after="120"/>
        <w:ind w:left="-6"/>
        <w:jc w:val="both"/>
        <w:rPr>
          <w:rFonts w:eastAsia="Calibri"/>
        </w:rPr>
      </w:pPr>
    </w:p>
    <w:p w14:paraId="338C18F0" w14:textId="77777777" w:rsidR="00C8629A" w:rsidRDefault="00C8629A" w:rsidP="00C8629A">
      <w:pPr>
        <w:pStyle w:val="Listaszerbekezds"/>
        <w:numPr>
          <w:ilvl w:val="0"/>
          <w:numId w:val="60"/>
        </w:numPr>
        <w:tabs>
          <w:tab w:val="left" w:pos="567"/>
        </w:tabs>
        <w:contextualSpacing w:val="0"/>
        <w:jc w:val="both"/>
        <w:rPr>
          <w:b/>
          <w:bCs/>
        </w:rPr>
      </w:pPr>
      <w:r w:rsidRPr="00591051">
        <w:rPr>
          <w:b/>
          <w:bCs/>
        </w:rPr>
        <w:t>Kártérítési felelősség</w:t>
      </w:r>
    </w:p>
    <w:p w14:paraId="20A5832F" w14:textId="77777777" w:rsidR="00C8629A" w:rsidRPr="00591051" w:rsidRDefault="00C8629A" w:rsidP="00C8629A">
      <w:pPr>
        <w:tabs>
          <w:tab w:val="left" w:pos="567"/>
        </w:tabs>
        <w:jc w:val="both"/>
        <w:rPr>
          <w:b/>
          <w:bCs/>
        </w:rPr>
      </w:pPr>
    </w:p>
    <w:p w14:paraId="08A66D4E"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környezetvédelmi jogszabályokban, valamint a tervekben és a hatósági határozatokban foglalt követelmények nem vagy nem megfelelő hibás teljesítéséből eredő, a MÁV Zrt.-t, MÁV-START Zrt.-t ért károkért (támogatás megvonása, bírság, üzemeltetés felfüggesztése, környezeti károk felszámolása, harmadik személynek kifizetett kártérítés, stb.) a Vállalkozó felel.</w:t>
      </w:r>
    </w:p>
    <w:p w14:paraId="73BC0AE5"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 xml:space="preserve">A szerződésben foglalt munkálatok végzésével összefüggésben a MÁV Zrt. területén végzett a környezet igénybevételével járó tevékenység tekintetében a Vállalkozó képviselői minősülnek környezethasználónak. A tevékenységükből keletkező környezetveszélyeztetés illetve környezetkárosítás esetén a megelőzés és helyreállítás költségei környezethasználót terhelik. Ezen felelősségük független attól, hogy bármely hatóság esetlegesen fentiek ellenére is a MÁV Zrt.-t, MÁV-START Zrt.-t kötelezi. </w:t>
      </w:r>
    </w:p>
    <w:p w14:paraId="0FFAF0ED" w14:textId="77777777" w:rsidR="00C8629A" w:rsidRPr="00591051" w:rsidRDefault="00C8629A" w:rsidP="00C8629A">
      <w:pPr>
        <w:pStyle w:val="Listaszerbekezds"/>
        <w:numPr>
          <w:ilvl w:val="1"/>
          <w:numId w:val="60"/>
        </w:numPr>
        <w:tabs>
          <w:tab w:val="left" w:pos="567"/>
        </w:tabs>
        <w:spacing w:after="120"/>
        <w:ind w:left="425" w:hanging="431"/>
        <w:contextualSpacing w:val="0"/>
        <w:jc w:val="both"/>
        <w:rPr>
          <w:rFonts w:eastAsia="Calibri"/>
        </w:rPr>
      </w:pPr>
      <w:r w:rsidRPr="00591051">
        <w:rPr>
          <w:rFonts w:eastAsia="Calibri"/>
        </w:rPr>
        <w:t>A bekövetkezett környezetveszélyeztetés illetve károsítás esetén a Vállalkozó képviselői a MÁV-START Zrt.-</w:t>
      </w:r>
      <w:proofErr w:type="spellStart"/>
      <w:r w:rsidRPr="00591051">
        <w:rPr>
          <w:rFonts w:eastAsia="Calibri"/>
        </w:rPr>
        <w:t>vel</w:t>
      </w:r>
      <w:proofErr w:type="spellEnd"/>
      <w:r w:rsidRPr="00591051">
        <w:rPr>
          <w:rFonts w:eastAsia="Calibri"/>
        </w:rPr>
        <w:t xml:space="preserve"> együttműködnek abban, hogy a környezet védelmének általános szabályairól szóló 1995. évi LIII. törvény 102. § -</w:t>
      </w:r>
      <w:proofErr w:type="spellStart"/>
      <w:r w:rsidRPr="00591051">
        <w:rPr>
          <w:rFonts w:eastAsia="Calibri"/>
        </w:rPr>
        <w:t>ban</w:t>
      </w:r>
      <w:proofErr w:type="spellEnd"/>
      <w:r w:rsidRPr="00591051">
        <w:rPr>
          <w:rFonts w:eastAsia="Calibri"/>
        </w:rPr>
        <w:t xml:space="preserve"> foglaltak szerint a MÁV Zrt</w:t>
      </w:r>
      <w:proofErr w:type="gramStart"/>
      <w:r w:rsidRPr="00591051">
        <w:rPr>
          <w:rFonts w:eastAsia="Calibri"/>
        </w:rPr>
        <w:t>.,</w:t>
      </w:r>
      <w:proofErr w:type="gramEnd"/>
      <w:r w:rsidRPr="00591051">
        <w:rPr>
          <w:rFonts w:eastAsia="Calibri"/>
        </w:rPr>
        <w:t xml:space="preserve"> MÁV-START Zrt. kimentse magát egyetemleges felellősége alól. A kimentéssel kapcsolatos valamennyi költség – amennyiben az sikeres – a Vállalkozót terheli.</w:t>
      </w:r>
    </w:p>
    <w:p w14:paraId="28F95FC8" w14:textId="77777777" w:rsidR="00C8629A" w:rsidRPr="00C77B10" w:rsidRDefault="00C8629A" w:rsidP="00C8629A">
      <w:pPr>
        <w:jc w:val="both"/>
        <w:rPr>
          <w:rFonts w:eastAsia="Calibri"/>
        </w:rPr>
      </w:pPr>
    </w:p>
    <w:p w14:paraId="01DC5187" w14:textId="77777777" w:rsidR="00C8629A" w:rsidRPr="00C77B10" w:rsidRDefault="00C8629A" w:rsidP="00C8629A">
      <w:pPr>
        <w:jc w:val="both"/>
        <w:rPr>
          <w:rFonts w:eastAsia="Calibri"/>
        </w:rPr>
      </w:pPr>
    </w:p>
    <w:p w14:paraId="7C3061A9" w14:textId="78903546" w:rsidR="00C8629A" w:rsidRPr="00C77B10" w:rsidRDefault="00C8629A" w:rsidP="00C8629A">
      <w:pPr>
        <w:jc w:val="both"/>
      </w:pPr>
      <w:r>
        <w:t>Kelt: Budapest, 2017</w:t>
      </w:r>
      <w:r w:rsidRPr="00C77B10">
        <w:t>.</w:t>
      </w:r>
      <w:r>
        <w:t xml:space="preserve"> </w:t>
      </w:r>
      <w:r w:rsidR="008B76B9">
        <w:t>szeptember</w:t>
      </w:r>
    </w:p>
    <w:p w14:paraId="671F8462" w14:textId="77777777" w:rsidR="00C8629A" w:rsidRPr="00C77B10" w:rsidRDefault="00C8629A" w:rsidP="00C8629A">
      <w:pPr>
        <w:jc w:val="both"/>
      </w:pPr>
    </w:p>
    <w:p w14:paraId="3F269B6A" w14:textId="77777777" w:rsidR="00C8629A" w:rsidRPr="00C77B10" w:rsidRDefault="00C8629A" w:rsidP="00C8629A">
      <w:pPr>
        <w:jc w:val="both"/>
      </w:pPr>
    </w:p>
    <w:p w14:paraId="4724F5FE" w14:textId="77777777" w:rsidR="00C8629A" w:rsidRPr="00C77B10" w:rsidRDefault="00C8629A" w:rsidP="00C8629A">
      <w:pPr>
        <w:jc w:val="both"/>
      </w:pPr>
    </w:p>
    <w:p w14:paraId="6FFDEBDC" w14:textId="77777777" w:rsidR="00C8629A" w:rsidRPr="00C77B10" w:rsidRDefault="00C8629A" w:rsidP="00C8629A">
      <w:pPr>
        <w:jc w:val="both"/>
      </w:pPr>
    </w:p>
    <w:p w14:paraId="7B4E47E9" w14:textId="77777777" w:rsidR="00C8629A" w:rsidRPr="00A9171A" w:rsidRDefault="0043246F" w:rsidP="00A9171A">
      <w:pPr>
        <w:pStyle w:val="Listaszerbekezds"/>
        <w:spacing w:after="120"/>
        <w:jc w:val="center"/>
        <w:rPr>
          <w:b/>
        </w:rPr>
      </w:pPr>
      <w:r>
        <w:rPr>
          <w:b/>
        </w:rPr>
        <w:lastRenderedPageBreak/>
        <w:t>4</w:t>
      </w:r>
      <w:proofErr w:type="gramStart"/>
      <w:r>
        <w:rPr>
          <w:b/>
        </w:rPr>
        <w:t>.sz.mell</w:t>
      </w:r>
      <w:proofErr w:type="gramEnd"/>
      <w:r>
        <w:rPr>
          <w:b/>
        </w:rPr>
        <w:t>éklet</w:t>
      </w:r>
    </w:p>
    <w:p w14:paraId="0529B28E" w14:textId="77777777" w:rsidR="00C90688" w:rsidRDefault="00C90688" w:rsidP="005C1014">
      <w:pPr>
        <w:tabs>
          <w:tab w:val="center" w:pos="2520"/>
          <w:tab w:val="center" w:pos="6096"/>
        </w:tabs>
        <w:spacing w:line="360" w:lineRule="auto"/>
        <w:ind w:left="-567" w:firstLine="567"/>
        <w:rPr>
          <w:sz w:val="23"/>
          <w:szCs w:val="23"/>
        </w:rPr>
      </w:pPr>
    </w:p>
    <w:p w14:paraId="2BB39D45" w14:textId="77777777" w:rsidR="0043246F" w:rsidRDefault="0043246F" w:rsidP="0043246F">
      <w:pPr>
        <w:ind w:left="1065"/>
        <w:jc w:val="right"/>
        <w:rPr>
          <w:rFonts w:eastAsia="Calibri"/>
          <w:lang w:eastAsia="en-US"/>
        </w:rPr>
      </w:pPr>
    </w:p>
    <w:p w14:paraId="24A535F0" w14:textId="77777777" w:rsidR="0043246F" w:rsidRDefault="0043246F" w:rsidP="0043246F">
      <w:pPr>
        <w:ind w:left="567"/>
        <w:jc w:val="center"/>
      </w:pPr>
    </w:p>
    <w:p w14:paraId="7112F1CE" w14:textId="1862B7F3" w:rsidR="0043246F" w:rsidRDefault="0043246F" w:rsidP="0043246F">
      <w:pPr>
        <w:ind w:left="567"/>
        <w:jc w:val="center"/>
      </w:pPr>
      <w:r>
        <w:t>ENGEDÉLYEK</w:t>
      </w:r>
      <w:r w:rsidR="00036E02">
        <w:t xml:space="preserve"> KIVONATA </w:t>
      </w:r>
    </w:p>
    <w:p w14:paraId="7ED35FD2" w14:textId="77777777" w:rsidR="0043246F" w:rsidRDefault="0043246F" w:rsidP="0043246F">
      <w:pPr>
        <w:ind w:left="567"/>
        <w:jc w:val="both"/>
      </w:pPr>
    </w:p>
    <w:p w14:paraId="0E100263" w14:textId="77777777" w:rsidR="0043246F" w:rsidRPr="00416F86" w:rsidRDefault="0043246F" w:rsidP="0043246F">
      <w:pPr>
        <w:ind w:left="567"/>
        <w:jc w:val="center"/>
      </w:pPr>
      <w:r w:rsidRPr="00416F86">
        <w:t xml:space="preserve">A </w:t>
      </w:r>
      <w:r>
        <w:t>Vállalkozó a</w:t>
      </w:r>
      <w:r w:rsidRPr="00416F86">
        <w:t xml:space="preserve"> Hulladék környezetvédelmi előírások szerinti szállítását, kezelését az alábbi engedélyek alapján végzi:</w:t>
      </w:r>
    </w:p>
    <w:p w14:paraId="173856A0" w14:textId="77777777" w:rsidR="0043246F" w:rsidRDefault="0043246F" w:rsidP="0043246F">
      <w:pPr>
        <w:jc w:val="center"/>
      </w:pPr>
    </w:p>
    <w:p w14:paraId="675FF69D" w14:textId="77777777" w:rsidR="0043246F" w:rsidRDefault="0043246F" w:rsidP="0043246F"/>
    <w:p w14:paraId="6784D19B" w14:textId="77777777" w:rsidR="0043246F" w:rsidRDefault="0043246F" w:rsidP="0043246F"/>
    <w:p w14:paraId="6D6A08B7" w14:textId="77777777" w:rsidR="0043246F" w:rsidRDefault="0043246F" w:rsidP="0043246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92"/>
        <w:gridCol w:w="1276"/>
        <w:gridCol w:w="1276"/>
        <w:gridCol w:w="1134"/>
        <w:gridCol w:w="1134"/>
        <w:gridCol w:w="1950"/>
        <w:gridCol w:w="1950"/>
      </w:tblGrid>
      <w:tr w:rsidR="008B76B9" w14:paraId="469F0E23" w14:textId="5CDF57EE" w:rsidTr="00A9171A">
        <w:tc>
          <w:tcPr>
            <w:tcW w:w="1526" w:type="dxa"/>
            <w:shd w:val="clear" w:color="auto" w:fill="auto"/>
          </w:tcPr>
          <w:p w14:paraId="17DD336B" w14:textId="77777777" w:rsidR="008B76B9" w:rsidRPr="004D322C" w:rsidRDefault="008B76B9" w:rsidP="00B63607">
            <w:pPr>
              <w:jc w:val="center"/>
              <w:rPr>
                <w:b/>
              </w:rPr>
            </w:pPr>
            <w:r w:rsidRPr="004D322C">
              <w:rPr>
                <w:b/>
              </w:rPr>
              <w:t>Engedéllyel rendelkező neve</w:t>
            </w:r>
          </w:p>
        </w:tc>
        <w:tc>
          <w:tcPr>
            <w:tcW w:w="992" w:type="dxa"/>
            <w:shd w:val="clear" w:color="auto" w:fill="auto"/>
          </w:tcPr>
          <w:p w14:paraId="1C0A48BF" w14:textId="77777777" w:rsidR="008B76B9" w:rsidRPr="004D322C" w:rsidRDefault="008B76B9" w:rsidP="00B63607">
            <w:pPr>
              <w:jc w:val="center"/>
              <w:rPr>
                <w:b/>
              </w:rPr>
            </w:pPr>
            <w:r w:rsidRPr="004D322C">
              <w:rPr>
                <w:b/>
              </w:rPr>
              <w:t>Engedély száma</w:t>
            </w:r>
          </w:p>
        </w:tc>
        <w:tc>
          <w:tcPr>
            <w:tcW w:w="1276" w:type="dxa"/>
            <w:shd w:val="clear" w:color="auto" w:fill="auto"/>
          </w:tcPr>
          <w:p w14:paraId="519575B1" w14:textId="77777777" w:rsidR="008B76B9" w:rsidRPr="004D322C" w:rsidRDefault="008B76B9" w:rsidP="00B63607">
            <w:pPr>
              <w:jc w:val="center"/>
              <w:rPr>
                <w:b/>
              </w:rPr>
            </w:pPr>
            <w:r w:rsidRPr="004D322C">
              <w:rPr>
                <w:b/>
              </w:rPr>
              <w:t>Engedély típusa</w:t>
            </w:r>
          </w:p>
        </w:tc>
        <w:tc>
          <w:tcPr>
            <w:tcW w:w="1276" w:type="dxa"/>
            <w:shd w:val="clear" w:color="auto" w:fill="auto"/>
          </w:tcPr>
          <w:p w14:paraId="6DD0EAE1" w14:textId="77777777" w:rsidR="008B76B9" w:rsidRPr="004D322C" w:rsidRDefault="008B76B9" w:rsidP="00B63607">
            <w:pPr>
              <w:jc w:val="center"/>
              <w:rPr>
                <w:b/>
              </w:rPr>
            </w:pPr>
            <w:r w:rsidRPr="004D322C">
              <w:rPr>
                <w:b/>
              </w:rPr>
              <w:t>Engedélyt kibocsátó</w:t>
            </w:r>
          </w:p>
        </w:tc>
        <w:tc>
          <w:tcPr>
            <w:tcW w:w="1134" w:type="dxa"/>
            <w:shd w:val="clear" w:color="auto" w:fill="auto"/>
          </w:tcPr>
          <w:p w14:paraId="02CFA2F1" w14:textId="77777777" w:rsidR="008B76B9" w:rsidRPr="004D322C" w:rsidRDefault="008B76B9" w:rsidP="00B63607">
            <w:pPr>
              <w:jc w:val="center"/>
              <w:rPr>
                <w:b/>
              </w:rPr>
            </w:pPr>
            <w:r w:rsidRPr="004D322C">
              <w:rPr>
                <w:b/>
              </w:rPr>
              <w:t xml:space="preserve">Kiadás </w:t>
            </w:r>
            <w:proofErr w:type="gramStart"/>
            <w:r w:rsidRPr="004D322C">
              <w:rPr>
                <w:b/>
              </w:rPr>
              <w:t>dátuma</w:t>
            </w:r>
            <w:proofErr w:type="gramEnd"/>
          </w:p>
        </w:tc>
        <w:tc>
          <w:tcPr>
            <w:tcW w:w="1134" w:type="dxa"/>
            <w:shd w:val="clear" w:color="auto" w:fill="auto"/>
          </w:tcPr>
          <w:p w14:paraId="72AAABEC" w14:textId="77777777" w:rsidR="008B76B9" w:rsidRPr="004D322C" w:rsidRDefault="008B76B9" w:rsidP="00B63607">
            <w:pPr>
              <w:jc w:val="center"/>
              <w:rPr>
                <w:b/>
              </w:rPr>
            </w:pPr>
            <w:r w:rsidRPr="004D322C">
              <w:rPr>
                <w:b/>
              </w:rPr>
              <w:t xml:space="preserve">Lejárat </w:t>
            </w:r>
            <w:proofErr w:type="gramStart"/>
            <w:r w:rsidRPr="004D322C">
              <w:rPr>
                <w:b/>
              </w:rPr>
              <w:t>dátuma</w:t>
            </w:r>
            <w:proofErr w:type="gramEnd"/>
          </w:p>
        </w:tc>
        <w:tc>
          <w:tcPr>
            <w:tcW w:w="1950" w:type="dxa"/>
            <w:shd w:val="clear" w:color="auto" w:fill="auto"/>
          </w:tcPr>
          <w:p w14:paraId="18927BAB" w14:textId="1E37A15F" w:rsidR="008B76B9" w:rsidRPr="004D322C" w:rsidRDefault="008B76B9" w:rsidP="00B63607">
            <w:pPr>
              <w:jc w:val="center"/>
              <w:rPr>
                <w:b/>
              </w:rPr>
            </w:pPr>
            <w:r>
              <w:rPr>
                <w:b/>
              </w:rPr>
              <w:t>Engedélyezet hulladék-gazdálkodási tevékenység</w:t>
            </w:r>
          </w:p>
        </w:tc>
        <w:tc>
          <w:tcPr>
            <w:tcW w:w="1950" w:type="dxa"/>
          </w:tcPr>
          <w:p w14:paraId="7F3D1FE5" w14:textId="6ACC4A17" w:rsidR="008B76B9" w:rsidRPr="004D322C" w:rsidDel="00E73402" w:rsidRDefault="008B76B9" w:rsidP="00B63607">
            <w:pPr>
              <w:jc w:val="center"/>
              <w:rPr>
                <w:b/>
              </w:rPr>
            </w:pPr>
            <w:r>
              <w:rPr>
                <w:b/>
              </w:rPr>
              <w:t>Hulladékok kódja, melyre az engedély vonatkozik</w:t>
            </w:r>
          </w:p>
        </w:tc>
      </w:tr>
      <w:tr w:rsidR="008B76B9" w14:paraId="25916A41" w14:textId="66FD9D9C" w:rsidTr="00A9171A">
        <w:tc>
          <w:tcPr>
            <w:tcW w:w="1526" w:type="dxa"/>
            <w:shd w:val="clear" w:color="auto" w:fill="auto"/>
          </w:tcPr>
          <w:p w14:paraId="5EEE2556" w14:textId="77777777" w:rsidR="008B76B9" w:rsidRPr="004D322C" w:rsidRDefault="008B76B9" w:rsidP="00B63607"/>
        </w:tc>
        <w:tc>
          <w:tcPr>
            <w:tcW w:w="992" w:type="dxa"/>
            <w:shd w:val="clear" w:color="auto" w:fill="auto"/>
          </w:tcPr>
          <w:p w14:paraId="711B3F2A" w14:textId="77777777" w:rsidR="008B76B9" w:rsidRPr="004D322C" w:rsidRDefault="008B76B9" w:rsidP="00B63607"/>
        </w:tc>
        <w:tc>
          <w:tcPr>
            <w:tcW w:w="1276" w:type="dxa"/>
            <w:shd w:val="clear" w:color="auto" w:fill="auto"/>
          </w:tcPr>
          <w:p w14:paraId="3D530FD1" w14:textId="77777777" w:rsidR="008B76B9" w:rsidRPr="004D322C" w:rsidRDefault="008B76B9" w:rsidP="00B63607"/>
        </w:tc>
        <w:tc>
          <w:tcPr>
            <w:tcW w:w="1276" w:type="dxa"/>
            <w:shd w:val="clear" w:color="auto" w:fill="auto"/>
          </w:tcPr>
          <w:p w14:paraId="36928B96" w14:textId="77777777" w:rsidR="008B76B9" w:rsidRPr="004D322C" w:rsidRDefault="008B76B9" w:rsidP="00B63607"/>
        </w:tc>
        <w:tc>
          <w:tcPr>
            <w:tcW w:w="1134" w:type="dxa"/>
            <w:shd w:val="clear" w:color="auto" w:fill="auto"/>
          </w:tcPr>
          <w:p w14:paraId="2F01B7FC" w14:textId="77777777" w:rsidR="008B76B9" w:rsidRPr="004D322C" w:rsidRDefault="008B76B9" w:rsidP="00B63607"/>
        </w:tc>
        <w:tc>
          <w:tcPr>
            <w:tcW w:w="1134" w:type="dxa"/>
            <w:shd w:val="clear" w:color="auto" w:fill="auto"/>
          </w:tcPr>
          <w:p w14:paraId="6FFC04C1" w14:textId="77777777" w:rsidR="008B76B9" w:rsidRPr="004D322C" w:rsidRDefault="008B76B9" w:rsidP="00B63607"/>
        </w:tc>
        <w:tc>
          <w:tcPr>
            <w:tcW w:w="1950" w:type="dxa"/>
            <w:shd w:val="clear" w:color="auto" w:fill="auto"/>
          </w:tcPr>
          <w:p w14:paraId="324F4185" w14:textId="77777777" w:rsidR="008B76B9" w:rsidRPr="004D322C" w:rsidRDefault="008B76B9" w:rsidP="00B63607"/>
        </w:tc>
        <w:tc>
          <w:tcPr>
            <w:tcW w:w="1950" w:type="dxa"/>
          </w:tcPr>
          <w:p w14:paraId="2A944875" w14:textId="77777777" w:rsidR="008B76B9" w:rsidRPr="004D322C" w:rsidRDefault="008B76B9" w:rsidP="00B63607"/>
        </w:tc>
      </w:tr>
      <w:tr w:rsidR="008B76B9" w14:paraId="376A2CD5" w14:textId="15AC81BB" w:rsidTr="00A9171A">
        <w:tc>
          <w:tcPr>
            <w:tcW w:w="1526" w:type="dxa"/>
            <w:shd w:val="clear" w:color="auto" w:fill="auto"/>
          </w:tcPr>
          <w:p w14:paraId="56A5F868" w14:textId="77777777" w:rsidR="008B76B9" w:rsidRPr="004D322C" w:rsidRDefault="008B76B9" w:rsidP="00B63607"/>
        </w:tc>
        <w:tc>
          <w:tcPr>
            <w:tcW w:w="992" w:type="dxa"/>
            <w:shd w:val="clear" w:color="auto" w:fill="auto"/>
          </w:tcPr>
          <w:p w14:paraId="3837A1D9" w14:textId="77777777" w:rsidR="008B76B9" w:rsidRPr="004D322C" w:rsidRDefault="008B76B9" w:rsidP="00B63607"/>
        </w:tc>
        <w:tc>
          <w:tcPr>
            <w:tcW w:w="1276" w:type="dxa"/>
            <w:shd w:val="clear" w:color="auto" w:fill="auto"/>
          </w:tcPr>
          <w:p w14:paraId="4948C32B" w14:textId="77777777" w:rsidR="008B76B9" w:rsidRPr="004D322C" w:rsidRDefault="008B76B9" w:rsidP="00B63607"/>
        </w:tc>
        <w:tc>
          <w:tcPr>
            <w:tcW w:w="1276" w:type="dxa"/>
            <w:shd w:val="clear" w:color="auto" w:fill="auto"/>
          </w:tcPr>
          <w:p w14:paraId="07743173" w14:textId="77777777" w:rsidR="008B76B9" w:rsidRPr="004D322C" w:rsidRDefault="008B76B9" w:rsidP="00B63607"/>
        </w:tc>
        <w:tc>
          <w:tcPr>
            <w:tcW w:w="1134" w:type="dxa"/>
            <w:shd w:val="clear" w:color="auto" w:fill="auto"/>
          </w:tcPr>
          <w:p w14:paraId="0F99C0AD" w14:textId="77777777" w:rsidR="008B76B9" w:rsidRPr="004D322C" w:rsidRDefault="008B76B9" w:rsidP="00B63607"/>
        </w:tc>
        <w:tc>
          <w:tcPr>
            <w:tcW w:w="1134" w:type="dxa"/>
            <w:shd w:val="clear" w:color="auto" w:fill="auto"/>
          </w:tcPr>
          <w:p w14:paraId="188173A8" w14:textId="77777777" w:rsidR="008B76B9" w:rsidRPr="004D322C" w:rsidRDefault="008B76B9" w:rsidP="00B63607"/>
        </w:tc>
        <w:tc>
          <w:tcPr>
            <w:tcW w:w="1950" w:type="dxa"/>
            <w:shd w:val="clear" w:color="auto" w:fill="auto"/>
          </w:tcPr>
          <w:p w14:paraId="393EC075" w14:textId="77777777" w:rsidR="008B76B9" w:rsidRPr="004D322C" w:rsidRDefault="008B76B9" w:rsidP="00B63607"/>
        </w:tc>
        <w:tc>
          <w:tcPr>
            <w:tcW w:w="1950" w:type="dxa"/>
          </w:tcPr>
          <w:p w14:paraId="15F99284" w14:textId="77777777" w:rsidR="008B76B9" w:rsidRPr="004D322C" w:rsidRDefault="008B76B9" w:rsidP="00B63607"/>
        </w:tc>
      </w:tr>
      <w:tr w:rsidR="008B76B9" w14:paraId="08908C60" w14:textId="2276928B" w:rsidTr="00A9171A">
        <w:tc>
          <w:tcPr>
            <w:tcW w:w="1526" w:type="dxa"/>
            <w:shd w:val="clear" w:color="auto" w:fill="auto"/>
          </w:tcPr>
          <w:p w14:paraId="7F46C988" w14:textId="77777777" w:rsidR="008B76B9" w:rsidRPr="004D322C" w:rsidRDefault="008B76B9" w:rsidP="00B63607"/>
        </w:tc>
        <w:tc>
          <w:tcPr>
            <w:tcW w:w="992" w:type="dxa"/>
            <w:shd w:val="clear" w:color="auto" w:fill="auto"/>
          </w:tcPr>
          <w:p w14:paraId="59AE64A9" w14:textId="77777777" w:rsidR="008B76B9" w:rsidRPr="004D322C" w:rsidRDefault="008B76B9" w:rsidP="00B63607"/>
        </w:tc>
        <w:tc>
          <w:tcPr>
            <w:tcW w:w="1276" w:type="dxa"/>
            <w:shd w:val="clear" w:color="auto" w:fill="auto"/>
          </w:tcPr>
          <w:p w14:paraId="125883C9" w14:textId="77777777" w:rsidR="008B76B9" w:rsidRPr="004D322C" w:rsidRDefault="008B76B9" w:rsidP="00B63607"/>
        </w:tc>
        <w:tc>
          <w:tcPr>
            <w:tcW w:w="1276" w:type="dxa"/>
            <w:shd w:val="clear" w:color="auto" w:fill="auto"/>
          </w:tcPr>
          <w:p w14:paraId="68C46812" w14:textId="77777777" w:rsidR="008B76B9" w:rsidRPr="004D322C" w:rsidRDefault="008B76B9" w:rsidP="00B63607"/>
        </w:tc>
        <w:tc>
          <w:tcPr>
            <w:tcW w:w="1134" w:type="dxa"/>
            <w:shd w:val="clear" w:color="auto" w:fill="auto"/>
          </w:tcPr>
          <w:p w14:paraId="51D96144" w14:textId="77777777" w:rsidR="008B76B9" w:rsidRPr="004D322C" w:rsidRDefault="008B76B9" w:rsidP="00B63607"/>
        </w:tc>
        <w:tc>
          <w:tcPr>
            <w:tcW w:w="1134" w:type="dxa"/>
            <w:shd w:val="clear" w:color="auto" w:fill="auto"/>
          </w:tcPr>
          <w:p w14:paraId="1B7548AB" w14:textId="77777777" w:rsidR="008B76B9" w:rsidRPr="004D322C" w:rsidRDefault="008B76B9" w:rsidP="00B63607"/>
        </w:tc>
        <w:tc>
          <w:tcPr>
            <w:tcW w:w="1950" w:type="dxa"/>
            <w:shd w:val="clear" w:color="auto" w:fill="auto"/>
          </w:tcPr>
          <w:p w14:paraId="7D718F3A" w14:textId="77777777" w:rsidR="008B76B9" w:rsidRPr="004D322C" w:rsidRDefault="008B76B9" w:rsidP="00B63607"/>
        </w:tc>
        <w:tc>
          <w:tcPr>
            <w:tcW w:w="1950" w:type="dxa"/>
          </w:tcPr>
          <w:p w14:paraId="39E0A800" w14:textId="77777777" w:rsidR="008B76B9" w:rsidRPr="004D322C" w:rsidRDefault="008B76B9" w:rsidP="00B63607"/>
        </w:tc>
      </w:tr>
      <w:tr w:rsidR="008B76B9" w14:paraId="1630CAF1" w14:textId="7A99E91B" w:rsidTr="00A9171A">
        <w:tc>
          <w:tcPr>
            <w:tcW w:w="1526" w:type="dxa"/>
            <w:shd w:val="clear" w:color="auto" w:fill="auto"/>
          </w:tcPr>
          <w:p w14:paraId="2C65EC5C" w14:textId="77777777" w:rsidR="008B76B9" w:rsidRPr="004D322C" w:rsidRDefault="008B76B9" w:rsidP="00B63607"/>
        </w:tc>
        <w:tc>
          <w:tcPr>
            <w:tcW w:w="992" w:type="dxa"/>
            <w:shd w:val="clear" w:color="auto" w:fill="auto"/>
          </w:tcPr>
          <w:p w14:paraId="5D2942B6" w14:textId="77777777" w:rsidR="008B76B9" w:rsidRPr="004D322C" w:rsidRDefault="008B76B9" w:rsidP="00B63607"/>
        </w:tc>
        <w:tc>
          <w:tcPr>
            <w:tcW w:w="1276" w:type="dxa"/>
            <w:shd w:val="clear" w:color="auto" w:fill="auto"/>
          </w:tcPr>
          <w:p w14:paraId="12F1304A" w14:textId="77777777" w:rsidR="008B76B9" w:rsidRPr="004D322C" w:rsidRDefault="008B76B9" w:rsidP="00B63607"/>
        </w:tc>
        <w:tc>
          <w:tcPr>
            <w:tcW w:w="1276" w:type="dxa"/>
            <w:shd w:val="clear" w:color="auto" w:fill="auto"/>
          </w:tcPr>
          <w:p w14:paraId="49D63723" w14:textId="77777777" w:rsidR="008B76B9" w:rsidRPr="004D322C" w:rsidRDefault="008B76B9" w:rsidP="00B63607"/>
        </w:tc>
        <w:tc>
          <w:tcPr>
            <w:tcW w:w="1134" w:type="dxa"/>
            <w:shd w:val="clear" w:color="auto" w:fill="auto"/>
          </w:tcPr>
          <w:p w14:paraId="3A0E12A8" w14:textId="77777777" w:rsidR="008B76B9" w:rsidRPr="004D322C" w:rsidRDefault="008B76B9" w:rsidP="00B63607"/>
        </w:tc>
        <w:tc>
          <w:tcPr>
            <w:tcW w:w="1134" w:type="dxa"/>
            <w:shd w:val="clear" w:color="auto" w:fill="auto"/>
          </w:tcPr>
          <w:p w14:paraId="48EE81CF" w14:textId="77777777" w:rsidR="008B76B9" w:rsidRPr="004D322C" w:rsidRDefault="008B76B9" w:rsidP="00B63607"/>
        </w:tc>
        <w:tc>
          <w:tcPr>
            <w:tcW w:w="1950" w:type="dxa"/>
            <w:shd w:val="clear" w:color="auto" w:fill="auto"/>
          </w:tcPr>
          <w:p w14:paraId="00F6C6AF" w14:textId="77777777" w:rsidR="008B76B9" w:rsidRPr="004D322C" w:rsidRDefault="008B76B9" w:rsidP="00B63607"/>
        </w:tc>
        <w:tc>
          <w:tcPr>
            <w:tcW w:w="1950" w:type="dxa"/>
          </w:tcPr>
          <w:p w14:paraId="7D909A3B" w14:textId="77777777" w:rsidR="008B76B9" w:rsidRPr="004D322C" w:rsidRDefault="008B76B9" w:rsidP="00B63607"/>
        </w:tc>
      </w:tr>
      <w:tr w:rsidR="008B76B9" w14:paraId="08D59754" w14:textId="2F79B927" w:rsidTr="00A9171A">
        <w:tc>
          <w:tcPr>
            <w:tcW w:w="1526" w:type="dxa"/>
            <w:shd w:val="clear" w:color="auto" w:fill="auto"/>
          </w:tcPr>
          <w:p w14:paraId="68E64F33" w14:textId="77777777" w:rsidR="008B76B9" w:rsidRPr="004D322C" w:rsidRDefault="008B76B9" w:rsidP="00B63607"/>
        </w:tc>
        <w:tc>
          <w:tcPr>
            <w:tcW w:w="992" w:type="dxa"/>
            <w:shd w:val="clear" w:color="auto" w:fill="auto"/>
          </w:tcPr>
          <w:p w14:paraId="66794016" w14:textId="77777777" w:rsidR="008B76B9" w:rsidRPr="004D322C" w:rsidRDefault="008B76B9" w:rsidP="00B63607"/>
        </w:tc>
        <w:tc>
          <w:tcPr>
            <w:tcW w:w="1276" w:type="dxa"/>
            <w:shd w:val="clear" w:color="auto" w:fill="auto"/>
          </w:tcPr>
          <w:p w14:paraId="549C8B5F" w14:textId="77777777" w:rsidR="008B76B9" w:rsidRPr="004D322C" w:rsidRDefault="008B76B9" w:rsidP="00B63607"/>
        </w:tc>
        <w:tc>
          <w:tcPr>
            <w:tcW w:w="1276" w:type="dxa"/>
            <w:shd w:val="clear" w:color="auto" w:fill="auto"/>
          </w:tcPr>
          <w:p w14:paraId="149B8D43" w14:textId="77777777" w:rsidR="008B76B9" w:rsidRPr="004D322C" w:rsidRDefault="008B76B9" w:rsidP="00B63607"/>
        </w:tc>
        <w:tc>
          <w:tcPr>
            <w:tcW w:w="1134" w:type="dxa"/>
            <w:shd w:val="clear" w:color="auto" w:fill="auto"/>
          </w:tcPr>
          <w:p w14:paraId="2E86FD56" w14:textId="77777777" w:rsidR="008B76B9" w:rsidRPr="004D322C" w:rsidRDefault="008B76B9" w:rsidP="00B63607"/>
        </w:tc>
        <w:tc>
          <w:tcPr>
            <w:tcW w:w="1134" w:type="dxa"/>
            <w:shd w:val="clear" w:color="auto" w:fill="auto"/>
          </w:tcPr>
          <w:p w14:paraId="0BB1965A" w14:textId="77777777" w:rsidR="008B76B9" w:rsidRPr="004D322C" w:rsidRDefault="008B76B9" w:rsidP="00B63607"/>
        </w:tc>
        <w:tc>
          <w:tcPr>
            <w:tcW w:w="1950" w:type="dxa"/>
            <w:shd w:val="clear" w:color="auto" w:fill="auto"/>
          </w:tcPr>
          <w:p w14:paraId="36E1A076" w14:textId="77777777" w:rsidR="008B76B9" w:rsidRPr="004D322C" w:rsidRDefault="008B76B9" w:rsidP="00B63607"/>
        </w:tc>
        <w:tc>
          <w:tcPr>
            <w:tcW w:w="1950" w:type="dxa"/>
          </w:tcPr>
          <w:p w14:paraId="6BC0E069" w14:textId="77777777" w:rsidR="008B76B9" w:rsidRPr="004D322C" w:rsidRDefault="008B76B9" w:rsidP="00B63607"/>
        </w:tc>
      </w:tr>
      <w:tr w:rsidR="008B76B9" w14:paraId="43D1652E" w14:textId="616E14C7" w:rsidTr="00A9171A">
        <w:tc>
          <w:tcPr>
            <w:tcW w:w="1526" w:type="dxa"/>
            <w:shd w:val="clear" w:color="auto" w:fill="auto"/>
          </w:tcPr>
          <w:p w14:paraId="051B176F" w14:textId="77777777" w:rsidR="008B76B9" w:rsidRPr="004D322C" w:rsidRDefault="008B76B9" w:rsidP="00B63607"/>
        </w:tc>
        <w:tc>
          <w:tcPr>
            <w:tcW w:w="992" w:type="dxa"/>
            <w:shd w:val="clear" w:color="auto" w:fill="auto"/>
          </w:tcPr>
          <w:p w14:paraId="7B5EAD5A" w14:textId="77777777" w:rsidR="008B76B9" w:rsidRPr="004D322C" w:rsidRDefault="008B76B9" w:rsidP="00B63607"/>
        </w:tc>
        <w:tc>
          <w:tcPr>
            <w:tcW w:w="1276" w:type="dxa"/>
            <w:shd w:val="clear" w:color="auto" w:fill="auto"/>
          </w:tcPr>
          <w:p w14:paraId="7A2D4017" w14:textId="77777777" w:rsidR="008B76B9" w:rsidRPr="004D322C" w:rsidRDefault="008B76B9" w:rsidP="00B63607"/>
        </w:tc>
        <w:tc>
          <w:tcPr>
            <w:tcW w:w="1276" w:type="dxa"/>
            <w:shd w:val="clear" w:color="auto" w:fill="auto"/>
          </w:tcPr>
          <w:p w14:paraId="3500AFDD" w14:textId="77777777" w:rsidR="008B76B9" w:rsidRPr="004D322C" w:rsidRDefault="008B76B9" w:rsidP="00B63607"/>
        </w:tc>
        <w:tc>
          <w:tcPr>
            <w:tcW w:w="1134" w:type="dxa"/>
            <w:shd w:val="clear" w:color="auto" w:fill="auto"/>
          </w:tcPr>
          <w:p w14:paraId="76676E59" w14:textId="77777777" w:rsidR="008B76B9" w:rsidRPr="004D322C" w:rsidRDefault="008B76B9" w:rsidP="00B63607"/>
        </w:tc>
        <w:tc>
          <w:tcPr>
            <w:tcW w:w="1134" w:type="dxa"/>
            <w:shd w:val="clear" w:color="auto" w:fill="auto"/>
          </w:tcPr>
          <w:p w14:paraId="79014DF4" w14:textId="77777777" w:rsidR="008B76B9" w:rsidRPr="004D322C" w:rsidRDefault="008B76B9" w:rsidP="00B63607"/>
        </w:tc>
        <w:tc>
          <w:tcPr>
            <w:tcW w:w="1950" w:type="dxa"/>
            <w:shd w:val="clear" w:color="auto" w:fill="auto"/>
          </w:tcPr>
          <w:p w14:paraId="42189322" w14:textId="77777777" w:rsidR="008B76B9" w:rsidRPr="004D322C" w:rsidRDefault="008B76B9" w:rsidP="00B63607"/>
        </w:tc>
        <w:tc>
          <w:tcPr>
            <w:tcW w:w="1950" w:type="dxa"/>
          </w:tcPr>
          <w:p w14:paraId="57200111" w14:textId="77777777" w:rsidR="008B76B9" w:rsidRPr="004D322C" w:rsidRDefault="008B76B9" w:rsidP="00B63607"/>
        </w:tc>
      </w:tr>
      <w:tr w:rsidR="008B76B9" w14:paraId="630DD3E4" w14:textId="01D5BCCD" w:rsidTr="00A9171A">
        <w:tc>
          <w:tcPr>
            <w:tcW w:w="1526" w:type="dxa"/>
            <w:shd w:val="clear" w:color="auto" w:fill="auto"/>
          </w:tcPr>
          <w:p w14:paraId="532369C8" w14:textId="77777777" w:rsidR="008B76B9" w:rsidRPr="004D322C" w:rsidRDefault="008B76B9" w:rsidP="00B63607"/>
        </w:tc>
        <w:tc>
          <w:tcPr>
            <w:tcW w:w="992" w:type="dxa"/>
            <w:shd w:val="clear" w:color="auto" w:fill="auto"/>
          </w:tcPr>
          <w:p w14:paraId="109DEFDB" w14:textId="77777777" w:rsidR="008B76B9" w:rsidRPr="004D322C" w:rsidRDefault="008B76B9" w:rsidP="00B63607"/>
        </w:tc>
        <w:tc>
          <w:tcPr>
            <w:tcW w:w="1276" w:type="dxa"/>
            <w:shd w:val="clear" w:color="auto" w:fill="auto"/>
          </w:tcPr>
          <w:p w14:paraId="16076201" w14:textId="77777777" w:rsidR="008B76B9" w:rsidRPr="004D322C" w:rsidRDefault="008B76B9" w:rsidP="00B63607"/>
        </w:tc>
        <w:tc>
          <w:tcPr>
            <w:tcW w:w="1276" w:type="dxa"/>
            <w:shd w:val="clear" w:color="auto" w:fill="auto"/>
          </w:tcPr>
          <w:p w14:paraId="344771BE" w14:textId="77777777" w:rsidR="008B76B9" w:rsidRPr="004D322C" w:rsidRDefault="008B76B9" w:rsidP="00B63607"/>
        </w:tc>
        <w:tc>
          <w:tcPr>
            <w:tcW w:w="1134" w:type="dxa"/>
            <w:shd w:val="clear" w:color="auto" w:fill="auto"/>
          </w:tcPr>
          <w:p w14:paraId="33E35466" w14:textId="77777777" w:rsidR="008B76B9" w:rsidRPr="004D322C" w:rsidRDefault="008B76B9" w:rsidP="00B63607"/>
        </w:tc>
        <w:tc>
          <w:tcPr>
            <w:tcW w:w="1134" w:type="dxa"/>
            <w:shd w:val="clear" w:color="auto" w:fill="auto"/>
          </w:tcPr>
          <w:p w14:paraId="3329A6BF" w14:textId="77777777" w:rsidR="008B76B9" w:rsidRPr="004D322C" w:rsidRDefault="008B76B9" w:rsidP="00B63607"/>
        </w:tc>
        <w:tc>
          <w:tcPr>
            <w:tcW w:w="1950" w:type="dxa"/>
            <w:shd w:val="clear" w:color="auto" w:fill="auto"/>
          </w:tcPr>
          <w:p w14:paraId="5FEEB11F" w14:textId="77777777" w:rsidR="008B76B9" w:rsidRPr="004D322C" w:rsidRDefault="008B76B9" w:rsidP="00B63607"/>
        </w:tc>
        <w:tc>
          <w:tcPr>
            <w:tcW w:w="1950" w:type="dxa"/>
          </w:tcPr>
          <w:p w14:paraId="7FB8ACDB" w14:textId="77777777" w:rsidR="008B76B9" w:rsidRPr="004D322C" w:rsidRDefault="008B76B9" w:rsidP="00B63607"/>
        </w:tc>
      </w:tr>
    </w:tbl>
    <w:p w14:paraId="2486C5AB" w14:textId="77777777" w:rsidR="0043246F" w:rsidRDefault="0043246F" w:rsidP="0043246F"/>
    <w:p w14:paraId="615A03EA" w14:textId="77777777" w:rsidR="00C90688" w:rsidRDefault="0043246F" w:rsidP="0043246F">
      <w:pPr>
        <w:tabs>
          <w:tab w:val="center" w:pos="2520"/>
          <w:tab w:val="center" w:pos="6096"/>
        </w:tabs>
        <w:spacing w:line="360" w:lineRule="auto"/>
        <w:ind w:left="-567" w:firstLine="567"/>
        <w:rPr>
          <w:sz w:val="23"/>
          <w:szCs w:val="23"/>
        </w:rPr>
      </w:pPr>
      <w:r>
        <w:rPr>
          <w:rFonts w:eastAsia="Calibri"/>
          <w:lang w:eastAsia="en-US"/>
        </w:rPr>
        <w:br w:type="page"/>
      </w:r>
    </w:p>
    <w:p w14:paraId="55551D32" w14:textId="77777777" w:rsidR="00C90688" w:rsidRDefault="00C90688" w:rsidP="005C1014">
      <w:pPr>
        <w:tabs>
          <w:tab w:val="center" w:pos="2520"/>
          <w:tab w:val="center" w:pos="6096"/>
        </w:tabs>
        <w:spacing w:line="360" w:lineRule="auto"/>
        <w:ind w:left="-567" w:firstLine="567"/>
        <w:rPr>
          <w:sz w:val="23"/>
          <w:szCs w:val="23"/>
        </w:rPr>
      </w:pPr>
    </w:p>
    <w:p w14:paraId="3D4DE44D" w14:textId="77777777" w:rsidR="0012606C" w:rsidRDefault="0012606C" w:rsidP="00A9171A">
      <w:pPr>
        <w:tabs>
          <w:tab w:val="center" w:pos="2520"/>
          <w:tab w:val="center" w:pos="6096"/>
        </w:tabs>
        <w:spacing w:line="360" w:lineRule="auto"/>
        <w:ind w:left="-567" w:firstLine="567"/>
        <w:jc w:val="center"/>
        <w:rPr>
          <w:sz w:val="23"/>
          <w:szCs w:val="23"/>
        </w:rPr>
      </w:pPr>
      <w:r>
        <w:rPr>
          <w:sz w:val="23"/>
          <w:szCs w:val="23"/>
        </w:rPr>
        <w:t>5</w:t>
      </w:r>
      <w:proofErr w:type="gramStart"/>
      <w:r>
        <w:rPr>
          <w:sz w:val="23"/>
          <w:szCs w:val="23"/>
        </w:rPr>
        <w:t>.sz.</w:t>
      </w:r>
      <w:proofErr w:type="gramEnd"/>
      <w:r>
        <w:rPr>
          <w:sz w:val="23"/>
          <w:szCs w:val="23"/>
        </w:rPr>
        <w:t xml:space="preserve"> melléklet</w:t>
      </w:r>
    </w:p>
    <w:p w14:paraId="703C2F58" w14:textId="77777777" w:rsidR="0012606C" w:rsidRDefault="0012606C" w:rsidP="00A9171A">
      <w:pPr>
        <w:tabs>
          <w:tab w:val="center" w:pos="2520"/>
          <w:tab w:val="center" w:pos="6096"/>
        </w:tabs>
        <w:spacing w:line="360" w:lineRule="auto"/>
        <w:ind w:left="-567" w:firstLine="567"/>
        <w:jc w:val="center"/>
        <w:rPr>
          <w:sz w:val="23"/>
          <w:szCs w:val="23"/>
        </w:rPr>
      </w:pPr>
    </w:p>
    <w:p w14:paraId="4FF126D9" w14:textId="77777777" w:rsidR="0012606C" w:rsidRDefault="0012606C" w:rsidP="00A9171A">
      <w:pPr>
        <w:tabs>
          <w:tab w:val="center" w:pos="2520"/>
          <w:tab w:val="center" w:pos="6096"/>
        </w:tabs>
        <w:spacing w:line="360" w:lineRule="auto"/>
        <w:ind w:left="-567" w:firstLine="567"/>
        <w:jc w:val="center"/>
        <w:rPr>
          <w:sz w:val="23"/>
          <w:szCs w:val="23"/>
        </w:rPr>
      </w:pPr>
      <w:r>
        <w:rPr>
          <w:sz w:val="23"/>
          <w:szCs w:val="23"/>
        </w:rPr>
        <w:t>Felelősségbiztosítási kötvény, általános és különös feltétel, Biztosító által kiállított díjigazolás egyszerű másolata</w:t>
      </w:r>
    </w:p>
    <w:p w14:paraId="716C319D" w14:textId="77777777" w:rsidR="00C90688" w:rsidRDefault="00C90688" w:rsidP="005C1014">
      <w:pPr>
        <w:tabs>
          <w:tab w:val="center" w:pos="2520"/>
          <w:tab w:val="center" w:pos="6096"/>
        </w:tabs>
        <w:spacing w:line="360" w:lineRule="auto"/>
        <w:ind w:left="-567" w:firstLine="567"/>
        <w:rPr>
          <w:sz w:val="23"/>
          <w:szCs w:val="23"/>
        </w:rPr>
      </w:pPr>
    </w:p>
    <w:p w14:paraId="5EB84B9F" w14:textId="77777777" w:rsidR="0012606C" w:rsidRDefault="0012606C" w:rsidP="005C1014">
      <w:pPr>
        <w:tabs>
          <w:tab w:val="center" w:pos="2520"/>
          <w:tab w:val="center" w:pos="6096"/>
        </w:tabs>
        <w:spacing w:line="360" w:lineRule="auto"/>
        <w:ind w:left="-567" w:firstLine="567"/>
        <w:rPr>
          <w:sz w:val="23"/>
          <w:szCs w:val="23"/>
        </w:rPr>
      </w:pPr>
    </w:p>
    <w:p w14:paraId="5F39E8B4" w14:textId="77777777" w:rsidR="0035423A" w:rsidRDefault="0035423A">
      <w:pPr>
        <w:spacing w:after="200" w:line="276" w:lineRule="auto"/>
        <w:rPr>
          <w:sz w:val="23"/>
          <w:szCs w:val="23"/>
        </w:rPr>
      </w:pPr>
      <w:r>
        <w:rPr>
          <w:sz w:val="23"/>
          <w:szCs w:val="23"/>
        </w:rPr>
        <w:br w:type="page"/>
      </w:r>
    </w:p>
    <w:p w14:paraId="4BA12857" w14:textId="77777777" w:rsidR="0035423A" w:rsidRDefault="00D24A6C" w:rsidP="00A9171A">
      <w:pPr>
        <w:pStyle w:val="Listaszerbekezds"/>
        <w:ind w:left="360"/>
        <w:jc w:val="center"/>
      </w:pPr>
      <w:r>
        <w:lastRenderedPageBreak/>
        <w:t>6</w:t>
      </w:r>
      <w:proofErr w:type="gramStart"/>
      <w:r w:rsidR="0043246F">
        <w:t>.</w:t>
      </w:r>
      <w:r w:rsidR="0035423A" w:rsidRPr="0044429A">
        <w:t>sz</w:t>
      </w:r>
      <w:r>
        <w:t>.</w:t>
      </w:r>
      <w:proofErr w:type="gramEnd"/>
      <w:r w:rsidR="0035423A" w:rsidRPr="0044429A">
        <w:t xml:space="preserve"> melléklet</w:t>
      </w:r>
    </w:p>
    <w:p w14:paraId="0095817A" w14:textId="77777777" w:rsidR="0043246F" w:rsidRPr="0035423A" w:rsidRDefault="0043246F" w:rsidP="00A9171A">
      <w:pPr>
        <w:pStyle w:val="Listaszerbekezds"/>
        <w:ind w:left="360"/>
        <w:jc w:val="center"/>
      </w:pPr>
    </w:p>
    <w:p w14:paraId="0294E011" w14:textId="77777777" w:rsidR="0035423A" w:rsidRPr="009731F8" w:rsidRDefault="0035423A" w:rsidP="0035423A">
      <w:pPr>
        <w:jc w:val="center"/>
        <w:rPr>
          <w:b/>
        </w:rPr>
      </w:pPr>
      <w:r w:rsidRPr="009731F8">
        <w:rPr>
          <w:b/>
        </w:rPr>
        <w:t xml:space="preserve">Idegen személyek és külső vállalkozók </w:t>
      </w:r>
      <w:proofErr w:type="gramStart"/>
      <w:r w:rsidRPr="009731F8">
        <w:rPr>
          <w:b/>
        </w:rPr>
        <w:t>a</w:t>
      </w:r>
      <w:proofErr w:type="gramEnd"/>
      <w:r w:rsidRPr="009731F8">
        <w:rPr>
          <w:b/>
        </w:rPr>
        <w:t xml:space="preserve"> </w:t>
      </w:r>
    </w:p>
    <w:p w14:paraId="2464AF3D" w14:textId="77777777" w:rsidR="0035423A" w:rsidRPr="009731F8" w:rsidRDefault="0035423A" w:rsidP="0035423A">
      <w:pPr>
        <w:jc w:val="center"/>
        <w:rPr>
          <w:b/>
        </w:rPr>
      </w:pPr>
      <w:r w:rsidRPr="009731F8">
        <w:rPr>
          <w:b/>
        </w:rPr>
        <w:t xml:space="preserve">MÁV-START Zrt. területén történő </w:t>
      </w:r>
    </w:p>
    <w:p w14:paraId="45A38BF0" w14:textId="77777777" w:rsidR="0035423A" w:rsidRPr="009731F8" w:rsidRDefault="0035423A" w:rsidP="0035423A">
      <w:pPr>
        <w:jc w:val="center"/>
        <w:rPr>
          <w:b/>
        </w:rPr>
      </w:pPr>
      <w:proofErr w:type="gramStart"/>
      <w:r w:rsidRPr="009731F8">
        <w:rPr>
          <w:b/>
        </w:rPr>
        <w:t>tartózkodásának</w:t>
      </w:r>
      <w:proofErr w:type="gramEnd"/>
      <w:r w:rsidRPr="009731F8">
        <w:rPr>
          <w:b/>
        </w:rPr>
        <w:t xml:space="preserve"> és munkavégzésének feltételei</w:t>
      </w:r>
    </w:p>
    <w:p w14:paraId="2E3C6066" w14:textId="77777777" w:rsidR="0035423A" w:rsidRDefault="0035423A" w:rsidP="0035423A">
      <w:pPr>
        <w:jc w:val="both"/>
      </w:pPr>
    </w:p>
    <w:p w14:paraId="5D4B01EB" w14:textId="77777777" w:rsidR="0035423A" w:rsidRDefault="0035423A" w:rsidP="0035423A">
      <w:pPr>
        <w:jc w:val="both"/>
      </w:pPr>
    </w:p>
    <w:p w14:paraId="21957E8C" w14:textId="77777777" w:rsidR="0035423A" w:rsidRPr="004D4623" w:rsidRDefault="0035423A" w:rsidP="0035423A">
      <w:pPr>
        <w:jc w:val="both"/>
        <w:rPr>
          <w:b/>
          <w:u w:val="single"/>
        </w:rPr>
      </w:pPr>
      <w:r>
        <w:rPr>
          <w:b/>
          <w:u w:val="single"/>
        </w:rPr>
        <w:t>A melléklet célja:</w:t>
      </w:r>
    </w:p>
    <w:p w14:paraId="7F248318" w14:textId="77777777" w:rsidR="0035423A" w:rsidRDefault="0035423A" w:rsidP="0035423A">
      <w:pPr>
        <w:jc w:val="both"/>
      </w:pPr>
    </w:p>
    <w:p w14:paraId="36C61F70" w14:textId="77777777" w:rsidR="0035423A" w:rsidRDefault="0035423A" w:rsidP="0035423A">
      <w:pPr>
        <w:jc w:val="both"/>
      </w:pPr>
      <w:r>
        <w:t>Szabályozza a K</w:t>
      </w:r>
      <w:r w:rsidRPr="00EC165B">
        <w:t>üls</w:t>
      </w:r>
      <w:r>
        <w:t>ő munkavállalók és más, a MÁV-</w:t>
      </w:r>
      <w:r w:rsidRPr="00EC165B">
        <w:t>START Zrt. személyi állományába nem tartozók MÁV</w:t>
      </w:r>
      <w:r>
        <w:t>-</w:t>
      </w:r>
      <w:r w:rsidRPr="00EC165B">
        <w:t xml:space="preserve">START Zrt. területén történő tartózkodásának és munkavégzésének feltételeit, azokkal kapcsolatos társasági feladatokat, módszereket és felelősségeket. </w:t>
      </w:r>
    </w:p>
    <w:p w14:paraId="69B0DEEE" w14:textId="77777777" w:rsidR="0035423A" w:rsidRDefault="0035423A" w:rsidP="0035423A">
      <w:pPr>
        <w:jc w:val="both"/>
      </w:pPr>
      <w:r>
        <w:t>Meghatározza a MÁV-START Zrt</w:t>
      </w:r>
      <w:r w:rsidRPr="00EC165B">
        <w:t>-</w:t>
      </w:r>
      <w:proofErr w:type="spellStart"/>
      <w:r w:rsidRPr="00EC165B">
        <w:t>vel</w:t>
      </w:r>
      <w:proofErr w:type="spellEnd"/>
      <w:r w:rsidRPr="00EC165B">
        <w:t xml:space="preserve"> egyéb szerződéses viszonyban lévő Partnerek, Külső munkavállalók és más, a MÁV-START Zrt. személyi állományába nem tartozók MÁV-START Zrt. területén történő tartózkodásának és munkavégzésének vagyonbiztonsági feltételeit, azokkal kapcsolatos feladatokat, módszereket és felelősségeket.</w:t>
      </w:r>
      <w:r>
        <w:t xml:space="preserve"> </w:t>
      </w:r>
    </w:p>
    <w:p w14:paraId="41654919" w14:textId="77777777" w:rsidR="0035423A" w:rsidRDefault="0035423A" w:rsidP="0035423A">
      <w:pPr>
        <w:jc w:val="both"/>
      </w:pPr>
    </w:p>
    <w:p w14:paraId="65B2087D" w14:textId="77777777" w:rsidR="0035423A" w:rsidRPr="004D4623" w:rsidRDefault="0035423A" w:rsidP="0035423A">
      <w:pPr>
        <w:jc w:val="both"/>
        <w:rPr>
          <w:b/>
          <w:u w:val="single"/>
        </w:rPr>
      </w:pPr>
      <w:r>
        <w:rPr>
          <w:b/>
          <w:u w:val="single"/>
        </w:rPr>
        <w:t>Területi hatálya:</w:t>
      </w:r>
    </w:p>
    <w:p w14:paraId="79FC9D64" w14:textId="77777777" w:rsidR="0035423A" w:rsidRDefault="0035423A" w:rsidP="0035423A">
      <w:pPr>
        <w:jc w:val="both"/>
      </w:pPr>
    </w:p>
    <w:p w14:paraId="6B2EFA70" w14:textId="77777777" w:rsidR="0035423A" w:rsidRDefault="0035423A" w:rsidP="0035423A">
      <w:pPr>
        <w:jc w:val="both"/>
      </w:pPr>
      <w:r>
        <w:t xml:space="preserve">Területi hatálya kiterjed a Társaság azon telephelyeire, ahol a MÁV-START Zrt. szerződéses partnerei, más munkáltatók munkavállalói munkát végeznek. </w:t>
      </w:r>
    </w:p>
    <w:p w14:paraId="044A974C" w14:textId="77777777" w:rsidR="0035423A" w:rsidRDefault="0035423A" w:rsidP="0035423A">
      <w:pPr>
        <w:jc w:val="both"/>
      </w:pPr>
      <w:r>
        <w:t xml:space="preserve">A MÁV-START Zrt. területén végzett mérések, próbák, tisztítások, kiállítások, kísérletek területeire terjed ki, függetlenül attól, hogy a tevékenység tárgya (pl. jármű, próbaberendezés, kiállítási terület stb.) a külső vállalkozó vagy a MÁV-START Zrt. tulajdonában (kezelésében) van. </w:t>
      </w:r>
    </w:p>
    <w:p w14:paraId="3C9AF4C8" w14:textId="77777777" w:rsidR="0035423A" w:rsidRDefault="0035423A" w:rsidP="0035423A">
      <w:pPr>
        <w:jc w:val="both"/>
      </w:pPr>
      <w:r>
        <w:t>Továbbá kiterjed a MÁV Zrt-</w:t>
      </w:r>
      <w:proofErr w:type="spellStart"/>
      <w:r>
        <w:t>től</w:t>
      </w:r>
      <w:proofErr w:type="spellEnd"/>
      <w:r>
        <w:t xml:space="preserve"> bérelt területek, építmények bérleti szerződésében meghatározott területekre kivéve, ha a bérleti szerződés a biztonsági követelményeket (feltételeket) tartalmazza. </w:t>
      </w:r>
    </w:p>
    <w:p w14:paraId="1FAD8303" w14:textId="77777777" w:rsidR="0035423A" w:rsidRDefault="0035423A" w:rsidP="0035423A">
      <w:pPr>
        <w:jc w:val="both"/>
      </w:pPr>
    </w:p>
    <w:p w14:paraId="5E87C236" w14:textId="77777777" w:rsidR="0035423A" w:rsidRDefault="0035423A" w:rsidP="0035423A">
      <w:pPr>
        <w:jc w:val="both"/>
        <w:rPr>
          <w:b/>
          <w:u w:val="single"/>
        </w:rPr>
      </w:pPr>
      <w:r>
        <w:rPr>
          <w:b/>
          <w:u w:val="single"/>
        </w:rPr>
        <w:t>Személyi hatálya:</w:t>
      </w:r>
    </w:p>
    <w:p w14:paraId="19326D55" w14:textId="77777777" w:rsidR="0035423A" w:rsidRDefault="0035423A" w:rsidP="0035423A">
      <w:pPr>
        <w:jc w:val="both"/>
      </w:pPr>
    </w:p>
    <w:p w14:paraId="3E9915F1" w14:textId="77777777" w:rsidR="0035423A" w:rsidRDefault="0035423A" w:rsidP="0035423A">
      <w:pPr>
        <w:jc w:val="both"/>
      </w:pPr>
      <w:r>
        <w:t xml:space="preserve">A Társaság telephelyén munkát végző minden természetes és jogi személy, aki a MÁV-START Zrt. engedélye alapján tartózkodik ott. </w:t>
      </w:r>
    </w:p>
    <w:p w14:paraId="11EBA402" w14:textId="77777777" w:rsidR="0035423A" w:rsidRDefault="0035423A" w:rsidP="0035423A">
      <w:pPr>
        <w:jc w:val="both"/>
      </w:pPr>
    </w:p>
    <w:p w14:paraId="17FF91F5" w14:textId="77777777" w:rsidR="0035423A" w:rsidRDefault="0035423A" w:rsidP="0035423A">
      <w:pPr>
        <w:jc w:val="both"/>
      </w:pPr>
      <w:r>
        <w:rPr>
          <w:b/>
          <w:u w:val="single"/>
        </w:rPr>
        <w:t>Személyi hatálya nem terjed ki:</w:t>
      </w:r>
    </w:p>
    <w:p w14:paraId="428F2471" w14:textId="77777777" w:rsidR="0035423A" w:rsidRDefault="0035423A" w:rsidP="0035423A">
      <w:pPr>
        <w:jc w:val="both"/>
      </w:pPr>
    </w:p>
    <w:p w14:paraId="0875E4FC" w14:textId="77777777" w:rsidR="0035423A" w:rsidRPr="009731F8" w:rsidRDefault="0035423A" w:rsidP="0035423A">
      <w:pPr>
        <w:widowControl w:val="0"/>
        <w:numPr>
          <w:ilvl w:val="0"/>
          <w:numId w:val="51"/>
        </w:numPr>
        <w:adjustRightInd w:val="0"/>
        <w:spacing w:after="60"/>
        <w:jc w:val="both"/>
        <w:textAlignment w:val="baseline"/>
      </w:pPr>
      <w:r w:rsidRPr="009731F8">
        <w:t>a külön jogszabályban meghatározott jogkörének gyakorlása közben az államhatalmi és közigazgatási szervek, bíróságok, ügyészségek és egyéb hatóságok képviselőire, munkavállalóira;</w:t>
      </w:r>
    </w:p>
    <w:p w14:paraId="2DDE5A89" w14:textId="77777777" w:rsidR="0035423A" w:rsidRPr="009731F8" w:rsidRDefault="0035423A" w:rsidP="0035423A">
      <w:pPr>
        <w:widowControl w:val="0"/>
        <w:numPr>
          <w:ilvl w:val="0"/>
          <w:numId w:val="51"/>
        </w:numPr>
        <w:adjustRightInd w:val="0"/>
        <w:spacing w:after="60"/>
        <w:jc w:val="both"/>
        <w:textAlignment w:val="baseline"/>
      </w:pPr>
      <w:r w:rsidRPr="009731F8">
        <w:t>az előzőekben felsoroltak képviselői mellé – igény esetén – kísérőt kell biztosítani. Az igényelt kísérő személyesen köteles gondoskodni a biztonsági szabályok betartásáról;</w:t>
      </w:r>
    </w:p>
    <w:p w14:paraId="4643FC15" w14:textId="77777777" w:rsidR="0035423A" w:rsidRPr="009731F8" w:rsidRDefault="0035423A" w:rsidP="0035423A">
      <w:pPr>
        <w:widowControl w:val="0"/>
        <w:numPr>
          <w:ilvl w:val="0"/>
          <w:numId w:val="51"/>
        </w:numPr>
        <w:adjustRightInd w:val="0"/>
        <w:spacing w:after="60"/>
        <w:jc w:val="both"/>
        <w:textAlignment w:val="baseline"/>
      </w:pPr>
      <w:r w:rsidRPr="009731F8">
        <w:t xml:space="preserve">ha az előzőekben említett szervek – bejelentett - tevékenységüket a </w:t>
      </w:r>
      <w:r>
        <w:t>MÁV-START</w:t>
      </w:r>
      <w:r w:rsidRPr="009731F8" w:rsidDel="00FF587A">
        <w:t xml:space="preserve"> </w:t>
      </w:r>
      <w:r w:rsidRPr="009731F8">
        <w:t>Zrt. kísérője nélkül kívánják végezni, tevékenységük megkezdése előtt vezetőjüket – illetve egy személy esetén a tevékenységet végzőt – nyilatkoztatni kell a bizto</w:t>
      </w:r>
      <w:r>
        <w:t>nsági szabályok ismeretéről (</w:t>
      </w:r>
      <w:r w:rsidRPr="00C12065">
        <w:t>1. sz. melléklet)</w:t>
      </w:r>
      <w:r w:rsidRPr="009731F8">
        <w:t>.</w:t>
      </w:r>
    </w:p>
    <w:p w14:paraId="392A81F4" w14:textId="77777777" w:rsidR="0035423A" w:rsidRPr="009731F8" w:rsidRDefault="0035423A" w:rsidP="0035423A">
      <w:pPr>
        <w:widowControl w:val="0"/>
        <w:numPr>
          <w:ilvl w:val="0"/>
          <w:numId w:val="51"/>
        </w:numPr>
        <w:adjustRightInd w:val="0"/>
        <w:spacing w:after="60"/>
        <w:jc w:val="both"/>
        <w:textAlignment w:val="baseline"/>
      </w:pPr>
      <w:r w:rsidRPr="009731F8">
        <w:t xml:space="preserve">ha a </w:t>
      </w:r>
      <w:r>
        <w:t>MÁV-START</w:t>
      </w:r>
      <w:r w:rsidRPr="009731F8" w:rsidDel="00FF587A">
        <w:t xml:space="preserve"> </w:t>
      </w:r>
      <w:r w:rsidRPr="009731F8">
        <w:t>Zrt. az igényelt kísérőt nem tudja biztosítani, vagy az igényelt biztonsági intézkedéseket (pl.: a terület feszültség-mentesítése) előírásokat nem tudja teljesíteni, ezt a tényt az előzőekben említett szervek képviselőjével írásban közölni kell.</w:t>
      </w:r>
    </w:p>
    <w:p w14:paraId="2EC83CB1" w14:textId="77777777" w:rsidR="0035423A" w:rsidRDefault="0035423A" w:rsidP="0035423A">
      <w:pPr>
        <w:widowControl w:val="0"/>
        <w:numPr>
          <w:ilvl w:val="0"/>
          <w:numId w:val="51"/>
        </w:numPr>
        <w:adjustRightInd w:val="0"/>
        <w:spacing w:after="60"/>
        <w:jc w:val="both"/>
        <w:textAlignment w:val="baseline"/>
      </w:pPr>
      <w:r w:rsidRPr="009731F8">
        <w:lastRenderedPageBreak/>
        <w:t xml:space="preserve">azokra a vállalkozókra (munkát végzőkre), akik a </w:t>
      </w:r>
      <w:r>
        <w:t>MÁV-START</w:t>
      </w:r>
      <w:r w:rsidRPr="009731F8" w:rsidDel="00FF587A">
        <w:t xml:space="preserve"> </w:t>
      </w:r>
      <w:r w:rsidRPr="009731F8">
        <w:t>Zrt. területén nem bejelentett munkát végeznek (pl. parlagfű nem bejelentett „kényszerkaszálása”).</w:t>
      </w:r>
    </w:p>
    <w:p w14:paraId="52CD1DFA" w14:textId="77777777" w:rsidR="0035423A" w:rsidRPr="009731F8" w:rsidRDefault="0035423A" w:rsidP="0035423A">
      <w:pPr>
        <w:widowControl w:val="0"/>
        <w:adjustRightInd w:val="0"/>
        <w:spacing w:after="60"/>
        <w:jc w:val="both"/>
        <w:textAlignment w:val="baseline"/>
      </w:pPr>
    </w:p>
    <w:p w14:paraId="2203EB32" w14:textId="77777777" w:rsidR="0035423A" w:rsidRDefault="0035423A" w:rsidP="0035423A">
      <w:pPr>
        <w:jc w:val="both"/>
        <w:rPr>
          <w:b/>
          <w:u w:val="single"/>
        </w:rPr>
      </w:pPr>
      <w:r>
        <w:rPr>
          <w:b/>
          <w:u w:val="single"/>
        </w:rPr>
        <w:t>Idegen személyek MÁV-START Zrt. területére történő belépése:</w:t>
      </w:r>
    </w:p>
    <w:p w14:paraId="0B629BCF" w14:textId="77777777" w:rsidR="0035423A" w:rsidRDefault="0035423A" w:rsidP="0035423A">
      <w:pPr>
        <w:jc w:val="both"/>
      </w:pPr>
    </w:p>
    <w:p w14:paraId="610001FB" w14:textId="77777777" w:rsidR="0035423A" w:rsidRDefault="0035423A" w:rsidP="0035423A">
      <w:pPr>
        <w:jc w:val="both"/>
      </w:pPr>
      <w:r>
        <w:t>A MÁV-</w:t>
      </w:r>
      <w:r w:rsidRPr="00B30732">
        <w:t>START Zrt. zárt és nyitott területére az idegen személyek munkavégzés céljából csak belépési eng</w:t>
      </w:r>
      <w:r>
        <w:t xml:space="preserve">edély </w:t>
      </w:r>
      <w:r w:rsidRPr="00B30732">
        <w:t>birtokában léphetnek be.</w:t>
      </w:r>
    </w:p>
    <w:p w14:paraId="5858D359" w14:textId="77777777" w:rsidR="0035423A" w:rsidRDefault="0035423A" w:rsidP="0035423A">
      <w:pPr>
        <w:jc w:val="both"/>
      </w:pPr>
    </w:p>
    <w:p w14:paraId="62B0DD03" w14:textId="77777777" w:rsidR="0035423A" w:rsidRPr="00C12065" w:rsidRDefault="0035423A" w:rsidP="0035423A">
      <w:pPr>
        <w:jc w:val="both"/>
      </w:pPr>
      <w:r w:rsidRPr="00C12065">
        <w:t>A belépési engedély lehet csoportos is (</w:t>
      </w:r>
      <w:r>
        <w:t>2</w:t>
      </w:r>
      <w:r w:rsidRPr="00C12065">
        <w:t>. sz. melléklet) abban az esetben, ha a munkavégzést egy helyen legalább öt személy végzi. A csoportos engedélyt a külső vállalkozó helyszínen tartózkodó vezetője köteles magánál tartani.</w:t>
      </w:r>
    </w:p>
    <w:p w14:paraId="361BBA92" w14:textId="77777777" w:rsidR="0035423A" w:rsidRDefault="0035423A" w:rsidP="0035423A">
      <w:pPr>
        <w:jc w:val="both"/>
      </w:pPr>
    </w:p>
    <w:p w14:paraId="60D13DE4" w14:textId="77777777" w:rsidR="0035423A" w:rsidRDefault="0035423A" w:rsidP="0035423A">
      <w:pPr>
        <w:jc w:val="both"/>
      </w:pPr>
      <w:r>
        <w:t xml:space="preserve">Azon külső vállalkozók részére, aki a MÁV-START Zrt. területén állandó jelleggel munkát végeznek a </w:t>
      </w:r>
      <w:r w:rsidRPr="00F349A3">
        <w:rPr>
          <w:b/>
        </w:rPr>
        <w:t xml:space="preserve">MÁV Zrt. Biztonsági </w:t>
      </w:r>
      <w:r>
        <w:rPr>
          <w:b/>
        </w:rPr>
        <w:t>fői</w:t>
      </w:r>
      <w:r w:rsidRPr="00F349A3">
        <w:rPr>
          <w:b/>
        </w:rPr>
        <w:t>gazgatóságától</w:t>
      </w:r>
      <w:r>
        <w:t xml:space="preserve"> kell a belépési engedélyt megkérni.</w:t>
      </w:r>
    </w:p>
    <w:p w14:paraId="56403F46" w14:textId="77777777" w:rsidR="0035423A" w:rsidRDefault="0035423A" w:rsidP="0035423A">
      <w:pPr>
        <w:jc w:val="both"/>
      </w:pPr>
    </w:p>
    <w:p w14:paraId="79C84C66" w14:textId="77777777" w:rsidR="0035423A" w:rsidRDefault="0035423A" w:rsidP="0035423A">
      <w:pPr>
        <w:jc w:val="both"/>
      </w:pPr>
      <w:r>
        <w:t>A MÁV-</w:t>
      </w:r>
      <w:r w:rsidRPr="00084EA6">
        <w:t xml:space="preserve">START Zrt. nem technológiai célú épületeibe, irodaházaiba, területi központok épületeibe a be- és kiléptetést, idegen, vagy külső vállalkozó által végzendő munkavégzés </w:t>
      </w:r>
      <w:proofErr w:type="gramStart"/>
      <w:r w:rsidRPr="00084EA6">
        <w:t>rendjét</w:t>
      </w:r>
      <w:proofErr w:type="gramEnd"/>
      <w:r w:rsidRPr="00084EA6">
        <w:t xml:space="preserve"> a területet (épületet, irodaházat) üzemeltető köteles – a tárggyal kapcsolatos egyéb utasítások </w:t>
      </w:r>
      <w:r>
        <w:t>(pl.:</w:t>
      </w:r>
      <w:r w:rsidRPr="00084EA6">
        <w:t xml:space="preserve"> vezérigazgatói utasítás) figyelembevételével </w:t>
      </w:r>
      <w:r>
        <w:t>–</w:t>
      </w:r>
      <w:r w:rsidRPr="00084EA6">
        <w:t xml:space="preserve"> szabályozni. Az ilyen épületekben történő munkavégzéshez belépési engedély nem kötelező, de az üzemeltető a belépési engedélyt kötelezővé teheti.</w:t>
      </w:r>
    </w:p>
    <w:p w14:paraId="1427DB72" w14:textId="77777777" w:rsidR="0035423A" w:rsidRDefault="0035423A" w:rsidP="0035423A">
      <w:pPr>
        <w:jc w:val="both"/>
      </w:pPr>
    </w:p>
    <w:p w14:paraId="581A5797" w14:textId="77777777" w:rsidR="0035423A" w:rsidRDefault="0035423A" w:rsidP="0035423A">
      <w:pPr>
        <w:jc w:val="both"/>
      </w:pPr>
      <w:r w:rsidRPr="004F2BBD">
        <w:t>Külföldi vállalkozók MÁV-START Zrt. területén történő munkavégzésére az utasítás rendelkezéseit a nemzetközi szerződésekkel összhangban kell alkalmazni.</w:t>
      </w:r>
    </w:p>
    <w:p w14:paraId="059F1805" w14:textId="77777777" w:rsidR="0035423A" w:rsidRDefault="0035423A" w:rsidP="0035423A">
      <w:pPr>
        <w:jc w:val="both"/>
      </w:pPr>
    </w:p>
    <w:p w14:paraId="43693B54" w14:textId="77777777" w:rsidR="0035423A" w:rsidRDefault="0035423A" w:rsidP="0035423A">
      <w:pPr>
        <w:jc w:val="both"/>
      </w:pPr>
      <w:r w:rsidRPr="00D90E62">
        <w:t>A belépés engedélyezésére az alábbiak jogosultak, illetve kötelese</w:t>
      </w:r>
      <w:r>
        <w:t>k a MÁV-</w:t>
      </w:r>
      <w:r w:rsidRPr="00D90E62">
        <w:t>START Zrt. gazdasági érdekeinek és titokvédelem szabályainak figyelembevételével:</w:t>
      </w:r>
    </w:p>
    <w:p w14:paraId="3715D23E" w14:textId="77777777" w:rsidR="0035423A" w:rsidRDefault="0035423A" w:rsidP="0035423A">
      <w:pPr>
        <w:jc w:val="both"/>
      </w:pPr>
    </w:p>
    <w:p w14:paraId="5B2F6E5C" w14:textId="77777777" w:rsidR="0035423A" w:rsidRDefault="0035423A" w:rsidP="0035423A">
      <w:pPr>
        <w:numPr>
          <w:ilvl w:val="0"/>
          <w:numId w:val="52"/>
        </w:numPr>
        <w:spacing w:line="276" w:lineRule="auto"/>
        <w:jc w:val="both"/>
      </w:pPr>
      <w:r>
        <w:t>A szerződést kötő szervezet vezetője</w:t>
      </w:r>
    </w:p>
    <w:p w14:paraId="45A9B775" w14:textId="77777777" w:rsidR="0035423A" w:rsidRDefault="0035423A" w:rsidP="0035423A">
      <w:pPr>
        <w:numPr>
          <w:ilvl w:val="0"/>
          <w:numId w:val="52"/>
        </w:numPr>
        <w:spacing w:line="276" w:lineRule="auto"/>
        <w:jc w:val="both"/>
      </w:pPr>
      <w:r>
        <w:t>A TSZVI igazgatók az illetékességi területükre</w:t>
      </w:r>
    </w:p>
    <w:p w14:paraId="1AEFDCE5" w14:textId="77777777" w:rsidR="0035423A" w:rsidRDefault="0035423A" w:rsidP="0035423A">
      <w:pPr>
        <w:numPr>
          <w:ilvl w:val="0"/>
          <w:numId w:val="52"/>
        </w:numPr>
        <w:spacing w:line="276" w:lineRule="auto"/>
        <w:jc w:val="both"/>
      </w:pPr>
      <w:r>
        <w:t>A JBI igazgatók az illetékességi területükre</w:t>
      </w:r>
    </w:p>
    <w:p w14:paraId="7EFA0B6A" w14:textId="77777777" w:rsidR="0035423A" w:rsidRDefault="0035423A" w:rsidP="0035423A">
      <w:pPr>
        <w:numPr>
          <w:ilvl w:val="0"/>
          <w:numId w:val="52"/>
        </w:numPr>
        <w:spacing w:line="276" w:lineRule="auto"/>
        <w:jc w:val="both"/>
      </w:pPr>
      <w:r>
        <w:t>A Vasútijármű javítás igazgató az illetékességi területére</w:t>
      </w:r>
    </w:p>
    <w:p w14:paraId="5994D39F" w14:textId="77777777" w:rsidR="0035423A" w:rsidRDefault="0035423A" w:rsidP="0035423A">
      <w:pPr>
        <w:jc w:val="both"/>
      </w:pPr>
    </w:p>
    <w:p w14:paraId="3D876D2D" w14:textId="77777777" w:rsidR="0035423A" w:rsidRDefault="0035423A" w:rsidP="0035423A">
      <w:pPr>
        <w:jc w:val="both"/>
      </w:pPr>
      <w:r w:rsidRPr="00B335E9">
        <w:t>A belépési engedély tényleges kiadása és visszavonása az adott munkát megrendelő (szerződéskötő) vagy a képviseletében eljáró – szerződésben meghatározott - MÁV-START Zrt. szervezeti egység feladata.</w:t>
      </w:r>
    </w:p>
    <w:p w14:paraId="0F743F34" w14:textId="77777777" w:rsidR="0035423A" w:rsidRDefault="0035423A" w:rsidP="0035423A">
      <w:pPr>
        <w:jc w:val="both"/>
      </w:pPr>
    </w:p>
    <w:p w14:paraId="79A957EC" w14:textId="77777777" w:rsidR="0035423A" w:rsidRDefault="0035423A" w:rsidP="0035423A">
      <w:pPr>
        <w:jc w:val="both"/>
        <w:rPr>
          <w:b/>
        </w:rPr>
      </w:pPr>
      <w:r w:rsidRPr="00B335E9">
        <w:rPr>
          <w:b/>
        </w:rPr>
        <w:t>A belépési engedélyeket írásban kell kérni.</w:t>
      </w:r>
    </w:p>
    <w:p w14:paraId="709EF51D" w14:textId="77777777" w:rsidR="0035423A" w:rsidRPr="00B335E9" w:rsidRDefault="0035423A" w:rsidP="0035423A">
      <w:pPr>
        <w:jc w:val="both"/>
      </w:pPr>
    </w:p>
    <w:p w14:paraId="1D2E4775" w14:textId="77777777" w:rsidR="0035423A" w:rsidRDefault="0035423A" w:rsidP="0035423A">
      <w:pPr>
        <w:jc w:val="both"/>
      </w:pPr>
      <w:r w:rsidRPr="00B335E9">
        <w:t xml:space="preserve">Az engedélykérési kötelezettségről, az engedélykérés módjáról, helyéről, az engedély kiadására jogosult személyéről az idegen felet a szerződéskötéskor a MÁV-START Zrt. képviseletében eljáró, vagy az idegen féllel kapcsolattartásra szerződésben kijelölt MÁV-START Zrt. munkavállaló köteles írásban tájékoztatni. Az engedélykéréssel </w:t>
      </w:r>
      <w:r>
        <w:t>kapcsolatos ügyintézést a MÁV-</w:t>
      </w:r>
      <w:r w:rsidRPr="00B335E9">
        <w:t>START Zrt. – szerződésben meghatározott – munkavállalója átveheti.</w:t>
      </w:r>
    </w:p>
    <w:p w14:paraId="137818F7" w14:textId="77777777" w:rsidR="0035423A" w:rsidRDefault="0035423A" w:rsidP="0035423A">
      <w:pPr>
        <w:jc w:val="both"/>
      </w:pPr>
    </w:p>
    <w:p w14:paraId="01627DD2" w14:textId="77777777" w:rsidR="0035423A" w:rsidRDefault="0035423A" w:rsidP="0035423A">
      <w:pPr>
        <w:jc w:val="both"/>
      </w:pPr>
      <w:r w:rsidRPr="00370237">
        <w:t>A belépés engedélyezése indokolt esetben (pl.: nincs jogcím az ott tartózkodás megadására, a munkavégzés az adott helyen lehetetlen stb.) megtagadható.</w:t>
      </w:r>
    </w:p>
    <w:p w14:paraId="3A819CB5" w14:textId="77777777" w:rsidR="0035423A" w:rsidRDefault="0035423A" w:rsidP="0035423A">
      <w:pPr>
        <w:jc w:val="both"/>
      </w:pPr>
    </w:p>
    <w:p w14:paraId="1965A72C" w14:textId="77777777" w:rsidR="0035423A" w:rsidRDefault="0035423A" w:rsidP="0035423A">
      <w:pPr>
        <w:jc w:val="both"/>
      </w:pPr>
      <w:r w:rsidRPr="00F349A3">
        <w:lastRenderedPageBreak/>
        <w:t>A belépést engedélyező, vagy a szerződéskötéskor a MÁV-START Zrt. képviseletében eljáró indokolt esetben – személy-, vagyon-, és forgalombiztonsági szempontok figyelembevételével – a belépést kísérő jelenlétéhez kötheti. A kísérő biztosítására az engedélyező köteles intézkedni, vagy arra az engedélyen rendelkezni, ha erre a szerződés eltérő megállapodást nem tartalmaz.</w:t>
      </w:r>
    </w:p>
    <w:p w14:paraId="6BCAF2A3" w14:textId="77777777" w:rsidR="0035423A" w:rsidRDefault="0035423A" w:rsidP="0035423A">
      <w:pPr>
        <w:jc w:val="both"/>
      </w:pPr>
    </w:p>
    <w:p w14:paraId="63CB4522" w14:textId="77777777" w:rsidR="0035423A" w:rsidRDefault="0035423A" w:rsidP="0035423A">
      <w:pPr>
        <w:jc w:val="both"/>
      </w:pPr>
      <w:r w:rsidRPr="00F349A3">
        <w:rPr>
          <w:b/>
          <w:u w:val="single"/>
        </w:rPr>
        <w:t>A belépési engedély érvényessége, kezelése:</w:t>
      </w:r>
    </w:p>
    <w:p w14:paraId="0828152D" w14:textId="77777777" w:rsidR="0035423A" w:rsidRDefault="0035423A" w:rsidP="0035423A">
      <w:pPr>
        <w:jc w:val="both"/>
      </w:pPr>
    </w:p>
    <w:p w14:paraId="04C12170" w14:textId="77777777" w:rsidR="0035423A" w:rsidRDefault="0035423A" w:rsidP="0035423A">
      <w:pPr>
        <w:jc w:val="both"/>
      </w:pPr>
      <w:r>
        <w:t xml:space="preserve">A belépési engedélyeket </w:t>
      </w:r>
      <w:r w:rsidRPr="003B0A70">
        <w:rPr>
          <w:b/>
        </w:rPr>
        <w:t>határozott</w:t>
      </w:r>
      <w:r>
        <w:t xml:space="preserve"> időtartamra kell megadni. </w:t>
      </w:r>
    </w:p>
    <w:p w14:paraId="002C811C" w14:textId="77777777" w:rsidR="0035423A" w:rsidRDefault="0035423A" w:rsidP="0035423A">
      <w:pPr>
        <w:jc w:val="both"/>
      </w:pPr>
    </w:p>
    <w:p w14:paraId="4661C439" w14:textId="77777777" w:rsidR="0035423A" w:rsidRDefault="0035423A" w:rsidP="0035423A">
      <w:pPr>
        <w:jc w:val="both"/>
      </w:pPr>
      <w:r>
        <w:t>A belépési engedélyeket az engedély kiadására jogosultnak a 3</w:t>
      </w:r>
      <w:r w:rsidRPr="003B0A70">
        <w:rPr>
          <w:b/>
        </w:rPr>
        <w:t>.</w:t>
      </w:r>
      <w:r w:rsidRPr="00A45561">
        <w:t xml:space="preserve"> sz. melléklet</w:t>
      </w:r>
      <w:r w:rsidRPr="003B0A70">
        <w:t xml:space="preserve"> szerint kell nyilvántartania.</w:t>
      </w:r>
    </w:p>
    <w:p w14:paraId="2FB18943" w14:textId="77777777" w:rsidR="0035423A" w:rsidRDefault="0035423A" w:rsidP="0035423A">
      <w:pPr>
        <w:jc w:val="both"/>
      </w:pPr>
    </w:p>
    <w:p w14:paraId="48EBAD4D" w14:textId="77777777" w:rsidR="0035423A" w:rsidRDefault="0035423A" w:rsidP="0035423A">
      <w:pPr>
        <w:jc w:val="both"/>
      </w:pPr>
      <w:r w:rsidRPr="003B0A70">
        <w:t>A belépési engedély érvényessége szükség esetén módosítható, illetve indokolt esetben visszavonható.</w:t>
      </w:r>
    </w:p>
    <w:p w14:paraId="14643446" w14:textId="77777777" w:rsidR="0035423A" w:rsidRPr="003B0A70" w:rsidRDefault="0035423A" w:rsidP="0035423A">
      <w:pPr>
        <w:jc w:val="both"/>
      </w:pPr>
    </w:p>
    <w:p w14:paraId="633617FA" w14:textId="77777777" w:rsidR="0035423A" w:rsidRDefault="0035423A" w:rsidP="0035423A">
      <w:pPr>
        <w:jc w:val="both"/>
      </w:pPr>
      <w:r w:rsidRPr="003B0A70">
        <w:t>A belépési engedélyt a munkavégzés időtartama alatt a munkát végzőnek, csoportos belépési engedély esetén a munka vezetőjének folyamatosan magánál kell tartania.</w:t>
      </w:r>
    </w:p>
    <w:p w14:paraId="2D42B4A7" w14:textId="77777777" w:rsidR="0035423A" w:rsidRDefault="0035423A" w:rsidP="0035423A">
      <w:pPr>
        <w:jc w:val="both"/>
      </w:pPr>
    </w:p>
    <w:p w14:paraId="7319348B" w14:textId="77777777" w:rsidR="0035423A" w:rsidRDefault="0035423A" w:rsidP="0035423A">
      <w:pPr>
        <w:jc w:val="both"/>
        <w:rPr>
          <w:b/>
          <w:u w:val="single"/>
        </w:rPr>
      </w:pPr>
      <w:r>
        <w:rPr>
          <w:b/>
          <w:u w:val="single"/>
        </w:rPr>
        <w:t>A munka megkezdése:</w:t>
      </w:r>
    </w:p>
    <w:p w14:paraId="2901BC72" w14:textId="77777777" w:rsidR="0035423A" w:rsidRDefault="0035423A" w:rsidP="0035423A">
      <w:pPr>
        <w:jc w:val="both"/>
      </w:pPr>
    </w:p>
    <w:p w14:paraId="42A7364F" w14:textId="77777777" w:rsidR="0035423A" w:rsidRDefault="0035423A" w:rsidP="0035423A">
      <w:pPr>
        <w:jc w:val="both"/>
      </w:pPr>
      <w:r w:rsidRPr="00BA4EF3">
        <w:t xml:space="preserve">A vagyonvédelem szabályainak betartásához valamennyi munka megkezdése előtt vagyonvédelemért felelős </w:t>
      </w:r>
      <w:proofErr w:type="gramStart"/>
      <w:r w:rsidRPr="00BA4EF3">
        <w:t>személy(</w:t>
      </w:r>
      <w:proofErr w:type="gramEnd"/>
      <w:r w:rsidRPr="00BA4EF3">
        <w:t>eke)t kell kijelölni, és ezt a külső vállalkozó tudtára hozni.</w:t>
      </w:r>
    </w:p>
    <w:p w14:paraId="23DB46D3" w14:textId="77777777" w:rsidR="0035423A" w:rsidRDefault="0035423A" w:rsidP="0035423A">
      <w:pPr>
        <w:jc w:val="both"/>
      </w:pPr>
    </w:p>
    <w:p w14:paraId="2E38C320" w14:textId="3C93E13D" w:rsidR="0035423A" w:rsidRDefault="0035423A" w:rsidP="0035423A">
      <w:pPr>
        <w:jc w:val="both"/>
      </w:pPr>
      <w:r w:rsidRPr="00A51699">
        <w:t xml:space="preserve">A munkaterület biztonságos behatárolásának módját, helyét a felek együttesen határozzák meg a helyszíni </w:t>
      </w:r>
      <w:proofErr w:type="gramStart"/>
      <w:r w:rsidRPr="00A51699">
        <w:t>organizációs</w:t>
      </w:r>
      <w:proofErr w:type="gramEnd"/>
      <w:r w:rsidRPr="00A51699">
        <w:t xml:space="preserve"> bejárás során. Itt jelölik ki</w:t>
      </w:r>
      <w:r w:rsidR="00966564" w:rsidRPr="00A51699">
        <w:t xml:space="preserve"> többek között</w:t>
      </w:r>
      <w:r w:rsidRPr="00A51699">
        <w:t xml:space="preserve"> az építési anyagok, </w:t>
      </w:r>
      <w:proofErr w:type="gramStart"/>
      <w:r w:rsidRPr="00A51699">
        <w:t>konténerek</w:t>
      </w:r>
      <w:proofErr w:type="gramEnd"/>
      <w:r w:rsidRPr="00A51699">
        <w:t>, felszerelések, vegyszerek, tisztítószerek</w:t>
      </w:r>
      <w:r w:rsidR="00966564" w:rsidRPr="00A51699">
        <w:t xml:space="preserve">, </w:t>
      </w:r>
      <w:r w:rsidRPr="00A51699">
        <w:t>bontásból visszanyert anyagok</w:t>
      </w:r>
      <w:r w:rsidR="00966564" w:rsidRPr="00A51699">
        <w:t xml:space="preserve">, </w:t>
      </w:r>
      <w:r w:rsidRPr="00A51699">
        <w:t xml:space="preserve">törmelékek </w:t>
      </w:r>
      <w:r w:rsidR="00966564" w:rsidRPr="00A51699">
        <w:t xml:space="preserve">és egyéb szerződéssel kapcsolatos berendezések, eszközök </w:t>
      </w:r>
      <w:r w:rsidRPr="00A51699">
        <w:t>tárolásának helyét és körülményeit.</w:t>
      </w:r>
    </w:p>
    <w:p w14:paraId="52A27E7C" w14:textId="77777777" w:rsidR="0035423A" w:rsidRDefault="0035423A" w:rsidP="0035423A">
      <w:pPr>
        <w:jc w:val="both"/>
      </w:pPr>
    </w:p>
    <w:p w14:paraId="3EDB4F69" w14:textId="77777777" w:rsidR="0035423A" w:rsidRDefault="0035423A" w:rsidP="0035423A">
      <w:pPr>
        <w:jc w:val="both"/>
      </w:pPr>
      <w:r w:rsidRPr="00301997">
        <w:t>A lehatárolt felvonulási terület, tartózkodók, raktárkonténerek</w:t>
      </w:r>
      <w:r>
        <w:t>, vegyszertárolók</w:t>
      </w:r>
      <w:r w:rsidRPr="00301997">
        <w:t xml:space="preserve"> megfelelő lezárása és cégtáblával való ellátása a Vállalkozó feladata.</w:t>
      </w:r>
    </w:p>
    <w:p w14:paraId="7E824C5A" w14:textId="77777777" w:rsidR="0035423A" w:rsidRDefault="0035423A" w:rsidP="0035423A">
      <w:pPr>
        <w:jc w:val="both"/>
      </w:pPr>
    </w:p>
    <w:p w14:paraId="67B81766" w14:textId="77777777" w:rsidR="0035423A" w:rsidRDefault="0035423A" w:rsidP="0035423A">
      <w:pPr>
        <w:jc w:val="both"/>
      </w:pPr>
      <w:r w:rsidRPr="00301997">
        <w:t>Beszállításkor a Megrendelő képviselőjének le kell adni az anyagok és eszközök pontos mennyiségét, a lista helyét rögzíteni kell. A leadott szállítólevél másolatok alapján van meg a lehetősége a fel nem használt anyagok vagy szerszámok igazolt kiszállításának.</w:t>
      </w:r>
    </w:p>
    <w:p w14:paraId="1C6683E4" w14:textId="77777777" w:rsidR="0035423A" w:rsidRDefault="0035423A" w:rsidP="0035423A">
      <w:pPr>
        <w:jc w:val="both"/>
      </w:pPr>
    </w:p>
    <w:p w14:paraId="23DE8185" w14:textId="77777777" w:rsidR="0035423A" w:rsidRPr="00301997" w:rsidRDefault="0035423A" w:rsidP="0035423A">
      <w:pPr>
        <w:jc w:val="both"/>
      </w:pPr>
      <w:r w:rsidRPr="00301997">
        <w:t>A Vállalkozó belépési engedéllyel rendelkező dolgozói részére kijelölt fürdő, mosdó, öltöző helyiségek csak az üzem idevonatkozó előírásai alapján vehetők igénybe.</w:t>
      </w:r>
    </w:p>
    <w:p w14:paraId="2A1B8DEE" w14:textId="77777777" w:rsidR="0035423A" w:rsidRPr="00301997" w:rsidRDefault="0035423A" w:rsidP="0035423A">
      <w:pPr>
        <w:jc w:val="both"/>
      </w:pPr>
    </w:p>
    <w:p w14:paraId="7E20A94A" w14:textId="77777777" w:rsidR="0035423A" w:rsidRPr="00301997" w:rsidRDefault="0035423A" w:rsidP="0035423A">
      <w:pPr>
        <w:jc w:val="both"/>
      </w:pPr>
      <w:r w:rsidRPr="00301997">
        <w:t>Az öltözőszekrények rendszeres és biztonságos lezárása illetve zárva tartása, lakatok biztosítása a Vállalkozó feladata. E tényt dokumentáltan Vállalkozóval tudatni és elismertetni kell.</w:t>
      </w:r>
    </w:p>
    <w:p w14:paraId="460B872D" w14:textId="77777777" w:rsidR="0035423A" w:rsidRPr="00301997" w:rsidRDefault="0035423A" w:rsidP="0035423A">
      <w:pPr>
        <w:jc w:val="both"/>
      </w:pPr>
    </w:p>
    <w:p w14:paraId="434D9699" w14:textId="77777777" w:rsidR="0035423A" w:rsidRPr="00301997" w:rsidRDefault="0035423A" w:rsidP="0035423A">
      <w:pPr>
        <w:jc w:val="both"/>
      </w:pPr>
      <w:r w:rsidRPr="00301997">
        <w:t>Az üzem területére fényképezőgépet, filmfelvevőt, videokamerát behozni vagy azt használni csak a Társaság külön engedélyével lehet.</w:t>
      </w:r>
    </w:p>
    <w:p w14:paraId="12974FD7" w14:textId="77777777" w:rsidR="0035423A" w:rsidRPr="00301997" w:rsidRDefault="0035423A" w:rsidP="0035423A">
      <w:pPr>
        <w:jc w:val="both"/>
      </w:pPr>
    </w:p>
    <w:p w14:paraId="51DE9FEE" w14:textId="77777777" w:rsidR="0035423A" w:rsidRDefault="0035423A" w:rsidP="0035423A">
      <w:pPr>
        <w:jc w:val="both"/>
      </w:pPr>
      <w:r w:rsidRPr="00301997">
        <w:t xml:space="preserve">A munkaterületen munkavégzés közben esetlegesen előforduló ismeretlen eredetű csatornák, csővezetékek, kábelek és egyéb szokatlan jelenségek felfedéséről a megrendelő képviselőjét </w:t>
      </w:r>
      <w:r>
        <w:t xml:space="preserve">azonnal </w:t>
      </w:r>
      <w:r w:rsidRPr="00301997">
        <w:t>értesíteni kell, a szükséges intézkedés biztosítása céljából.</w:t>
      </w:r>
    </w:p>
    <w:p w14:paraId="64AA4979" w14:textId="77777777" w:rsidR="0035423A" w:rsidRDefault="0035423A" w:rsidP="0035423A">
      <w:pPr>
        <w:jc w:val="both"/>
      </w:pPr>
    </w:p>
    <w:p w14:paraId="73D182E4" w14:textId="77777777" w:rsidR="0035423A" w:rsidRDefault="0035423A" w:rsidP="0035423A">
      <w:pPr>
        <w:jc w:val="both"/>
      </w:pPr>
      <w:r w:rsidRPr="00AB5188">
        <w:t>Az átadott eszközökkel végzett munka személyi feltételeit, valamint a munkaeszköz használatának időtartama alatt a munkaeszközre vonatkozó vizsgálati, karbantartási kötelezettséget – eltérő megállapodás hiányában – a külső vállalkozó köteles biztosítani, illetve teljesíteni, amelyet a szerződésben rögzíteni kell.</w:t>
      </w:r>
    </w:p>
    <w:p w14:paraId="47976029" w14:textId="77777777" w:rsidR="0035423A" w:rsidRDefault="0035423A" w:rsidP="0035423A">
      <w:pPr>
        <w:jc w:val="both"/>
      </w:pPr>
    </w:p>
    <w:p w14:paraId="1550DE23" w14:textId="77777777" w:rsidR="0035423A" w:rsidRDefault="0035423A" w:rsidP="0035423A">
      <w:pPr>
        <w:jc w:val="both"/>
      </w:pPr>
      <w:r>
        <w:rPr>
          <w:b/>
          <w:u w:val="single"/>
        </w:rPr>
        <w:t>Közlekedés saját (vállalkozó, idegen személy) járművel:</w:t>
      </w:r>
    </w:p>
    <w:p w14:paraId="5A66A501" w14:textId="77777777" w:rsidR="0035423A" w:rsidRDefault="0035423A" w:rsidP="0035423A">
      <w:pPr>
        <w:jc w:val="both"/>
      </w:pPr>
    </w:p>
    <w:p w14:paraId="2ED4EB5C" w14:textId="77777777" w:rsidR="0035423A" w:rsidRDefault="0035423A" w:rsidP="0035423A">
      <w:pPr>
        <w:jc w:val="both"/>
      </w:pPr>
      <w:r w:rsidRPr="00A477B8">
        <w:t>A külső váll</w:t>
      </w:r>
      <w:r>
        <w:t>alkozó közúti járműveivel a MÁV</w:t>
      </w:r>
      <w:r w:rsidRPr="00A477B8">
        <w:t>-START Zrt. területén (közforgalom elől elzárt úthálózatán, munkaterületein) csak a</w:t>
      </w:r>
      <w:r>
        <w:t xml:space="preserve"> MÁV-START Zrt. behajtási engedélyével közlekedhet, melyet a </w:t>
      </w:r>
      <w:r w:rsidRPr="00A477B8">
        <w:rPr>
          <w:b/>
        </w:rPr>
        <w:t xml:space="preserve">MÁV Zrt. Biztonsági </w:t>
      </w:r>
      <w:r>
        <w:rPr>
          <w:b/>
        </w:rPr>
        <w:t>fői</w:t>
      </w:r>
      <w:r w:rsidRPr="00A477B8">
        <w:rPr>
          <w:b/>
        </w:rPr>
        <w:t>gazgatósága állít ki</w:t>
      </w:r>
      <w:r>
        <w:t xml:space="preserve"> területre vonatkozóan.</w:t>
      </w:r>
    </w:p>
    <w:p w14:paraId="3955F3A7" w14:textId="77777777" w:rsidR="0035423A" w:rsidRDefault="0035423A" w:rsidP="0035423A">
      <w:pPr>
        <w:jc w:val="both"/>
      </w:pPr>
    </w:p>
    <w:p w14:paraId="31710F3B" w14:textId="77777777" w:rsidR="0035423A" w:rsidRPr="00A477B8" w:rsidRDefault="0035423A" w:rsidP="0035423A">
      <w:pPr>
        <w:jc w:val="both"/>
      </w:pPr>
      <w:r w:rsidRPr="00A477B8">
        <w:t>Az engedély kiadására jogosult MÁV</w:t>
      </w:r>
      <w:r>
        <w:t>-</w:t>
      </w:r>
      <w:r w:rsidRPr="00A477B8">
        <w:t>START Zrt. szervezetet (vagy munkavállalót) a szerződésben meg kell határozni.</w:t>
      </w:r>
    </w:p>
    <w:p w14:paraId="596221CC" w14:textId="77777777" w:rsidR="0035423A" w:rsidRDefault="0035423A" w:rsidP="0035423A">
      <w:pPr>
        <w:jc w:val="both"/>
      </w:pPr>
      <w:r w:rsidRPr="00A477B8">
        <w:t>Az engedélyt kiadó – indokolt esetben – köteles az érdekelt szakszolgálatokat az engedély kiadásáról tájékoztatni, illetve véleményüket előzetesen kikérni.</w:t>
      </w:r>
    </w:p>
    <w:p w14:paraId="24B7875F" w14:textId="77777777" w:rsidR="0035423A" w:rsidRPr="00A477B8" w:rsidRDefault="0035423A" w:rsidP="0035423A">
      <w:pPr>
        <w:jc w:val="both"/>
      </w:pPr>
    </w:p>
    <w:p w14:paraId="2FD10F72" w14:textId="77777777" w:rsidR="0035423A" w:rsidRPr="00A477B8" w:rsidRDefault="0035423A" w:rsidP="0035423A">
      <w:pPr>
        <w:jc w:val="both"/>
      </w:pPr>
      <w:r w:rsidRPr="00A477B8">
        <w:t>A közlekedési jogosultságot igazoló bizonylatot (engedély, jogosítvány) a jármű vezetője köteles magánál tartani, azt ellenőrzés esetén felmutatni.</w:t>
      </w:r>
    </w:p>
    <w:p w14:paraId="024A4A48" w14:textId="77777777" w:rsidR="0035423A" w:rsidRDefault="0035423A" w:rsidP="0035423A">
      <w:pPr>
        <w:jc w:val="both"/>
      </w:pPr>
    </w:p>
    <w:p w14:paraId="771052AB" w14:textId="77777777" w:rsidR="0035423A" w:rsidRPr="00A477B8" w:rsidRDefault="0035423A" w:rsidP="0035423A">
      <w:pPr>
        <w:jc w:val="both"/>
      </w:pPr>
      <w:r w:rsidRPr="00A477B8">
        <w:t>Az engedélyezett jármű és közlekedési útvonala az okiratból egyértelműen megállapítható kell, hogy legyen.</w:t>
      </w:r>
    </w:p>
    <w:p w14:paraId="484051E6" w14:textId="77777777" w:rsidR="0035423A" w:rsidRDefault="0035423A" w:rsidP="0035423A">
      <w:pPr>
        <w:jc w:val="both"/>
      </w:pPr>
    </w:p>
    <w:p w14:paraId="6692C4FC" w14:textId="77777777" w:rsidR="0035423A" w:rsidRDefault="0035423A" w:rsidP="0035423A">
      <w:pPr>
        <w:jc w:val="both"/>
      </w:pPr>
      <w:r w:rsidRPr="00A477B8">
        <w:t>Nem kell engedély azoknak a közúti járműveknek a közlekedéséhez, amelyek csak az átadott, vagy a közforgalom számára megnyitott – a MÁV-START Zrt. területén lévő - útvonalon (területen) közlekednek, és azt rendeltetésszerűen használják</w:t>
      </w:r>
    </w:p>
    <w:p w14:paraId="279BEEFC" w14:textId="77777777" w:rsidR="0035423A" w:rsidRDefault="0035423A" w:rsidP="0035423A">
      <w:pPr>
        <w:jc w:val="both"/>
      </w:pPr>
    </w:p>
    <w:p w14:paraId="242C018E" w14:textId="77777777" w:rsidR="0035423A" w:rsidRDefault="0035423A" w:rsidP="0035423A">
      <w:pPr>
        <w:jc w:val="both"/>
      </w:pPr>
      <w:r>
        <w:rPr>
          <w:b/>
          <w:u w:val="single"/>
        </w:rPr>
        <w:t>Ellenőrzés:</w:t>
      </w:r>
    </w:p>
    <w:p w14:paraId="47446D6B" w14:textId="77777777" w:rsidR="0035423A" w:rsidRDefault="0035423A" w:rsidP="0035423A">
      <w:pPr>
        <w:jc w:val="both"/>
      </w:pPr>
    </w:p>
    <w:p w14:paraId="27266AA1" w14:textId="77777777" w:rsidR="0035423A" w:rsidRPr="00A477B8" w:rsidRDefault="0035423A" w:rsidP="0035423A">
      <w:pPr>
        <w:jc w:val="both"/>
      </w:pPr>
      <w:r w:rsidRPr="00A477B8">
        <w:t>A belépési-, munkavégzési-, közlekedési, technoló</w:t>
      </w:r>
      <w:r>
        <w:t>giai előírások betartását a MÁV-</w:t>
      </w:r>
      <w:r w:rsidRPr="00A477B8">
        <w:t>START Zrt. ellenőrzésre jogosult munkavállalói, megbízottjai a MÁV-START Zrt. területén - az átadott, elválaszt</w:t>
      </w:r>
      <w:r>
        <w:t>ott munkaterületen</w:t>
      </w:r>
      <w:r w:rsidRPr="00A477B8">
        <w:t xml:space="preserve"> - bármikor jogosultak ellenőrizni</w:t>
      </w:r>
      <w:r>
        <w:t xml:space="preserve">, </w:t>
      </w:r>
      <w:r w:rsidRPr="00A477B8">
        <w:t>a külső vállalkozó</w:t>
      </w:r>
      <w:r>
        <w:t xml:space="preserve"> és</w:t>
      </w:r>
      <w:r w:rsidRPr="00A477B8">
        <w:t xml:space="preserve"> saját munkavállalói, alvállalkozói</w:t>
      </w:r>
      <w:r w:rsidRPr="00880FA7">
        <w:t xml:space="preserve"> </w:t>
      </w:r>
      <w:r w:rsidRPr="00A477B8">
        <w:t>köteles</w:t>
      </w:r>
      <w:r>
        <w:t xml:space="preserve">ek az ellenőrzésben közreműködni. </w:t>
      </w:r>
    </w:p>
    <w:p w14:paraId="07D56447" w14:textId="77777777" w:rsidR="0035423A" w:rsidRDefault="0035423A" w:rsidP="0035423A">
      <w:pPr>
        <w:jc w:val="both"/>
      </w:pPr>
    </w:p>
    <w:p w14:paraId="2074BDB4" w14:textId="77777777" w:rsidR="0035423A" w:rsidRDefault="0035423A" w:rsidP="0035423A">
      <w:pPr>
        <w:jc w:val="both"/>
      </w:pPr>
      <w:r w:rsidRPr="00A477B8">
        <w:t>Az el</w:t>
      </w:r>
      <w:r>
        <w:t>lenőrzés megkezdése előtt a MÁV-</w:t>
      </w:r>
      <w:r w:rsidRPr="00A477B8">
        <w:t>START Zrt. munkavállalója, megbízottja ellenőrzési jogosultságát köteles igazolni.</w:t>
      </w:r>
    </w:p>
    <w:p w14:paraId="399E67ED" w14:textId="77777777" w:rsidR="0035423A" w:rsidRPr="00A477B8" w:rsidRDefault="0035423A" w:rsidP="0035423A">
      <w:pPr>
        <w:jc w:val="both"/>
      </w:pPr>
    </w:p>
    <w:p w14:paraId="0D05B828" w14:textId="77777777" w:rsidR="0035423A" w:rsidRDefault="0035423A" w:rsidP="0035423A">
      <w:pPr>
        <w:jc w:val="both"/>
      </w:pPr>
      <w:r w:rsidRPr="00A477B8">
        <w:t>Az előzőekben meghatározottakat a külső vállalkozó köteles saját munkavállalói, alvállalkozói tudomására hozni.</w:t>
      </w:r>
    </w:p>
    <w:p w14:paraId="2F768DD4" w14:textId="77777777" w:rsidR="0035423A" w:rsidRDefault="0035423A" w:rsidP="0035423A">
      <w:pPr>
        <w:jc w:val="both"/>
      </w:pPr>
    </w:p>
    <w:p w14:paraId="722BD9CD" w14:textId="77777777" w:rsidR="0035423A" w:rsidRDefault="0035423A" w:rsidP="0035423A">
      <w:pPr>
        <w:jc w:val="both"/>
      </w:pPr>
      <w:r>
        <w:rPr>
          <w:b/>
          <w:u w:val="single"/>
        </w:rPr>
        <w:t>A munkavégzés felfüggesztése:</w:t>
      </w:r>
    </w:p>
    <w:p w14:paraId="174F7ADF" w14:textId="77777777" w:rsidR="0035423A" w:rsidRDefault="0035423A" w:rsidP="0035423A">
      <w:pPr>
        <w:jc w:val="both"/>
      </w:pPr>
    </w:p>
    <w:p w14:paraId="5F2977FB" w14:textId="77777777" w:rsidR="0035423A" w:rsidRDefault="0035423A" w:rsidP="0035423A">
      <w:pPr>
        <w:jc w:val="both"/>
      </w:pPr>
      <w:r>
        <w:t>A MÁV-</w:t>
      </w:r>
      <w:r w:rsidRPr="00386B27">
        <w:t>START Zrt. felügyeletet ellátó, vagy ellenőrzésre jogosul</w:t>
      </w:r>
      <w:r>
        <w:t>t, vagy szerződés szerint ellenőrzéssel megbízott szervezet munkavállalója valamint szerződéskötéskor a MÁV-</w:t>
      </w:r>
      <w:r w:rsidRPr="00386B27">
        <w:t>START Zrt. képviseletében eljáró munkavállalója a munkavégzést azonnal leállíthatja, illetve a szerződést – a szerződésben meghatározott kockázat esetén - a MÁV-START Zrt. egyoldalúan azonnali hatállyal indokolás nélkül bármikor felbonthatja:</w:t>
      </w:r>
    </w:p>
    <w:p w14:paraId="54ECB026" w14:textId="77777777" w:rsidR="0035423A" w:rsidRPr="00386B27" w:rsidRDefault="0035423A" w:rsidP="0035423A">
      <w:pPr>
        <w:jc w:val="both"/>
      </w:pPr>
    </w:p>
    <w:p w14:paraId="172E8516" w14:textId="77777777" w:rsidR="0035423A" w:rsidRDefault="0035423A" w:rsidP="0035423A">
      <w:pPr>
        <w:numPr>
          <w:ilvl w:val="0"/>
          <w:numId w:val="53"/>
        </w:numPr>
        <w:spacing w:line="276" w:lineRule="auto"/>
        <w:jc w:val="both"/>
      </w:pPr>
      <w:r w:rsidRPr="00386B27">
        <w:lastRenderedPageBreak/>
        <w:t xml:space="preserve">ha a foglalkoztatás, vagy a munkaeszközök használata, vagy a biztonsági intézkedések betartásának hiánya a </w:t>
      </w:r>
      <w:r>
        <w:t>MÁV-START</w:t>
      </w:r>
      <w:r w:rsidRPr="00386B27">
        <w:t xml:space="preserve"> Zrt. munkavállalóit, ügyfeleit, vagy a vasúti közlekedés biztonságát, vagy a vagyonbiztonságot veszélyezteti,</w:t>
      </w:r>
    </w:p>
    <w:p w14:paraId="6EB46A51" w14:textId="77777777" w:rsidR="0035423A" w:rsidRPr="00386B27" w:rsidRDefault="0035423A" w:rsidP="0035423A">
      <w:pPr>
        <w:numPr>
          <w:ilvl w:val="0"/>
          <w:numId w:val="53"/>
        </w:numPr>
        <w:spacing w:line="276" w:lineRule="auto"/>
        <w:jc w:val="both"/>
      </w:pPr>
    </w:p>
    <w:p w14:paraId="1A5F90A7" w14:textId="77777777" w:rsidR="0035423A" w:rsidRPr="00386B27" w:rsidRDefault="0035423A" w:rsidP="0035423A">
      <w:pPr>
        <w:numPr>
          <w:ilvl w:val="0"/>
          <w:numId w:val="53"/>
        </w:numPr>
        <w:spacing w:line="276" w:lineRule="auto"/>
        <w:jc w:val="both"/>
      </w:pPr>
      <w:r w:rsidRPr="00386B27">
        <w:t>ha a munkavégzés a szerződésben foglaltaktól és a kiadott engedélyektől eltér.</w:t>
      </w:r>
    </w:p>
    <w:p w14:paraId="5F3D0772" w14:textId="77777777" w:rsidR="0035423A" w:rsidRPr="00386B27" w:rsidRDefault="0035423A" w:rsidP="0035423A">
      <w:pPr>
        <w:jc w:val="both"/>
      </w:pPr>
    </w:p>
    <w:p w14:paraId="435383C5" w14:textId="77777777" w:rsidR="0035423A" w:rsidRPr="00386B27" w:rsidRDefault="0035423A" w:rsidP="0035423A">
      <w:pPr>
        <w:jc w:val="both"/>
      </w:pPr>
      <w:r w:rsidRPr="00386B27">
        <w:t>A munkavégzés leállítását írásban is a külső vállalkozó tudomására kell hozni.</w:t>
      </w:r>
    </w:p>
    <w:p w14:paraId="75F2F0DC" w14:textId="77777777" w:rsidR="0035423A" w:rsidRPr="00386B27" w:rsidRDefault="0035423A" w:rsidP="0035423A">
      <w:pPr>
        <w:jc w:val="both"/>
      </w:pPr>
      <w:r w:rsidRPr="00386B27">
        <w:t>A munkavégzés leállítására és a szerződés felbontására való jogosultságot a szerződésben rögzíteni kell.</w:t>
      </w:r>
    </w:p>
    <w:p w14:paraId="040F0F07" w14:textId="77777777" w:rsidR="0035423A" w:rsidRPr="00386B27" w:rsidRDefault="0035423A" w:rsidP="0035423A">
      <w:pPr>
        <w:jc w:val="both"/>
      </w:pPr>
    </w:p>
    <w:p w14:paraId="50C0309F" w14:textId="77777777" w:rsidR="0035423A" w:rsidRDefault="0035423A" w:rsidP="0035423A">
      <w:pPr>
        <w:jc w:val="both"/>
      </w:pPr>
      <w:r>
        <w:t>A külső vállalkozó a MÁV-</w:t>
      </w:r>
      <w:r w:rsidRPr="00386B27">
        <w:t>START Zrt. előzőekben meghatározott jogosultságát köteles saját munkavállalói (alvállalkozói) tudomására hozni.</w:t>
      </w:r>
    </w:p>
    <w:p w14:paraId="78161CA0" w14:textId="77777777" w:rsidR="0035423A" w:rsidRDefault="0035423A" w:rsidP="0035423A">
      <w:pPr>
        <w:jc w:val="both"/>
      </w:pPr>
    </w:p>
    <w:p w14:paraId="0355104D" w14:textId="77777777" w:rsidR="0035423A" w:rsidRDefault="0035423A" w:rsidP="0035423A">
      <w:pPr>
        <w:jc w:val="both"/>
      </w:pPr>
      <w:r>
        <w:rPr>
          <w:b/>
          <w:u w:val="single"/>
        </w:rPr>
        <w:t>Oktatás:</w:t>
      </w:r>
    </w:p>
    <w:p w14:paraId="715F1C48" w14:textId="77777777" w:rsidR="0035423A" w:rsidRDefault="0035423A" w:rsidP="0035423A">
      <w:pPr>
        <w:jc w:val="both"/>
      </w:pPr>
    </w:p>
    <w:p w14:paraId="68CCECD8" w14:textId="77777777" w:rsidR="0035423A" w:rsidRDefault="0035423A" w:rsidP="0035423A">
      <w:pPr>
        <w:jc w:val="both"/>
      </w:pPr>
      <w:r w:rsidRPr="00DF0FBD">
        <w:t xml:space="preserve">A külső </w:t>
      </w:r>
      <w:proofErr w:type="gramStart"/>
      <w:r w:rsidRPr="00DF0FBD">
        <w:t>vállalkozó(</w:t>
      </w:r>
      <w:proofErr w:type="gramEnd"/>
      <w:r w:rsidRPr="00DF0FBD">
        <w:t>k) vezetőjét vagy megbízott</w:t>
      </w:r>
      <w:r>
        <w:t>ját a MÁV-</w:t>
      </w:r>
      <w:r w:rsidRPr="00DF0FBD">
        <w:t xml:space="preserve">START Zrt. szerződést </w:t>
      </w:r>
      <w:r>
        <w:t>kötő (a szerződéskötéskor a MÁV-</w:t>
      </w:r>
      <w:r w:rsidRPr="00DF0FBD">
        <w:t>START Zrt. képviseletében eljáró) munkavállalója vagy a szerződésben meghatározott megbízottja köteles a tevékenységhez kapcsolódó munkabiztonsági, közlekedésbiztonsági és a helyi körülményekből adódó veszélyekről kioktatni és az oktatás megtartását írásban dokumentálni.</w:t>
      </w:r>
    </w:p>
    <w:p w14:paraId="18A70099" w14:textId="77777777" w:rsidR="0035423A" w:rsidRDefault="0035423A" w:rsidP="0035423A">
      <w:pPr>
        <w:jc w:val="both"/>
      </w:pPr>
    </w:p>
    <w:p w14:paraId="59CEB729" w14:textId="77777777" w:rsidR="0035423A" w:rsidRDefault="0035423A" w:rsidP="0035423A">
      <w:pPr>
        <w:jc w:val="both"/>
      </w:pPr>
      <w:r>
        <w:t xml:space="preserve">A MÁV-START Zrt. </w:t>
      </w:r>
      <w:r w:rsidRPr="00DF0FBD">
        <w:t>oktatást végző munkavállalóját a szerződésben meg kell ne</w:t>
      </w:r>
      <w:r>
        <w:t>vezni. A szerződéskötéskor a MÁV-</w:t>
      </w:r>
      <w:r w:rsidRPr="00DF0FBD">
        <w:t>START Zrt. képviseletében eljáró az oktatást végző személyre vonatkozóan az érintett – oktatás megtartására jogosult - szervezeti egységgel előzetesen köteles egyeztetni.</w:t>
      </w:r>
    </w:p>
    <w:p w14:paraId="6A5587F8" w14:textId="77777777" w:rsidR="0035423A" w:rsidRDefault="0035423A" w:rsidP="0035423A">
      <w:pPr>
        <w:jc w:val="both"/>
      </w:pPr>
      <w:r w:rsidRPr="00DF0FBD">
        <w:t>Ha a megnevezett munkavállaló az oktatást bármely ok miatt nem tudja megtartani (pl. betegség, munkaviszony megszűnése stb.), a megfelelő ismeretekkel rendelkező másik m</w:t>
      </w:r>
      <w:r>
        <w:t>unkavállaló kijelöléséről a MÁV-</w:t>
      </w:r>
      <w:r w:rsidRPr="00DF0FBD">
        <w:t>START Zrt. oktatást végző szervezeti egysége köteles gondoskodni.</w:t>
      </w:r>
    </w:p>
    <w:p w14:paraId="6E4E1A65" w14:textId="77777777" w:rsidR="0035423A" w:rsidRDefault="0035423A" w:rsidP="0035423A">
      <w:pPr>
        <w:jc w:val="both"/>
      </w:pPr>
    </w:p>
    <w:p w14:paraId="455784B6" w14:textId="77777777" w:rsidR="0035423A" w:rsidRDefault="0035423A" w:rsidP="0035423A">
      <w:pPr>
        <w:jc w:val="both"/>
      </w:pPr>
      <w:r>
        <w:t>A külső vállalkozó – a MÁV-</w:t>
      </w:r>
      <w:r w:rsidRPr="00DF0FBD">
        <w:t>START Zrt. belső utasításaiból – az általa tartandó okta</w:t>
      </w:r>
      <w:r>
        <w:t>tásokhoz a MÁV-START Zrt</w:t>
      </w:r>
      <w:r w:rsidRPr="00DF0FBD">
        <w:t>-</w:t>
      </w:r>
      <w:proofErr w:type="spellStart"/>
      <w:r w:rsidRPr="00DF0FBD">
        <w:t>től</w:t>
      </w:r>
      <w:proofErr w:type="spellEnd"/>
      <w:r w:rsidRPr="00DF0FBD">
        <w:t xml:space="preserve"> segédanyagokat (szabályzat, utasítás, stb.) kérhet, amelyeket a MÁV</w:t>
      </w:r>
      <w:r>
        <w:t>-</w:t>
      </w:r>
      <w:r w:rsidRPr="00DF0FBD">
        <w:t>START Zrt. – eltérő megállapodás hiányában – térí</w:t>
      </w:r>
      <w:r>
        <w:t>tésmentesen köteles biztosítani.</w:t>
      </w:r>
    </w:p>
    <w:p w14:paraId="498B02DF" w14:textId="77777777" w:rsidR="0035423A" w:rsidRDefault="0035423A" w:rsidP="0035423A">
      <w:pPr>
        <w:jc w:val="both"/>
      </w:pPr>
    </w:p>
    <w:p w14:paraId="74FA0D29" w14:textId="77777777" w:rsidR="0035423A" w:rsidRDefault="0035423A" w:rsidP="0035423A">
      <w:pPr>
        <w:jc w:val="both"/>
      </w:pPr>
      <w:r w:rsidRPr="00DF0FBD">
        <w:t>A külső vállalkozó az átadott segédanyagokat a szerződésben foglaltak teljesítése, illetve a munkavégzés befejezése után – eltérő megállapodás hiányában – köteles a szerződő fél részére visszaadni.</w:t>
      </w:r>
    </w:p>
    <w:p w14:paraId="37D7CA2B" w14:textId="77777777" w:rsidR="0035423A" w:rsidRDefault="0035423A" w:rsidP="0035423A">
      <w:pPr>
        <w:jc w:val="both"/>
      </w:pPr>
    </w:p>
    <w:p w14:paraId="6C73993A" w14:textId="77777777" w:rsidR="0035423A" w:rsidRDefault="0035423A" w:rsidP="0035423A">
      <w:pPr>
        <w:jc w:val="both"/>
      </w:pPr>
      <w:r>
        <w:rPr>
          <w:b/>
          <w:u w:val="single"/>
        </w:rPr>
        <w:t>Balesetek:</w:t>
      </w:r>
    </w:p>
    <w:p w14:paraId="29CA3C75" w14:textId="77777777" w:rsidR="0035423A" w:rsidRDefault="0035423A" w:rsidP="0035423A">
      <w:pPr>
        <w:jc w:val="both"/>
      </w:pPr>
    </w:p>
    <w:p w14:paraId="4E7E2E0B" w14:textId="77777777" w:rsidR="0035423A" w:rsidRPr="006B021F" w:rsidRDefault="0035423A" w:rsidP="0035423A">
      <w:pPr>
        <w:jc w:val="both"/>
      </w:pPr>
      <w:r w:rsidRPr="006B021F">
        <w:t xml:space="preserve">A külső vállalkozó köteles a személyi sérüléssel járó és/vagy dologi kár következményű baleseteket és a kialakult veszélyhelyzeteket a </w:t>
      </w:r>
      <w:r>
        <w:t>MÁV-START</w:t>
      </w:r>
      <w:r w:rsidRPr="006B021F">
        <w:t xml:space="preserve"> Zrt. szerződő szerve vagy az általa megbízott </w:t>
      </w:r>
      <w:r>
        <w:t>MÁV-START</w:t>
      </w:r>
      <w:r w:rsidRPr="006B021F">
        <w:t xml:space="preserve"> Zrt. szerv részére azonnal bejelenteni, ha a bekövetkezett esemény a </w:t>
      </w:r>
      <w:r>
        <w:t>MÁV-START</w:t>
      </w:r>
      <w:r w:rsidRPr="006B021F">
        <w:t xml:space="preserve"> Zrt. eszközeivel vagy munkavállalóinak tevékenységével összefüggésbe hozható, vagy a </w:t>
      </w:r>
      <w:r>
        <w:t>MÁV-START</w:t>
      </w:r>
      <w:r w:rsidRPr="006B021F">
        <w:t xml:space="preserve"> Zrt. közlekedésbiztonságát, alkalmazottainak vagy ügyfeleinek személyi vagy vagyonbiztonságát veszélyezteti.</w:t>
      </w:r>
    </w:p>
    <w:p w14:paraId="59B93828" w14:textId="77777777" w:rsidR="0035423A" w:rsidRPr="006B021F" w:rsidRDefault="0035423A" w:rsidP="0035423A">
      <w:pPr>
        <w:jc w:val="both"/>
      </w:pPr>
    </w:p>
    <w:p w14:paraId="31AC4068" w14:textId="77777777" w:rsidR="0035423A" w:rsidRPr="006B021F" w:rsidRDefault="0035423A" w:rsidP="0035423A">
      <w:pPr>
        <w:jc w:val="both"/>
      </w:pPr>
      <w:r w:rsidRPr="006B021F">
        <w:t>Baleset esetén bármelyik szerződő fél közös vizsgálatot igényelhet, amelynek a másik szerződő fél köteles eleget tenni.</w:t>
      </w:r>
    </w:p>
    <w:p w14:paraId="382FA282" w14:textId="77777777" w:rsidR="0035423A" w:rsidRPr="006B021F" w:rsidRDefault="0035423A" w:rsidP="0035423A">
      <w:pPr>
        <w:jc w:val="both"/>
      </w:pPr>
    </w:p>
    <w:p w14:paraId="167A2F12" w14:textId="77777777" w:rsidR="0035423A" w:rsidRDefault="0035423A" w:rsidP="0035423A">
      <w:pPr>
        <w:jc w:val="both"/>
      </w:pPr>
      <w:r w:rsidRPr="006B021F">
        <w:t xml:space="preserve">A </w:t>
      </w:r>
      <w:r>
        <w:t>MÁV-START</w:t>
      </w:r>
      <w:r w:rsidRPr="006B021F">
        <w:t xml:space="preserve"> Zrt. részéről végzett vizsgálathoz szükséges okiratokat a külső vállalkozó – távolléte esetén is – köteles a vizsgálatot végzők rendelkezésére bocsátani.</w:t>
      </w:r>
    </w:p>
    <w:p w14:paraId="686C70D8" w14:textId="77777777" w:rsidR="0035423A" w:rsidRDefault="0035423A" w:rsidP="0035423A">
      <w:pPr>
        <w:jc w:val="both"/>
      </w:pPr>
    </w:p>
    <w:p w14:paraId="23320E39" w14:textId="77777777" w:rsidR="0035423A" w:rsidRPr="00C12065" w:rsidRDefault="0035423A" w:rsidP="0035423A">
      <w:pPr>
        <w:spacing w:line="360" w:lineRule="auto"/>
      </w:pPr>
      <w:r>
        <w:br w:type="page"/>
      </w:r>
      <w:r w:rsidRPr="00C12065">
        <w:rPr>
          <w:b/>
          <w:i/>
        </w:rPr>
        <w:lastRenderedPageBreak/>
        <w:t>1</w:t>
      </w:r>
      <w:proofErr w:type="gramStart"/>
      <w:r w:rsidRPr="00C12065">
        <w:rPr>
          <w:b/>
          <w:i/>
        </w:rPr>
        <w:t>.sz.</w:t>
      </w:r>
      <w:proofErr w:type="gramEnd"/>
      <w:r w:rsidRPr="00C12065">
        <w:rPr>
          <w:i/>
        </w:rPr>
        <w:t xml:space="preserve"> </w:t>
      </w:r>
      <w:r w:rsidRPr="00C12065">
        <w:rPr>
          <w:b/>
          <w:i/>
        </w:rPr>
        <w:t>melléklet</w:t>
      </w:r>
    </w:p>
    <w:p w14:paraId="52586EEE" w14:textId="77777777" w:rsidR="0035423A" w:rsidRPr="00C12065" w:rsidRDefault="0035423A" w:rsidP="0035423A">
      <w:pPr>
        <w:widowControl w:val="0"/>
        <w:adjustRightInd w:val="0"/>
        <w:spacing w:line="360" w:lineRule="atLeast"/>
        <w:jc w:val="center"/>
        <w:textAlignment w:val="baseline"/>
        <w:rPr>
          <w:b/>
        </w:rPr>
      </w:pPr>
    </w:p>
    <w:p w14:paraId="25A49294" w14:textId="77777777" w:rsidR="0035423A" w:rsidRPr="00C12065" w:rsidRDefault="0035423A" w:rsidP="0035423A">
      <w:pPr>
        <w:widowControl w:val="0"/>
        <w:adjustRightInd w:val="0"/>
        <w:spacing w:line="360" w:lineRule="atLeast"/>
        <w:jc w:val="center"/>
        <w:textAlignment w:val="baseline"/>
        <w:rPr>
          <w:b/>
        </w:rPr>
      </w:pPr>
      <w:proofErr w:type="gramStart"/>
      <w:r w:rsidRPr="00C12065">
        <w:rPr>
          <w:b/>
        </w:rPr>
        <w:t>Felelősségvállalási  nyilatkozat</w:t>
      </w:r>
      <w:proofErr w:type="gramEnd"/>
    </w:p>
    <w:p w14:paraId="359803BE" w14:textId="77777777" w:rsidR="0035423A" w:rsidRPr="00C12065" w:rsidRDefault="0035423A" w:rsidP="0035423A">
      <w:pPr>
        <w:widowControl w:val="0"/>
        <w:adjustRightInd w:val="0"/>
        <w:spacing w:line="360" w:lineRule="auto"/>
        <w:jc w:val="both"/>
        <w:textAlignment w:val="baseline"/>
      </w:pPr>
    </w:p>
    <w:p w14:paraId="23D470E8" w14:textId="77777777" w:rsidR="0035423A" w:rsidRPr="00C12065" w:rsidRDefault="0035423A" w:rsidP="0035423A">
      <w:pPr>
        <w:widowControl w:val="0"/>
        <w:adjustRightInd w:val="0"/>
        <w:spacing w:line="360" w:lineRule="auto"/>
        <w:jc w:val="both"/>
        <w:textAlignment w:val="baseline"/>
      </w:pPr>
    </w:p>
    <w:p w14:paraId="27FC48CD" w14:textId="77777777" w:rsidR="0035423A" w:rsidRPr="00C12065" w:rsidRDefault="0035423A" w:rsidP="0035423A">
      <w:pPr>
        <w:widowControl w:val="0"/>
        <w:adjustRightInd w:val="0"/>
        <w:spacing w:line="360" w:lineRule="auto"/>
        <w:jc w:val="both"/>
        <w:textAlignment w:val="baseline"/>
      </w:pPr>
      <w:proofErr w:type="gramStart"/>
      <w:r w:rsidRPr="00C12065">
        <w:t>Alulírott …</w:t>
      </w:r>
      <w:proofErr w:type="gramEnd"/>
      <w:r w:rsidRPr="00C12065">
        <w:t>…………………………. kijelentem, hogy a tervezett tevékenységemhez kísérőt nem kérek. A tervezett tevékenységre és az igénybe vett MÁV - START</w:t>
      </w:r>
      <w:r w:rsidRPr="00C12065" w:rsidDel="00834FF7">
        <w:t xml:space="preserve"> </w:t>
      </w:r>
      <w:r w:rsidRPr="00C12065">
        <w:t>Zrt. területre vonatkozó biztonsági szabályokat ismerem, betartom, és – munkatársaimmal, felügyeletem, irányításom alatt foglalkoztatottakkal, munkavállalóimmal – betartatom. A tevékenység kezdetének, befejezésének, helyszínének változásáról a nyilatkozatot aláíró MÁV - START Zrt. képviselőjét értesítem.</w:t>
      </w:r>
    </w:p>
    <w:p w14:paraId="1481B61E" w14:textId="77777777" w:rsidR="0035423A" w:rsidRPr="00C12065" w:rsidRDefault="0035423A" w:rsidP="0035423A">
      <w:pPr>
        <w:widowControl w:val="0"/>
        <w:adjustRightInd w:val="0"/>
        <w:spacing w:line="360" w:lineRule="auto"/>
        <w:ind w:firstLine="708"/>
        <w:jc w:val="both"/>
        <w:textAlignment w:val="baseline"/>
      </w:pPr>
    </w:p>
    <w:p w14:paraId="4F3467FA" w14:textId="77777777" w:rsidR="0035423A" w:rsidRPr="00C12065" w:rsidRDefault="0035423A" w:rsidP="0035423A">
      <w:pPr>
        <w:widowControl w:val="0"/>
        <w:adjustRightInd w:val="0"/>
        <w:spacing w:line="360" w:lineRule="auto"/>
        <w:jc w:val="both"/>
        <w:textAlignment w:val="baseline"/>
      </w:pPr>
      <w:r w:rsidRPr="00C12065">
        <w:t>A tevékenység területe</w:t>
      </w:r>
      <w:proofErr w:type="gramStart"/>
      <w:r w:rsidRPr="00C12065">
        <w:t>: …</w:t>
      </w:r>
      <w:proofErr w:type="gramEnd"/>
      <w:r w:rsidRPr="00C12065">
        <w:t>………………………………………………………………………</w:t>
      </w:r>
    </w:p>
    <w:p w14:paraId="2885BBD0" w14:textId="77777777" w:rsidR="0035423A" w:rsidRPr="00C12065" w:rsidRDefault="0035423A" w:rsidP="0035423A">
      <w:pPr>
        <w:widowControl w:val="0"/>
        <w:adjustRightInd w:val="0"/>
        <w:spacing w:line="360" w:lineRule="auto"/>
        <w:jc w:val="both"/>
        <w:textAlignment w:val="baseline"/>
      </w:pPr>
      <w:r w:rsidRPr="00C12065">
        <w:t>A tevékenység kezdete</w:t>
      </w:r>
      <w:proofErr w:type="gramStart"/>
      <w:r w:rsidRPr="00C12065">
        <w:t>: …</w:t>
      </w:r>
      <w:proofErr w:type="gramEnd"/>
      <w:r w:rsidRPr="00C12065">
        <w:t xml:space="preserve">……év .........................................hó ……-n  ……… óra ……. perc </w:t>
      </w:r>
    </w:p>
    <w:p w14:paraId="2D82D3CF" w14:textId="77777777" w:rsidR="0035423A" w:rsidRPr="00C12065" w:rsidRDefault="0035423A" w:rsidP="0035423A">
      <w:pPr>
        <w:widowControl w:val="0"/>
        <w:adjustRightInd w:val="0"/>
        <w:spacing w:line="360" w:lineRule="auto"/>
        <w:jc w:val="both"/>
        <w:textAlignment w:val="baseline"/>
      </w:pPr>
      <w:r w:rsidRPr="00C12065">
        <w:t>A tevékenység befejezése</w:t>
      </w:r>
      <w:proofErr w:type="gramStart"/>
      <w:r w:rsidRPr="00C12065">
        <w:t>: …</w:t>
      </w:r>
      <w:proofErr w:type="gramEnd"/>
      <w:r w:rsidRPr="00C12065">
        <w:t xml:space="preserve">…év ........................................hó ……-n  ……… óra ……. perc </w:t>
      </w:r>
    </w:p>
    <w:p w14:paraId="0F047D5A" w14:textId="77777777" w:rsidR="0035423A" w:rsidRPr="00C12065" w:rsidRDefault="0035423A" w:rsidP="0035423A">
      <w:pPr>
        <w:widowControl w:val="0"/>
        <w:adjustRightInd w:val="0"/>
        <w:spacing w:line="360" w:lineRule="auto"/>
        <w:jc w:val="both"/>
        <w:textAlignment w:val="baseline"/>
      </w:pPr>
      <w:r w:rsidRPr="00C12065">
        <w:t>A nyilatkozattételre kötelezett neve, szolgálati helye, eljárási jogosultságát igazoló bizonylat száma (jele)</w:t>
      </w:r>
      <w:proofErr w:type="gramStart"/>
      <w:r w:rsidRPr="00C12065">
        <w:t>: …</w:t>
      </w:r>
      <w:proofErr w:type="gramEnd"/>
      <w:r w:rsidRPr="00C12065">
        <w:t>……………………………………………………………………………….…</w:t>
      </w:r>
    </w:p>
    <w:p w14:paraId="3A498E4F" w14:textId="77777777" w:rsidR="0035423A" w:rsidRPr="00C12065" w:rsidRDefault="0035423A" w:rsidP="0035423A">
      <w:pPr>
        <w:widowControl w:val="0"/>
        <w:adjustRightInd w:val="0"/>
        <w:spacing w:line="360" w:lineRule="auto"/>
        <w:jc w:val="both"/>
        <w:textAlignment w:val="baseline"/>
      </w:pPr>
    </w:p>
    <w:p w14:paraId="32E53169" w14:textId="77777777" w:rsidR="0035423A" w:rsidRPr="00C12065" w:rsidRDefault="0035423A" w:rsidP="0035423A">
      <w:pPr>
        <w:widowControl w:val="0"/>
        <w:adjustRightInd w:val="0"/>
        <w:spacing w:line="360" w:lineRule="auto"/>
        <w:jc w:val="both"/>
        <w:textAlignment w:val="baseline"/>
      </w:pPr>
    </w:p>
    <w:p w14:paraId="1DA55247" w14:textId="77777777" w:rsidR="0035423A" w:rsidRPr="00C12065" w:rsidRDefault="0035423A" w:rsidP="0035423A">
      <w:pPr>
        <w:widowControl w:val="0"/>
        <w:adjustRightInd w:val="0"/>
        <w:spacing w:line="360" w:lineRule="auto"/>
        <w:jc w:val="both"/>
        <w:textAlignment w:val="baseline"/>
      </w:pPr>
      <w:r w:rsidRPr="00C12065">
        <w:t>Kelt</w:t>
      </w:r>
      <w:proofErr w:type="gramStart"/>
      <w:r w:rsidRPr="00C12065">
        <w:t>: …</w:t>
      </w:r>
      <w:proofErr w:type="gramEnd"/>
      <w:r w:rsidRPr="00C12065">
        <w:t>……………….., …… év …………… hó …..-n.</w:t>
      </w:r>
    </w:p>
    <w:p w14:paraId="6A522C0E" w14:textId="77777777" w:rsidR="0035423A" w:rsidRPr="00C12065" w:rsidRDefault="0035423A" w:rsidP="0035423A">
      <w:pPr>
        <w:widowControl w:val="0"/>
        <w:adjustRightInd w:val="0"/>
        <w:spacing w:line="360" w:lineRule="auto"/>
        <w:jc w:val="both"/>
        <w:textAlignment w:val="baseline"/>
      </w:pPr>
    </w:p>
    <w:p w14:paraId="6D71131D" w14:textId="77777777" w:rsidR="0035423A" w:rsidRPr="00C12065" w:rsidRDefault="0035423A" w:rsidP="0035423A">
      <w:pPr>
        <w:widowControl w:val="0"/>
        <w:adjustRightInd w:val="0"/>
        <w:spacing w:line="360" w:lineRule="auto"/>
        <w:jc w:val="both"/>
        <w:textAlignment w:val="baseline"/>
      </w:pPr>
    </w:p>
    <w:p w14:paraId="25F72D4F" w14:textId="77777777" w:rsidR="0035423A" w:rsidRPr="00C12065" w:rsidRDefault="0035423A" w:rsidP="0035423A">
      <w:pPr>
        <w:widowControl w:val="0"/>
        <w:adjustRightInd w:val="0"/>
        <w:spacing w:line="360" w:lineRule="auto"/>
        <w:jc w:val="both"/>
        <w:textAlignment w:val="baseline"/>
      </w:pPr>
    </w:p>
    <w:p w14:paraId="1691E739" w14:textId="77777777" w:rsidR="0035423A" w:rsidRPr="00C12065" w:rsidRDefault="0035423A" w:rsidP="0035423A">
      <w:pPr>
        <w:widowControl w:val="0"/>
        <w:adjustRightInd w:val="0"/>
        <w:spacing w:line="360" w:lineRule="auto"/>
        <w:jc w:val="both"/>
        <w:textAlignment w:val="baseline"/>
      </w:pPr>
      <w:r w:rsidRPr="00C12065">
        <w:t>………………………………………..</w:t>
      </w:r>
      <w:r w:rsidRPr="00C12065">
        <w:tab/>
        <w:t xml:space="preserve">                  ………………………………………..</w:t>
      </w:r>
    </w:p>
    <w:p w14:paraId="76604008" w14:textId="77777777" w:rsidR="0035423A" w:rsidRPr="00C12065" w:rsidRDefault="0035423A" w:rsidP="0035423A">
      <w:pPr>
        <w:widowControl w:val="0"/>
        <w:adjustRightInd w:val="0"/>
        <w:spacing w:line="360" w:lineRule="atLeast"/>
        <w:jc w:val="both"/>
        <w:textAlignment w:val="baseline"/>
      </w:pPr>
      <w:r w:rsidRPr="00C12065">
        <w:t xml:space="preserve">         MÁV - START</w:t>
      </w:r>
      <w:r w:rsidRPr="00C12065" w:rsidDel="00834FF7">
        <w:t xml:space="preserve"> </w:t>
      </w:r>
      <w:r w:rsidRPr="00C12065">
        <w:t xml:space="preserve">Zrt. </w:t>
      </w:r>
      <w:proofErr w:type="gramStart"/>
      <w:r w:rsidRPr="00C12065">
        <w:t>képviselő</w:t>
      </w:r>
      <w:r w:rsidRPr="00C12065">
        <w:tab/>
        <w:t xml:space="preserve">        </w:t>
      </w:r>
      <w:r w:rsidRPr="00C12065">
        <w:tab/>
      </w:r>
      <w:r w:rsidRPr="00C12065">
        <w:tab/>
      </w:r>
      <w:r w:rsidRPr="00C12065">
        <w:tab/>
        <w:t xml:space="preserve">              a</w:t>
      </w:r>
      <w:proofErr w:type="gramEnd"/>
      <w:r w:rsidRPr="00C12065">
        <w:t xml:space="preserve"> nyilatkozatot tevő</w:t>
      </w:r>
    </w:p>
    <w:p w14:paraId="65857A4D" w14:textId="77777777" w:rsidR="0035423A" w:rsidRPr="00C12065" w:rsidRDefault="0035423A" w:rsidP="0035423A">
      <w:pPr>
        <w:widowControl w:val="0"/>
        <w:adjustRightInd w:val="0"/>
        <w:spacing w:line="360" w:lineRule="atLeast"/>
        <w:jc w:val="both"/>
        <w:textAlignment w:val="baseline"/>
      </w:pPr>
      <w:r w:rsidRPr="00C12065">
        <w:t xml:space="preserve">              </w:t>
      </w:r>
      <w:proofErr w:type="gramStart"/>
      <w:r w:rsidRPr="00C12065">
        <w:t>olvasható</w:t>
      </w:r>
      <w:proofErr w:type="gramEnd"/>
      <w:r w:rsidRPr="00C12065">
        <w:t xml:space="preserve"> neve, aláírása</w:t>
      </w:r>
      <w:r w:rsidRPr="00C12065">
        <w:tab/>
      </w:r>
      <w:r w:rsidRPr="00C12065">
        <w:tab/>
      </w:r>
      <w:r w:rsidRPr="00C12065">
        <w:tab/>
      </w:r>
      <w:r w:rsidRPr="00C12065">
        <w:tab/>
      </w:r>
      <w:r w:rsidRPr="00C12065">
        <w:tab/>
        <w:t>olvasható neve, aláírása</w:t>
      </w:r>
    </w:p>
    <w:p w14:paraId="4CB1BE81" w14:textId="77777777" w:rsidR="0035423A" w:rsidRPr="00C12065" w:rsidRDefault="0035423A" w:rsidP="0035423A">
      <w:r w:rsidRPr="00C12065">
        <w:rPr>
          <w:sz w:val="20"/>
          <w:szCs w:val="20"/>
        </w:rPr>
        <w:br w:type="page"/>
      </w:r>
      <w:r w:rsidRPr="00C12065">
        <w:lastRenderedPageBreak/>
        <w:t>2</w:t>
      </w:r>
      <w:r w:rsidRPr="00C12065">
        <w:rPr>
          <w:b/>
          <w:i/>
          <w:iCs/>
        </w:rPr>
        <w:t>. sz.</w:t>
      </w:r>
      <w:r w:rsidRPr="00C12065">
        <w:rPr>
          <w:i/>
          <w:iCs/>
        </w:rPr>
        <w:t xml:space="preserve"> </w:t>
      </w:r>
      <w:r w:rsidRPr="00C12065">
        <w:rPr>
          <w:b/>
          <w:i/>
          <w:iCs/>
        </w:rPr>
        <w:t>melléklet</w:t>
      </w:r>
    </w:p>
    <w:p w14:paraId="59E62F3B" w14:textId="77777777" w:rsidR="0035423A" w:rsidRPr="00C12065" w:rsidRDefault="0035423A" w:rsidP="0035423A">
      <w:pPr>
        <w:widowControl w:val="0"/>
        <w:adjustRightInd w:val="0"/>
        <w:spacing w:line="360" w:lineRule="atLeast"/>
        <w:jc w:val="both"/>
        <w:textAlignment w:val="baseline"/>
      </w:pPr>
    </w:p>
    <w:p w14:paraId="6EAED880" w14:textId="77777777" w:rsidR="0035423A" w:rsidRPr="00C12065" w:rsidRDefault="0035423A" w:rsidP="0035423A">
      <w:pPr>
        <w:widowControl w:val="0"/>
        <w:adjustRightInd w:val="0"/>
        <w:spacing w:line="360" w:lineRule="auto"/>
        <w:jc w:val="center"/>
        <w:textAlignment w:val="baseline"/>
        <w:rPr>
          <w:b/>
        </w:rPr>
      </w:pPr>
      <w:r w:rsidRPr="00C12065">
        <w:rPr>
          <w:b/>
        </w:rPr>
        <w:t>CSOPORTOS BELÉPÉSI ENGEDÉLY</w:t>
      </w:r>
    </w:p>
    <w:p w14:paraId="44B4A02F" w14:textId="77777777" w:rsidR="0035423A" w:rsidRPr="00C12065" w:rsidRDefault="0035423A" w:rsidP="0035423A">
      <w:pPr>
        <w:widowControl w:val="0"/>
        <w:adjustRightInd w:val="0"/>
        <w:spacing w:line="360" w:lineRule="auto"/>
        <w:jc w:val="center"/>
        <w:textAlignment w:val="baseline"/>
      </w:pPr>
      <w:proofErr w:type="gramStart"/>
      <w:r w:rsidRPr="00C12065">
        <w:rPr>
          <w:b/>
        </w:rPr>
        <w:t>a</w:t>
      </w:r>
      <w:proofErr w:type="gramEnd"/>
      <w:r w:rsidRPr="00C12065">
        <w:rPr>
          <w:b/>
        </w:rPr>
        <w:t xml:space="preserve"> MÁV – START Zrt. területén történő munkavégzés helyére</w:t>
      </w:r>
    </w:p>
    <w:p w14:paraId="60720450" w14:textId="77777777" w:rsidR="0035423A" w:rsidRPr="00C12065" w:rsidRDefault="0035423A" w:rsidP="0035423A">
      <w:pPr>
        <w:widowControl w:val="0"/>
        <w:numPr>
          <w:ilvl w:val="0"/>
          <w:numId w:val="54"/>
        </w:numPr>
        <w:adjustRightInd w:val="0"/>
        <w:ind w:left="480" w:hanging="480"/>
        <w:jc w:val="both"/>
        <w:textAlignment w:val="baseline"/>
      </w:pPr>
      <w:r w:rsidRPr="00C12065">
        <w:t>A csoport vezetőjének és a munkát végzők neve és személyigazolvány száma:</w:t>
      </w:r>
    </w:p>
    <w:p w14:paraId="111C57B8" w14:textId="77777777" w:rsidR="0035423A" w:rsidRPr="00C12065" w:rsidRDefault="0035423A" w:rsidP="0035423A">
      <w:pPr>
        <w:widowControl w:val="0"/>
        <w:adjustRightInd w:val="0"/>
        <w:spacing w:line="360" w:lineRule="atLeast"/>
        <w:ind w:left="480"/>
        <w:jc w:val="both"/>
        <w:textAlignment w:val="baseline"/>
      </w:pPr>
      <w:r w:rsidRPr="00C12065">
        <w:t>(Személyi igazolvány helyett azonosításra alkalmas más, arcképpel ellátott igazolvány is elfogadható, pl.: jogosítvány, útlevél, rendőri igazolvány, vasúti arcképes igazolvány, stb.)</w:t>
      </w:r>
    </w:p>
    <w:p w14:paraId="075DDB7B" w14:textId="77777777" w:rsidR="0035423A" w:rsidRPr="00C12065" w:rsidRDefault="0035423A" w:rsidP="0035423A">
      <w:pPr>
        <w:widowControl w:val="0"/>
        <w:adjustRightInd w:val="0"/>
        <w:spacing w:line="360" w:lineRule="atLeast"/>
        <w:ind w:firstLine="480"/>
        <w:jc w:val="both"/>
        <w:textAlignment w:val="baseline"/>
      </w:pPr>
    </w:p>
    <w:p w14:paraId="36B9A28D"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0A9DBCCA"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60604262"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67DFA1DC"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09516338"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12581D35"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59654721"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1D66A4C4"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05CBBCA3" w14:textId="77777777" w:rsidR="0035423A" w:rsidRPr="00C12065" w:rsidRDefault="0035423A" w:rsidP="0035423A">
      <w:pPr>
        <w:widowControl w:val="0"/>
        <w:adjustRightInd w:val="0"/>
        <w:spacing w:line="360" w:lineRule="auto"/>
        <w:ind w:firstLine="480"/>
        <w:jc w:val="both"/>
        <w:textAlignment w:val="baseline"/>
      </w:pPr>
      <w:r w:rsidRPr="00C12065">
        <w:t>Név</w:t>
      </w:r>
      <w:proofErr w:type="gramStart"/>
      <w:r w:rsidRPr="00C12065">
        <w:t>: …</w:t>
      </w:r>
      <w:proofErr w:type="gramEnd"/>
      <w:r w:rsidRPr="00C12065">
        <w:t>……………………………………...… Szem.ig.sz.: …………………………….</w:t>
      </w:r>
    </w:p>
    <w:p w14:paraId="74106CFD" w14:textId="77777777" w:rsidR="0035423A" w:rsidRPr="00C12065" w:rsidRDefault="0035423A" w:rsidP="0035423A">
      <w:pPr>
        <w:widowControl w:val="0"/>
        <w:numPr>
          <w:ilvl w:val="0"/>
          <w:numId w:val="54"/>
        </w:numPr>
        <w:adjustRightInd w:val="0"/>
        <w:spacing w:line="360" w:lineRule="auto"/>
        <w:ind w:left="480" w:hanging="480"/>
        <w:jc w:val="both"/>
        <w:textAlignment w:val="baseline"/>
      </w:pPr>
      <w:r w:rsidRPr="00C12065">
        <w:t>A belépés (munkavégzés) helye</w:t>
      </w:r>
      <w:proofErr w:type="gramStart"/>
      <w:r w:rsidRPr="00C12065">
        <w:t>: …</w:t>
      </w:r>
      <w:proofErr w:type="gramEnd"/>
      <w:r w:rsidRPr="00C12065">
        <w:t>………………………………………………………</w:t>
      </w:r>
    </w:p>
    <w:p w14:paraId="35321375" w14:textId="77777777" w:rsidR="0035423A" w:rsidRPr="00C12065" w:rsidRDefault="0035423A" w:rsidP="0035423A">
      <w:pPr>
        <w:widowControl w:val="0"/>
        <w:numPr>
          <w:ilvl w:val="0"/>
          <w:numId w:val="54"/>
        </w:numPr>
        <w:adjustRightInd w:val="0"/>
        <w:spacing w:line="360" w:lineRule="auto"/>
        <w:ind w:left="480" w:hanging="480"/>
        <w:jc w:val="both"/>
        <w:textAlignment w:val="baseline"/>
      </w:pPr>
      <w:r w:rsidRPr="00C12065">
        <w:t>Belépés célja (munkavégzés megnevezése)</w:t>
      </w:r>
      <w:proofErr w:type="gramStart"/>
      <w:r w:rsidRPr="00C12065">
        <w:t>: …</w:t>
      </w:r>
      <w:proofErr w:type="gramEnd"/>
      <w:r w:rsidRPr="00C12065">
        <w:t>…………………………………………..</w:t>
      </w:r>
    </w:p>
    <w:p w14:paraId="5D21388F" w14:textId="77777777" w:rsidR="0035423A" w:rsidRPr="00C12065" w:rsidRDefault="0035423A" w:rsidP="0035423A">
      <w:pPr>
        <w:widowControl w:val="0"/>
        <w:numPr>
          <w:ilvl w:val="0"/>
          <w:numId w:val="54"/>
        </w:numPr>
        <w:adjustRightInd w:val="0"/>
        <w:ind w:left="480" w:hanging="480"/>
        <w:jc w:val="both"/>
        <w:textAlignment w:val="baseline"/>
      </w:pPr>
      <w:r w:rsidRPr="00C12065">
        <w:t xml:space="preserve">Érvényesség:  </w:t>
      </w:r>
      <w:r w:rsidRPr="00C12065">
        <w:tab/>
      </w:r>
      <w:proofErr w:type="gramStart"/>
      <w:r w:rsidRPr="00C12065">
        <w:t>……….</w:t>
      </w:r>
      <w:proofErr w:type="gramEnd"/>
      <w:r w:rsidRPr="00C12065">
        <w:t xml:space="preserve"> év …………………….. hó  ……………..n-</w:t>
      </w:r>
      <w:proofErr w:type="spellStart"/>
      <w:r w:rsidRPr="00C12065">
        <w:t>tól</w:t>
      </w:r>
      <w:proofErr w:type="spellEnd"/>
    </w:p>
    <w:p w14:paraId="5E83A39C" w14:textId="77777777" w:rsidR="0035423A" w:rsidRPr="00C12065" w:rsidRDefault="0035423A" w:rsidP="0035423A">
      <w:pPr>
        <w:widowControl w:val="0"/>
        <w:adjustRightInd w:val="0"/>
        <w:spacing w:line="360" w:lineRule="atLeast"/>
        <w:ind w:left="1416" w:firstLine="708"/>
        <w:jc w:val="both"/>
        <w:textAlignment w:val="baseline"/>
      </w:pPr>
      <w:r w:rsidRPr="00C12065">
        <w:t>…</w:t>
      </w:r>
      <w:proofErr w:type="gramStart"/>
      <w:r w:rsidRPr="00C12065">
        <w:t>…….</w:t>
      </w:r>
      <w:proofErr w:type="gramEnd"/>
      <w:r w:rsidRPr="00C12065">
        <w:t xml:space="preserve"> év …………………….. hó  ……………..n-ig</w:t>
      </w:r>
    </w:p>
    <w:p w14:paraId="7B287375" w14:textId="77777777" w:rsidR="0035423A" w:rsidRPr="00C12065" w:rsidRDefault="0035423A" w:rsidP="0035423A">
      <w:pPr>
        <w:widowControl w:val="0"/>
        <w:adjustRightInd w:val="0"/>
        <w:spacing w:line="360" w:lineRule="atLeast"/>
        <w:ind w:left="1416" w:firstLine="708"/>
        <w:jc w:val="both"/>
        <w:textAlignment w:val="baseline"/>
      </w:pPr>
    </w:p>
    <w:p w14:paraId="59E23CE6" w14:textId="77777777" w:rsidR="0035423A" w:rsidRPr="00C12065" w:rsidRDefault="0035423A" w:rsidP="0035423A">
      <w:pPr>
        <w:widowControl w:val="0"/>
        <w:numPr>
          <w:ilvl w:val="0"/>
          <w:numId w:val="54"/>
        </w:numPr>
        <w:tabs>
          <w:tab w:val="num" w:pos="480"/>
        </w:tabs>
        <w:adjustRightInd w:val="0"/>
        <w:spacing w:line="360" w:lineRule="auto"/>
        <w:ind w:hanging="720"/>
        <w:jc w:val="both"/>
        <w:textAlignment w:val="baseline"/>
      </w:pPr>
      <w:r>
        <w:rPr>
          <w:noProof/>
        </w:rPr>
        <mc:AlternateContent>
          <mc:Choice Requires="wps">
            <w:drawing>
              <wp:anchor distT="0" distB="0" distL="114300" distR="114300" simplePos="0" relativeHeight="251660288" behindDoc="0" locked="0" layoutInCell="1" allowOverlap="1" wp14:anchorId="72B33D38" wp14:editId="61408168">
                <wp:simplePos x="0" y="0"/>
                <wp:positionH relativeFrom="column">
                  <wp:posOffset>3200400</wp:posOffset>
                </wp:positionH>
                <wp:positionV relativeFrom="paragraph">
                  <wp:posOffset>48260</wp:posOffset>
                </wp:positionV>
                <wp:extent cx="152400" cy="114300"/>
                <wp:effectExtent l="0" t="0" r="19050" b="19050"/>
                <wp:wrapNone/>
                <wp:docPr id="2" name="Téglala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9FE62" id="Téglalap 2" o:spid="_x0000_s1026" style="position:absolute;margin-left:252pt;margin-top:3.8pt;width:12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"/>
            </w:pict>
          </mc:Fallback>
        </mc:AlternateContent>
      </w:r>
      <w:r>
        <w:rPr>
          <w:noProof/>
        </w:rPr>
        <mc:AlternateContent>
          <mc:Choice Requires="wps">
            <w:drawing>
              <wp:anchor distT="0" distB="0" distL="114300" distR="114300" simplePos="0" relativeHeight="251659264" behindDoc="0" locked="0" layoutInCell="1" allowOverlap="1" wp14:anchorId="02B15A90" wp14:editId="68EBE960">
                <wp:simplePos x="0" y="0"/>
                <wp:positionH relativeFrom="column">
                  <wp:posOffset>1447800</wp:posOffset>
                </wp:positionH>
                <wp:positionV relativeFrom="paragraph">
                  <wp:posOffset>48260</wp:posOffset>
                </wp:positionV>
                <wp:extent cx="152400" cy="114300"/>
                <wp:effectExtent l="0" t="0" r="19050" b="19050"/>
                <wp:wrapNone/>
                <wp:docPr id="1" name="Téglalap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DD164" id="Téglalap 1" o:spid="_x0000_s1026" style="position:absolute;margin-left:114pt;margin-top:3.8pt;width:12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"/>
            </w:pict>
          </mc:Fallback>
        </mc:AlternateContent>
      </w:r>
      <w:r w:rsidRPr="00C12065">
        <w:t>Kísérő</w:t>
      </w:r>
      <w:proofErr w:type="gramStart"/>
      <w:r w:rsidRPr="00C12065">
        <w:t>:  szükséges</w:t>
      </w:r>
      <w:proofErr w:type="gramEnd"/>
      <w:r w:rsidRPr="00C12065">
        <w:tab/>
        <w:t xml:space="preserve">   - </w:t>
      </w:r>
      <w:r w:rsidRPr="00C12065">
        <w:tab/>
        <w:t xml:space="preserve">nem szükséges </w:t>
      </w:r>
    </w:p>
    <w:p w14:paraId="574724E3" w14:textId="77777777" w:rsidR="0035423A" w:rsidRPr="00C12065" w:rsidRDefault="0035423A" w:rsidP="0035423A">
      <w:pPr>
        <w:widowControl w:val="0"/>
        <w:adjustRightInd w:val="0"/>
        <w:spacing w:line="360" w:lineRule="auto"/>
        <w:ind w:left="480"/>
        <w:jc w:val="both"/>
        <w:textAlignment w:val="baseline"/>
      </w:pPr>
      <w:r w:rsidRPr="00C12065">
        <w:t>Kísérő neve, szolgálati helye</w:t>
      </w:r>
      <w:proofErr w:type="gramStart"/>
      <w:r w:rsidRPr="00C12065">
        <w:t>: …</w:t>
      </w:r>
      <w:proofErr w:type="gramEnd"/>
      <w:r w:rsidRPr="00C12065">
        <w:t>…………………………………………………………..</w:t>
      </w:r>
    </w:p>
    <w:p w14:paraId="5F5EF06E" w14:textId="77777777" w:rsidR="0035423A" w:rsidRPr="00C12065" w:rsidRDefault="0035423A" w:rsidP="0035423A">
      <w:pPr>
        <w:widowControl w:val="0"/>
        <w:adjustRightInd w:val="0"/>
        <w:spacing w:line="360" w:lineRule="atLeast"/>
        <w:ind w:left="480"/>
        <w:jc w:val="both"/>
        <w:textAlignment w:val="baseline"/>
      </w:pPr>
    </w:p>
    <w:p w14:paraId="583A8F3D" w14:textId="77777777" w:rsidR="0035423A" w:rsidRPr="00C12065" w:rsidRDefault="0035423A" w:rsidP="0035423A">
      <w:pPr>
        <w:widowControl w:val="0"/>
        <w:numPr>
          <w:ilvl w:val="0"/>
          <w:numId w:val="54"/>
        </w:numPr>
        <w:adjustRightInd w:val="0"/>
        <w:spacing w:line="360" w:lineRule="auto"/>
        <w:ind w:left="480" w:hanging="480"/>
        <w:jc w:val="both"/>
        <w:textAlignment w:val="baseline"/>
      </w:pPr>
      <w:r w:rsidRPr="00C12065">
        <w:t>Engedélyező neve, szolgálati helye</w:t>
      </w:r>
      <w:proofErr w:type="gramStart"/>
      <w:r w:rsidRPr="00C12065">
        <w:t>: …</w:t>
      </w:r>
      <w:proofErr w:type="gramEnd"/>
      <w:r w:rsidRPr="00C12065">
        <w:t>…………………………………………………………………………………………..</w:t>
      </w:r>
    </w:p>
    <w:p w14:paraId="59960AD9" w14:textId="77777777" w:rsidR="0035423A" w:rsidRPr="00C12065" w:rsidRDefault="0035423A" w:rsidP="0035423A">
      <w:pPr>
        <w:widowControl w:val="0"/>
        <w:adjustRightInd w:val="0"/>
        <w:spacing w:line="360" w:lineRule="atLeast"/>
        <w:jc w:val="both"/>
        <w:textAlignment w:val="baseline"/>
      </w:pPr>
    </w:p>
    <w:p w14:paraId="6C2B120D" w14:textId="77777777" w:rsidR="0035423A" w:rsidRPr="00C12065" w:rsidRDefault="0035423A" w:rsidP="0035423A">
      <w:pPr>
        <w:widowControl w:val="0"/>
        <w:adjustRightInd w:val="0"/>
        <w:spacing w:line="360" w:lineRule="auto"/>
        <w:jc w:val="both"/>
        <w:textAlignment w:val="baseline"/>
      </w:pPr>
      <w:r w:rsidRPr="00C12065">
        <w:t>Az engedély a 4. pontban meghatározott időpontig vagy visszavonásig érvényes.</w:t>
      </w:r>
    </w:p>
    <w:p w14:paraId="4B607A27" w14:textId="77777777" w:rsidR="0035423A" w:rsidRPr="00C12065" w:rsidRDefault="0035423A" w:rsidP="0035423A">
      <w:pPr>
        <w:widowControl w:val="0"/>
        <w:adjustRightInd w:val="0"/>
        <w:spacing w:line="360" w:lineRule="atLeast"/>
        <w:jc w:val="both"/>
        <w:textAlignment w:val="baseline"/>
      </w:pPr>
    </w:p>
    <w:p w14:paraId="4F3B06B4" w14:textId="77777777" w:rsidR="0035423A" w:rsidRPr="00C12065" w:rsidRDefault="0035423A" w:rsidP="0035423A">
      <w:pPr>
        <w:widowControl w:val="0"/>
        <w:adjustRightInd w:val="0"/>
        <w:spacing w:line="360" w:lineRule="auto"/>
        <w:jc w:val="both"/>
        <w:textAlignment w:val="baseline"/>
      </w:pPr>
      <w:r w:rsidRPr="00C12065">
        <w:t>Kelt</w:t>
      </w:r>
      <w:proofErr w:type="gramStart"/>
      <w:r w:rsidRPr="00C12065">
        <w:t>: …</w:t>
      </w:r>
      <w:proofErr w:type="gramEnd"/>
      <w:r w:rsidRPr="00C12065">
        <w:t>……………….., …… év …………… hó …..-n.</w:t>
      </w:r>
    </w:p>
    <w:p w14:paraId="267D0DBF" w14:textId="77777777" w:rsidR="0035423A" w:rsidRPr="00C12065" w:rsidRDefault="0035423A" w:rsidP="0035423A">
      <w:pPr>
        <w:widowControl w:val="0"/>
        <w:adjustRightInd w:val="0"/>
        <w:spacing w:line="360" w:lineRule="auto"/>
        <w:jc w:val="both"/>
        <w:textAlignment w:val="baseline"/>
      </w:pPr>
    </w:p>
    <w:p w14:paraId="26851083" w14:textId="77777777" w:rsidR="0035423A" w:rsidRPr="00C12065" w:rsidRDefault="0035423A" w:rsidP="0035423A">
      <w:pPr>
        <w:widowControl w:val="0"/>
        <w:adjustRightInd w:val="0"/>
        <w:spacing w:line="360" w:lineRule="auto"/>
        <w:jc w:val="center"/>
        <w:textAlignment w:val="baseline"/>
      </w:pPr>
      <w:r w:rsidRPr="00C12065">
        <w:t>……………………………………</w:t>
      </w:r>
    </w:p>
    <w:p w14:paraId="59D726F0" w14:textId="77777777" w:rsidR="0035423A" w:rsidRPr="00C12065" w:rsidRDefault="0035423A" w:rsidP="0035423A">
      <w:pPr>
        <w:widowControl w:val="0"/>
        <w:adjustRightInd w:val="0"/>
        <w:spacing w:line="360" w:lineRule="auto"/>
        <w:jc w:val="center"/>
        <w:textAlignment w:val="baseline"/>
      </w:pPr>
      <w:proofErr w:type="gramStart"/>
      <w:r w:rsidRPr="00C12065">
        <w:t>engedélyező</w:t>
      </w:r>
      <w:proofErr w:type="gramEnd"/>
      <w:r w:rsidRPr="00C12065">
        <w:t xml:space="preserve"> aláírása, telefonszáma</w:t>
      </w:r>
    </w:p>
    <w:p w14:paraId="2DFDAB9E" w14:textId="77777777" w:rsidR="0035423A" w:rsidRDefault="0035423A" w:rsidP="0035423A">
      <w:pPr>
        <w:spacing w:line="360" w:lineRule="auto"/>
        <w:rPr>
          <w:b/>
          <w:i/>
          <w:iCs/>
          <w:sz w:val="20"/>
          <w:szCs w:val="20"/>
        </w:rPr>
        <w:sectPr w:rsidR="0035423A">
          <w:headerReference w:type="default" r:id="rId12"/>
          <w:pgSz w:w="11906" w:h="16838"/>
          <w:pgMar w:top="1417" w:right="1417" w:bottom="1417" w:left="1417" w:header="708" w:footer="708" w:gutter="0"/>
          <w:cols w:space="708"/>
          <w:docGrid w:linePitch="360"/>
        </w:sectPr>
      </w:pPr>
    </w:p>
    <w:p w14:paraId="77AD8B7C" w14:textId="77777777" w:rsidR="0035423A" w:rsidRPr="00A45561" w:rsidRDefault="0035423A" w:rsidP="0035423A">
      <w:pPr>
        <w:spacing w:line="360" w:lineRule="auto"/>
        <w:rPr>
          <w:b/>
          <w:i/>
          <w:iCs/>
          <w:sz w:val="20"/>
          <w:szCs w:val="20"/>
        </w:rPr>
      </w:pPr>
      <w:r>
        <w:rPr>
          <w:b/>
          <w:i/>
          <w:iCs/>
          <w:sz w:val="20"/>
          <w:szCs w:val="20"/>
        </w:rPr>
        <w:lastRenderedPageBreak/>
        <w:t>3</w:t>
      </w:r>
      <w:r w:rsidRPr="00A45561">
        <w:rPr>
          <w:b/>
          <w:i/>
          <w:iCs/>
          <w:sz w:val="20"/>
          <w:szCs w:val="20"/>
        </w:rPr>
        <w:t>. sz.</w:t>
      </w:r>
      <w:r w:rsidRPr="00A45561">
        <w:rPr>
          <w:i/>
          <w:iCs/>
          <w:sz w:val="20"/>
          <w:szCs w:val="20"/>
        </w:rPr>
        <w:t xml:space="preserve"> </w:t>
      </w:r>
      <w:r w:rsidRPr="00A45561">
        <w:rPr>
          <w:b/>
          <w:i/>
          <w:iCs/>
          <w:sz w:val="20"/>
          <w:szCs w:val="20"/>
        </w:rPr>
        <w:t>melléklet</w:t>
      </w:r>
    </w:p>
    <w:p w14:paraId="57CD1200" w14:textId="77777777" w:rsidR="0035423A" w:rsidRPr="00A45561" w:rsidRDefault="0035423A" w:rsidP="0035423A">
      <w:pPr>
        <w:widowControl w:val="0"/>
        <w:adjustRightInd w:val="0"/>
        <w:spacing w:line="360" w:lineRule="auto"/>
        <w:jc w:val="center"/>
        <w:textAlignment w:val="baseline"/>
        <w:rPr>
          <w:b/>
          <w:sz w:val="20"/>
          <w:szCs w:val="20"/>
        </w:rPr>
      </w:pPr>
    </w:p>
    <w:p w14:paraId="713870E0" w14:textId="77777777" w:rsidR="0035423A" w:rsidRPr="00A45561" w:rsidRDefault="0035423A" w:rsidP="0035423A">
      <w:pPr>
        <w:widowControl w:val="0"/>
        <w:adjustRightInd w:val="0"/>
        <w:spacing w:line="360" w:lineRule="auto"/>
        <w:jc w:val="center"/>
        <w:textAlignment w:val="baseline"/>
        <w:rPr>
          <w:b/>
          <w:sz w:val="20"/>
          <w:szCs w:val="20"/>
        </w:rPr>
      </w:pPr>
      <w:r w:rsidRPr="00A45561">
        <w:rPr>
          <w:b/>
          <w:sz w:val="20"/>
          <w:szCs w:val="20"/>
        </w:rPr>
        <w:t>Belépési engedélyek nyilvántartása</w:t>
      </w:r>
    </w:p>
    <w:p w14:paraId="1D4F2A47" w14:textId="3C746416" w:rsidR="0035423A" w:rsidRPr="00C12065" w:rsidRDefault="003076DD" w:rsidP="0035423A">
      <w:pPr>
        <w:jc w:val="both"/>
      </w:pPr>
      <w:r>
        <w:rPr>
          <w:noProof/>
          <w:sz w:val="20"/>
          <w:szCs w:val="20"/>
        </w:rPr>
        <w:drawing>
          <wp:inline distT="0" distB="0" distL="0" distR="0" wp14:anchorId="3D650861" wp14:editId="175BEBDE">
            <wp:extent cx="10839450" cy="4733925"/>
            <wp:effectExtent l="0" t="0" r="0" b="9525"/>
            <wp:docPr id="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39450" cy="4733925"/>
                    </a:xfrm>
                    <a:prstGeom prst="rect">
                      <a:avLst/>
                    </a:prstGeom>
                    <a:noFill/>
                    <a:ln>
                      <a:noFill/>
                    </a:ln>
                  </pic:spPr>
                </pic:pic>
              </a:graphicData>
            </a:graphic>
          </wp:inline>
        </w:drawing>
      </w:r>
    </w:p>
    <w:p w14:paraId="0115A4A9" w14:textId="77777777" w:rsidR="0035423A" w:rsidRDefault="0035423A" w:rsidP="005C1014">
      <w:pPr>
        <w:tabs>
          <w:tab w:val="center" w:pos="2520"/>
          <w:tab w:val="center" w:pos="6096"/>
        </w:tabs>
        <w:spacing w:line="360" w:lineRule="auto"/>
        <w:ind w:left="-567" w:firstLine="567"/>
        <w:rPr>
          <w:sz w:val="23"/>
          <w:szCs w:val="23"/>
        </w:rPr>
        <w:sectPr w:rsidR="0035423A" w:rsidSect="0044429A">
          <w:headerReference w:type="default" r:id="rId14"/>
          <w:pgSz w:w="16838" w:h="11906" w:orient="landscape"/>
          <w:pgMar w:top="1418" w:right="1418" w:bottom="1418" w:left="1418" w:header="709" w:footer="709" w:gutter="0"/>
          <w:cols w:space="708"/>
          <w:docGrid w:linePitch="360"/>
        </w:sectPr>
      </w:pPr>
    </w:p>
    <w:p w14:paraId="34154333" w14:textId="77777777" w:rsidR="00CB75F7" w:rsidRDefault="00CB75F7" w:rsidP="005C1014">
      <w:pPr>
        <w:tabs>
          <w:tab w:val="center" w:pos="2520"/>
          <w:tab w:val="center" w:pos="6096"/>
        </w:tabs>
        <w:spacing w:line="360" w:lineRule="auto"/>
        <w:ind w:left="-567" w:firstLine="567"/>
        <w:rPr>
          <w:sz w:val="23"/>
          <w:szCs w:val="23"/>
        </w:rPr>
      </w:pPr>
    </w:p>
    <w:p w14:paraId="2EBFB8D2" w14:textId="77777777" w:rsidR="00CB75F7" w:rsidRDefault="00CB75F7" w:rsidP="0044429A">
      <w:pPr>
        <w:pStyle w:val="Listaszerbekezds"/>
        <w:numPr>
          <w:ilvl w:val="0"/>
          <w:numId w:val="47"/>
        </w:numPr>
        <w:tabs>
          <w:tab w:val="center" w:pos="2520"/>
          <w:tab w:val="center" w:pos="6096"/>
        </w:tabs>
        <w:spacing w:line="360" w:lineRule="auto"/>
        <w:jc w:val="center"/>
        <w:rPr>
          <w:sz w:val="23"/>
          <w:szCs w:val="23"/>
        </w:rPr>
      </w:pPr>
      <w:r w:rsidRPr="0044429A">
        <w:rPr>
          <w:sz w:val="23"/>
          <w:szCs w:val="23"/>
        </w:rPr>
        <w:t>sz. melléklet</w:t>
      </w:r>
    </w:p>
    <w:p w14:paraId="134FE157" w14:textId="573686E9" w:rsidR="00CB75F7" w:rsidRPr="00CB75F7" w:rsidRDefault="00CB75F7" w:rsidP="00A9171A">
      <w:pPr>
        <w:widowControl w:val="0"/>
        <w:adjustRightInd w:val="0"/>
        <w:spacing w:line="360" w:lineRule="atLeast"/>
        <w:contextualSpacing/>
        <w:textAlignment w:val="baseline"/>
        <w:rPr>
          <w:b/>
          <w:sz w:val="21"/>
          <w:szCs w:val="21"/>
        </w:rPr>
      </w:pPr>
    </w:p>
    <w:p w14:paraId="7A84792E" w14:textId="77777777" w:rsidR="00CB75F7" w:rsidRPr="00CB75F7" w:rsidRDefault="00CB75F7" w:rsidP="00CB75F7">
      <w:pPr>
        <w:widowControl w:val="0"/>
        <w:adjustRightInd w:val="0"/>
        <w:spacing w:line="360" w:lineRule="atLeast"/>
        <w:jc w:val="center"/>
        <w:textAlignment w:val="baseline"/>
        <w:rPr>
          <w:b/>
          <w:sz w:val="20"/>
        </w:rPr>
      </w:pPr>
      <w:r w:rsidRPr="00CB75F7">
        <w:rPr>
          <w:b/>
          <w:sz w:val="20"/>
        </w:rPr>
        <w:t>Nyilatkozat alvállalkozókról</w:t>
      </w:r>
    </w:p>
    <w:p w14:paraId="4729CADA" w14:textId="77777777" w:rsidR="00CB75F7" w:rsidRPr="00CB75F7" w:rsidRDefault="00CB75F7" w:rsidP="00CB75F7">
      <w:pPr>
        <w:widowControl w:val="0"/>
        <w:adjustRightInd w:val="0"/>
        <w:spacing w:line="360" w:lineRule="atLeast"/>
        <w:jc w:val="both"/>
        <w:textAlignment w:val="baseline"/>
        <w:rPr>
          <w:b/>
          <w:sz w:val="20"/>
        </w:rPr>
      </w:pPr>
    </w:p>
    <w:p w14:paraId="2957F1D3" w14:textId="77777777" w:rsidR="00CB75F7" w:rsidRPr="00CB75F7" w:rsidRDefault="00CB75F7" w:rsidP="00CB75F7">
      <w:pPr>
        <w:widowControl w:val="0"/>
        <w:adjustRightInd w:val="0"/>
        <w:jc w:val="both"/>
        <w:textAlignment w:val="baseline"/>
        <w:rPr>
          <w:sz w:val="20"/>
        </w:rPr>
      </w:pPr>
      <w:proofErr w:type="gramStart"/>
      <w:r w:rsidRPr="00CB75F7">
        <w:rPr>
          <w:sz w:val="20"/>
        </w:rPr>
        <w:t>Alulírott ………………….(név, beosztás), a ……………………………. (cégnév) (székhely:……………………..; cégjegyzékszám:………………………..; adószám:………………………..; a továbbiakban: Társaság) arra jogosult képviselőjeként polgári és büntetőjogi felelősségem tudatában, a közbeszerzésekről szóló 2015. évi CXLIII. törvényben (Kbt.) foglaltakkal összhangban visszavonhatatlanul kijelentem, hogy a Társaság, mint vállalkozó és a MÁV-START Zrt., mint megrendelő között a……………………………… tárgyában …………………..(dátum) napján kötött Vállalkozási keretszerződés teljesítésébe a Társaság részéről az alábbi alvállalkozók vesznek részt.</w:t>
      </w:r>
      <w:proofErr w:type="gramEnd"/>
    </w:p>
    <w:p w14:paraId="2DE50352" w14:textId="77777777" w:rsidR="00CB75F7" w:rsidRPr="00CB75F7" w:rsidRDefault="00CB75F7" w:rsidP="00CB75F7">
      <w:pPr>
        <w:widowControl w:val="0"/>
        <w:adjustRightInd w:val="0"/>
        <w:jc w:val="both"/>
        <w:textAlignment w:val="baseline"/>
        <w:rPr>
          <w:sz w:val="20"/>
        </w:rPr>
      </w:pPr>
    </w:p>
    <w:p w14:paraId="45BD2832" w14:textId="77777777" w:rsidR="00CB75F7" w:rsidRPr="00CB75F7" w:rsidRDefault="00CB75F7" w:rsidP="00CB75F7">
      <w:pPr>
        <w:widowControl w:val="0"/>
        <w:tabs>
          <w:tab w:val="num" w:pos="1440"/>
        </w:tabs>
        <w:adjustRightInd w:val="0"/>
        <w:jc w:val="center"/>
        <w:textAlignment w:val="baseline"/>
        <w:rPr>
          <w:i/>
          <w:sz w:val="20"/>
        </w:rPr>
      </w:pPr>
      <w:r w:rsidRPr="00CB75F7">
        <w:rPr>
          <w:i/>
          <w:sz w:val="20"/>
        </w:rPr>
        <w:t>Alvállalkozó 1.</w:t>
      </w:r>
      <w:r w:rsidRPr="00CB75F7">
        <w:rPr>
          <w:sz w:val="20"/>
          <w:vertAlign w:val="superscript"/>
        </w:rPr>
        <w:footnoteReference w:id="3"/>
      </w:r>
    </w:p>
    <w:p w14:paraId="04BBE3FA" w14:textId="77777777" w:rsidR="00CB75F7" w:rsidRPr="00CB75F7" w:rsidRDefault="00CB75F7" w:rsidP="00CB75F7">
      <w:pPr>
        <w:widowControl w:val="0"/>
        <w:tabs>
          <w:tab w:val="num" w:pos="1440"/>
        </w:tabs>
        <w:adjustRightInd w:val="0"/>
        <w:jc w:val="both"/>
        <w:textAlignment w:val="baseline"/>
        <w:rPr>
          <w:sz w:val="20"/>
        </w:rPr>
      </w:pPr>
    </w:p>
    <w:p w14:paraId="3725B12F"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Az alvállalkozó megnevezése: </w:t>
      </w:r>
    </w:p>
    <w:p w14:paraId="3C0B16DD"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Képviselőjének neve: </w:t>
      </w:r>
    </w:p>
    <w:p w14:paraId="1078FE5F"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Székhely: </w:t>
      </w:r>
    </w:p>
    <w:p w14:paraId="0CC32D13" w14:textId="77777777" w:rsidR="00CB75F7" w:rsidRPr="00CB75F7" w:rsidRDefault="00CB75F7" w:rsidP="00CB75F7">
      <w:pPr>
        <w:widowControl w:val="0"/>
        <w:tabs>
          <w:tab w:val="num" w:pos="1440"/>
        </w:tabs>
        <w:adjustRightInd w:val="0"/>
        <w:jc w:val="both"/>
        <w:textAlignment w:val="baseline"/>
        <w:rPr>
          <w:sz w:val="20"/>
        </w:rPr>
      </w:pPr>
      <w:r w:rsidRPr="00CB75F7">
        <w:rPr>
          <w:sz w:val="20"/>
        </w:rPr>
        <w:t>Cégjegyzékszám:</w:t>
      </w:r>
    </w:p>
    <w:p w14:paraId="36A4EBF9"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Adószám</w:t>
      </w:r>
    </w:p>
    <w:p w14:paraId="6FFD8087" w14:textId="77777777" w:rsidR="00CB75F7" w:rsidRPr="00CB75F7" w:rsidRDefault="00CB75F7" w:rsidP="00CB75F7">
      <w:pPr>
        <w:widowControl w:val="0"/>
        <w:tabs>
          <w:tab w:val="num" w:pos="1440"/>
        </w:tabs>
        <w:adjustRightInd w:val="0"/>
        <w:jc w:val="both"/>
        <w:textAlignment w:val="baseline"/>
        <w:rPr>
          <w:sz w:val="20"/>
        </w:rPr>
      </w:pPr>
      <w:r w:rsidRPr="00CB75F7">
        <w:rPr>
          <w:sz w:val="20"/>
        </w:rPr>
        <w:t>Telefon:</w:t>
      </w:r>
    </w:p>
    <w:p w14:paraId="6B38A969"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Telefax: </w:t>
      </w:r>
    </w:p>
    <w:p w14:paraId="77C81069"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 teljesítés azon része, melyhez az alvállalkozó igénybevételre kerül:</w:t>
      </w:r>
    </w:p>
    <w:p w14:paraId="512A824E"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Az alvállalkozó teljesítésének aránya a Vállalkozási keretszerződés teljes értékéhez viszonyítottan:</w:t>
      </w:r>
    </w:p>
    <w:p w14:paraId="66D5D568"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Az alvállalkozó megrendelő részére történő bejelentésének időpontja: közbeszerzési eljárásban megnevezett alvállalkozó / a szerződéskötésig megnevezett alvállalkozó / a szerződéskötést követően megnevezett és a teljesítésbe ………………. (</w:t>
      </w:r>
      <w:proofErr w:type="gramStart"/>
      <w:r w:rsidRPr="00CB75F7">
        <w:rPr>
          <w:sz w:val="20"/>
        </w:rPr>
        <w:t>dátum</w:t>
      </w:r>
      <w:proofErr w:type="gramEnd"/>
      <w:r w:rsidRPr="00CB75F7">
        <w:rPr>
          <w:sz w:val="20"/>
        </w:rPr>
        <w:t>) napjától bevont alvállalkozó</w:t>
      </w:r>
      <w:r w:rsidRPr="00CB75F7">
        <w:rPr>
          <w:sz w:val="20"/>
          <w:vertAlign w:val="superscript"/>
        </w:rPr>
        <w:footnoteReference w:id="4"/>
      </w:r>
    </w:p>
    <w:p w14:paraId="3468E647" w14:textId="77777777" w:rsidR="00CB75F7" w:rsidRPr="00CB75F7" w:rsidRDefault="00CB75F7" w:rsidP="00CB75F7">
      <w:pPr>
        <w:widowControl w:val="0"/>
        <w:tabs>
          <w:tab w:val="num" w:pos="1440"/>
        </w:tabs>
        <w:jc w:val="both"/>
        <w:rPr>
          <w:i/>
          <w:sz w:val="21"/>
          <w:szCs w:val="21"/>
        </w:rPr>
      </w:pPr>
    </w:p>
    <w:p w14:paraId="3756F00F" w14:textId="77777777" w:rsidR="00CB75F7" w:rsidRPr="00CB75F7" w:rsidRDefault="00CB75F7" w:rsidP="00CB75F7">
      <w:pPr>
        <w:widowControl w:val="0"/>
        <w:tabs>
          <w:tab w:val="num" w:pos="1440"/>
        </w:tabs>
        <w:jc w:val="both"/>
        <w:rPr>
          <w:i/>
          <w:sz w:val="21"/>
          <w:szCs w:val="21"/>
        </w:rPr>
      </w:pPr>
      <w:r w:rsidRPr="00CB75F7">
        <w:rPr>
          <w:i/>
          <w:sz w:val="21"/>
          <w:szCs w:val="21"/>
        </w:rPr>
        <w:t xml:space="preserve">Kijelentem, hogy a fenti alvállalkozó nem áll a hivatkozott Vállalkozási keretszerződés megkötését megelőző közbeszerzési eljárásban előírt kizáró okok hatálya alatt. </w:t>
      </w:r>
    </w:p>
    <w:p w14:paraId="1D44471E" w14:textId="77777777" w:rsidR="00CB75F7" w:rsidRPr="00CB75F7" w:rsidRDefault="00CB75F7" w:rsidP="00CB75F7">
      <w:pPr>
        <w:widowControl w:val="0"/>
        <w:tabs>
          <w:tab w:val="num" w:pos="1440"/>
        </w:tabs>
        <w:jc w:val="both"/>
        <w:rPr>
          <w:b/>
          <w:i/>
          <w:sz w:val="21"/>
          <w:szCs w:val="21"/>
        </w:rPr>
      </w:pPr>
      <w:r w:rsidRPr="00CB75F7">
        <w:rPr>
          <w:b/>
          <w:i/>
          <w:sz w:val="21"/>
          <w:szCs w:val="21"/>
        </w:rPr>
        <w:t xml:space="preserve">VAGY </w:t>
      </w:r>
    </w:p>
    <w:p w14:paraId="5F69114E" w14:textId="77777777" w:rsidR="00CB75F7" w:rsidRPr="00CB75F7" w:rsidRDefault="00CB75F7" w:rsidP="00CB75F7">
      <w:pPr>
        <w:widowControl w:val="0"/>
        <w:tabs>
          <w:tab w:val="num" w:pos="1440"/>
        </w:tabs>
        <w:jc w:val="both"/>
        <w:rPr>
          <w:rFonts w:eastAsia="Calibri" w:cs="Calibri"/>
          <w:color w:val="000000"/>
          <w:sz w:val="21"/>
          <w:szCs w:val="21"/>
          <w:lang w:eastAsia="en-US"/>
        </w:rPr>
      </w:pPr>
      <w:r w:rsidRPr="00CB75F7">
        <w:rPr>
          <w:i/>
          <w:sz w:val="21"/>
          <w:szCs w:val="21"/>
        </w:rPr>
        <w:t>Mellékelten csatolom az alvállalkozó által aláírt cégszerű nyilatkozatot arról, hogy nem áll a hivatkozott Vállalkozási keretszerződés megkötését megelőző közbeszerzési eljárásban előírt kizáró okok hatálya alatt.</w:t>
      </w:r>
      <w:r w:rsidRPr="00CB75F7">
        <w:rPr>
          <w:i/>
          <w:sz w:val="21"/>
          <w:szCs w:val="21"/>
          <w:vertAlign w:val="superscript"/>
        </w:rPr>
        <w:footnoteReference w:id="5"/>
      </w:r>
    </w:p>
    <w:p w14:paraId="5CC9BB25" w14:textId="77777777" w:rsidR="00CB75F7" w:rsidRPr="00CB75F7" w:rsidRDefault="00CB75F7" w:rsidP="00CB75F7">
      <w:pPr>
        <w:widowControl w:val="0"/>
        <w:tabs>
          <w:tab w:val="num" w:pos="1440"/>
        </w:tabs>
        <w:adjustRightInd w:val="0"/>
        <w:jc w:val="both"/>
        <w:textAlignment w:val="baseline"/>
        <w:rPr>
          <w:sz w:val="20"/>
        </w:rPr>
      </w:pPr>
    </w:p>
    <w:p w14:paraId="421D642A" w14:textId="77777777" w:rsidR="00CB75F7" w:rsidRPr="00CB75F7" w:rsidRDefault="00CB75F7" w:rsidP="00CB75F7">
      <w:pPr>
        <w:widowControl w:val="0"/>
        <w:tabs>
          <w:tab w:val="num" w:pos="1440"/>
        </w:tabs>
        <w:adjustRightInd w:val="0"/>
        <w:jc w:val="center"/>
        <w:textAlignment w:val="baseline"/>
        <w:rPr>
          <w:i/>
          <w:sz w:val="20"/>
        </w:rPr>
      </w:pPr>
      <w:r w:rsidRPr="00CB75F7">
        <w:rPr>
          <w:i/>
          <w:sz w:val="20"/>
        </w:rPr>
        <w:t>Alvállalkozó 2.</w:t>
      </w:r>
    </w:p>
    <w:p w14:paraId="7C988468" w14:textId="77777777" w:rsidR="00CB75F7" w:rsidRPr="00CB75F7" w:rsidRDefault="00CB75F7" w:rsidP="00CB75F7">
      <w:pPr>
        <w:widowControl w:val="0"/>
        <w:tabs>
          <w:tab w:val="num" w:pos="1440"/>
        </w:tabs>
        <w:adjustRightInd w:val="0"/>
        <w:jc w:val="both"/>
        <w:textAlignment w:val="baseline"/>
        <w:rPr>
          <w:sz w:val="20"/>
        </w:rPr>
      </w:pPr>
    </w:p>
    <w:p w14:paraId="021C923B"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Az alvállalkozó megnevezése: </w:t>
      </w:r>
    </w:p>
    <w:p w14:paraId="1D228C12"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Képviselőjének neve: </w:t>
      </w:r>
    </w:p>
    <w:p w14:paraId="51644F94"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Székhely: </w:t>
      </w:r>
    </w:p>
    <w:p w14:paraId="104DC4B9" w14:textId="77777777" w:rsidR="00CB75F7" w:rsidRPr="00CB75F7" w:rsidRDefault="00CB75F7" w:rsidP="00CB75F7">
      <w:pPr>
        <w:widowControl w:val="0"/>
        <w:tabs>
          <w:tab w:val="num" w:pos="1440"/>
        </w:tabs>
        <w:adjustRightInd w:val="0"/>
        <w:jc w:val="both"/>
        <w:textAlignment w:val="baseline"/>
        <w:rPr>
          <w:sz w:val="20"/>
        </w:rPr>
      </w:pPr>
      <w:r w:rsidRPr="00CB75F7">
        <w:rPr>
          <w:sz w:val="20"/>
        </w:rPr>
        <w:t>Cégjegyzékszám:</w:t>
      </w:r>
    </w:p>
    <w:p w14:paraId="1280AC86"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Adószám</w:t>
      </w:r>
    </w:p>
    <w:p w14:paraId="6D6756CF" w14:textId="77777777" w:rsidR="00CB75F7" w:rsidRPr="00CB75F7" w:rsidRDefault="00CB75F7" w:rsidP="00CB75F7">
      <w:pPr>
        <w:widowControl w:val="0"/>
        <w:tabs>
          <w:tab w:val="num" w:pos="1440"/>
        </w:tabs>
        <w:adjustRightInd w:val="0"/>
        <w:jc w:val="both"/>
        <w:textAlignment w:val="baseline"/>
        <w:rPr>
          <w:sz w:val="20"/>
        </w:rPr>
      </w:pPr>
      <w:r w:rsidRPr="00CB75F7">
        <w:rPr>
          <w:sz w:val="20"/>
        </w:rPr>
        <w:t>Telefon:</w:t>
      </w:r>
      <w:r w:rsidRPr="00CB75F7">
        <w:rPr>
          <w:sz w:val="20"/>
        </w:rPr>
        <w:tab/>
      </w:r>
      <w:r w:rsidRPr="00CB75F7">
        <w:rPr>
          <w:sz w:val="20"/>
        </w:rPr>
        <w:tab/>
      </w:r>
    </w:p>
    <w:p w14:paraId="307A4401" w14:textId="77777777" w:rsidR="00CB75F7" w:rsidRPr="00CB75F7" w:rsidRDefault="00CB75F7" w:rsidP="00CB75F7">
      <w:pPr>
        <w:widowControl w:val="0"/>
        <w:tabs>
          <w:tab w:val="num" w:pos="1440"/>
        </w:tabs>
        <w:adjustRightInd w:val="0"/>
        <w:jc w:val="both"/>
        <w:textAlignment w:val="baseline"/>
        <w:rPr>
          <w:sz w:val="20"/>
        </w:rPr>
      </w:pPr>
      <w:r w:rsidRPr="00CB75F7">
        <w:rPr>
          <w:sz w:val="20"/>
        </w:rPr>
        <w:t xml:space="preserve">Telefax: </w:t>
      </w:r>
    </w:p>
    <w:p w14:paraId="5D8F9721"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 teljesítés azon része, melyhez az alvállalkozó igénybevételre kerül:</w:t>
      </w:r>
    </w:p>
    <w:p w14:paraId="68A5B2BD"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Az alvállalkozó teljesítésének aránya a Vállalkozási keretszerződés teljes értékéhez viszonyítottan:</w:t>
      </w:r>
    </w:p>
    <w:p w14:paraId="37C6F020" w14:textId="77777777" w:rsidR="00CB75F7" w:rsidRPr="00CB75F7" w:rsidRDefault="00CB75F7" w:rsidP="00CB75F7">
      <w:pPr>
        <w:widowControl w:val="0"/>
        <w:tabs>
          <w:tab w:val="num" w:pos="1440"/>
        </w:tabs>
        <w:adjustRightInd w:val="0"/>
        <w:jc w:val="both"/>
        <w:textAlignment w:val="baseline"/>
        <w:rPr>
          <w:sz w:val="20"/>
        </w:rPr>
      </w:pPr>
      <w:r w:rsidRPr="00CB75F7">
        <w:rPr>
          <w:sz w:val="20"/>
        </w:rPr>
        <w:t>Az alvállalkozó megrendelő részére történő bejelentésének időpontja: közbeszerzési eljárásban megnevezett alvállalkozó / a szerződéskötésig megnevezett alvállalkozó / a szerződéskötést követően megnevezett és a teljesítésbe ………………. (</w:t>
      </w:r>
      <w:proofErr w:type="gramStart"/>
      <w:r w:rsidRPr="00CB75F7">
        <w:rPr>
          <w:sz w:val="20"/>
        </w:rPr>
        <w:t>dátum</w:t>
      </w:r>
      <w:proofErr w:type="gramEnd"/>
      <w:r w:rsidRPr="00CB75F7">
        <w:rPr>
          <w:sz w:val="20"/>
        </w:rPr>
        <w:t>) napjától bevont alvállalkozó</w:t>
      </w:r>
      <w:r w:rsidRPr="00CB75F7">
        <w:rPr>
          <w:sz w:val="20"/>
          <w:vertAlign w:val="superscript"/>
        </w:rPr>
        <w:footnoteReference w:id="6"/>
      </w:r>
    </w:p>
    <w:p w14:paraId="65F6D1F1" w14:textId="77777777" w:rsidR="00CB75F7" w:rsidRPr="00CB75F7" w:rsidRDefault="00CB75F7" w:rsidP="00CB75F7">
      <w:pPr>
        <w:widowControl w:val="0"/>
        <w:tabs>
          <w:tab w:val="num" w:pos="1440"/>
        </w:tabs>
        <w:jc w:val="both"/>
        <w:rPr>
          <w:i/>
          <w:sz w:val="21"/>
          <w:szCs w:val="21"/>
        </w:rPr>
      </w:pPr>
    </w:p>
    <w:p w14:paraId="48E0EDFB" w14:textId="77777777" w:rsidR="00CB75F7" w:rsidRPr="00CB75F7" w:rsidRDefault="00CB75F7" w:rsidP="00CB75F7">
      <w:pPr>
        <w:widowControl w:val="0"/>
        <w:tabs>
          <w:tab w:val="num" w:pos="1440"/>
        </w:tabs>
        <w:jc w:val="both"/>
        <w:rPr>
          <w:i/>
          <w:sz w:val="21"/>
          <w:szCs w:val="21"/>
        </w:rPr>
      </w:pPr>
      <w:r w:rsidRPr="00CB75F7">
        <w:rPr>
          <w:i/>
          <w:sz w:val="21"/>
          <w:szCs w:val="21"/>
        </w:rPr>
        <w:t xml:space="preserve">Kijelentem, hogy a fenti alvállalkozó nem áll a hivatkozott Vállalkozási keretszerződés megkötését megelőző közbeszerzési eljárásban előírt kizáró okok hatálya alatt. </w:t>
      </w:r>
    </w:p>
    <w:p w14:paraId="78169171" w14:textId="77777777" w:rsidR="00CB75F7" w:rsidRPr="00CB75F7" w:rsidRDefault="00CB75F7" w:rsidP="00CB75F7">
      <w:pPr>
        <w:widowControl w:val="0"/>
        <w:tabs>
          <w:tab w:val="num" w:pos="1440"/>
        </w:tabs>
        <w:jc w:val="both"/>
        <w:rPr>
          <w:b/>
          <w:i/>
          <w:sz w:val="21"/>
          <w:szCs w:val="21"/>
        </w:rPr>
      </w:pPr>
      <w:r w:rsidRPr="00CB75F7">
        <w:rPr>
          <w:b/>
          <w:i/>
          <w:sz w:val="21"/>
          <w:szCs w:val="21"/>
        </w:rPr>
        <w:t xml:space="preserve">VAGY </w:t>
      </w:r>
    </w:p>
    <w:p w14:paraId="14D6A566" w14:textId="77777777" w:rsidR="00CB75F7" w:rsidRPr="00CB75F7" w:rsidRDefault="00CB75F7" w:rsidP="00CB75F7">
      <w:pPr>
        <w:widowControl w:val="0"/>
        <w:tabs>
          <w:tab w:val="num" w:pos="1440"/>
        </w:tabs>
        <w:jc w:val="both"/>
        <w:rPr>
          <w:rFonts w:eastAsia="Calibri" w:cs="Calibri"/>
          <w:color w:val="000000"/>
          <w:sz w:val="21"/>
          <w:szCs w:val="21"/>
          <w:lang w:eastAsia="en-US"/>
        </w:rPr>
      </w:pPr>
      <w:r w:rsidRPr="00CB75F7">
        <w:rPr>
          <w:i/>
          <w:sz w:val="21"/>
          <w:szCs w:val="21"/>
        </w:rPr>
        <w:t>Mellékelten csatolom az alvállalkozó által aláírt cégszerű nyilatkozatot arról, hogy nem áll a hivatkozott Vállalkozási keretszerződés megkötését megelőző közbeszerzési eljárásban előírt kizáró okok hatálya alatt.</w:t>
      </w:r>
      <w:r w:rsidRPr="00CB75F7">
        <w:rPr>
          <w:i/>
          <w:sz w:val="21"/>
          <w:szCs w:val="21"/>
          <w:vertAlign w:val="superscript"/>
        </w:rPr>
        <w:footnoteReference w:id="7"/>
      </w:r>
    </w:p>
    <w:p w14:paraId="0993EB96" w14:textId="77777777" w:rsidR="00CB75F7" w:rsidRPr="00CB75F7" w:rsidRDefault="00CB75F7" w:rsidP="00CB75F7">
      <w:pPr>
        <w:widowControl w:val="0"/>
        <w:tabs>
          <w:tab w:val="num" w:pos="1440"/>
        </w:tabs>
        <w:adjustRightInd w:val="0"/>
        <w:jc w:val="both"/>
        <w:textAlignment w:val="baseline"/>
        <w:rPr>
          <w:sz w:val="20"/>
        </w:rPr>
      </w:pPr>
    </w:p>
    <w:p w14:paraId="0AC18F72" w14:textId="77777777" w:rsidR="00CB75F7" w:rsidRPr="00CB75F7" w:rsidRDefault="00CB75F7" w:rsidP="00CB75F7">
      <w:pPr>
        <w:widowControl w:val="0"/>
        <w:tabs>
          <w:tab w:val="num" w:pos="1440"/>
        </w:tabs>
        <w:adjustRightInd w:val="0"/>
        <w:jc w:val="both"/>
        <w:textAlignment w:val="baseline"/>
        <w:rPr>
          <w:sz w:val="20"/>
        </w:rPr>
      </w:pPr>
    </w:p>
    <w:p w14:paraId="3EA8B380" w14:textId="77777777" w:rsidR="00CB75F7" w:rsidRPr="00CB75F7" w:rsidRDefault="00CB75F7" w:rsidP="00CB75F7">
      <w:pPr>
        <w:widowControl w:val="0"/>
        <w:adjustRightInd w:val="0"/>
        <w:jc w:val="both"/>
        <w:textAlignment w:val="baseline"/>
        <w:rPr>
          <w:sz w:val="20"/>
        </w:rPr>
      </w:pPr>
      <w:r w:rsidRPr="00CB75F7">
        <w:rPr>
          <w:sz w:val="20"/>
        </w:rPr>
        <w:t>……………….., 201………………..</w:t>
      </w:r>
    </w:p>
    <w:p w14:paraId="68FAF9FB" w14:textId="77777777" w:rsidR="00CB75F7" w:rsidRPr="00CB75F7" w:rsidRDefault="00CB75F7" w:rsidP="00CB75F7">
      <w:pPr>
        <w:widowControl w:val="0"/>
        <w:adjustRightInd w:val="0"/>
        <w:jc w:val="both"/>
        <w:textAlignment w:val="baseline"/>
        <w:rPr>
          <w:sz w:val="20"/>
        </w:rPr>
      </w:pPr>
    </w:p>
    <w:p w14:paraId="7F551322" w14:textId="77777777" w:rsidR="00CB75F7" w:rsidRPr="00CB75F7" w:rsidRDefault="00CB75F7" w:rsidP="00CB75F7">
      <w:pPr>
        <w:widowControl w:val="0"/>
        <w:adjustRightInd w:val="0"/>
        <w:jc w:val="center"/>
        <w:textAlignment w:val="baseline"/>
        <w:rPr>
          <w:sz w:val="20"/>
        </w:rPr>
      </w:pPr>
      <w:r w:rsidRPr="00CB75F7">
        <w:rPr>
          <w:sz w:val="20"/>
        </w:rPr>
        <w:t>………………</w:t>
      </w:r>
    </w:p>
    <w:p w14:paraId="7DCBF057" w14:textId="77777777" w:rsidR="00CB75F7" w:rsidRPr="00CB75F7" w:rsidRDefault="00CB75F7" w:rsidP="00CB75F7">
      <w:pPr>
        <w:widowControl w:val="0"/>
        <w:adjustRightInd w:val="0"/>
        <w:jc w:val="center"/>
        <w:textAlignment w:val="baseline"/>
        <w:rPr>
          <w:sz w:val="20"/>
        </w:rPr>
      </w:pPr>
      <w:r w:rsidRPr="00CB75F7">
        <w:rPr>
          <w:sz w:val="20"/>
        </w:rPr>
        <w:t>…………………</w:t>
      </w:r>
    </w:p>
    <w:p w14:paraId="13D03684" w14:textId="77777777" w:rsidR="00CB75F7" w:rsidRPr="00CB75F7" w:rsidRDefault="00CB75F7" w:rsidP="00CB75F7">
      <w:pPr>
        <w:widowControl w:val="0"/>
        <w:adjustRightInd w:val="0"/>
        <w:jc w:val="center"/>
        <w:textAlignment w:val="baseline"/>
        <w:rPr>
          <w:sz w:val="20"/>
        </w:rPr>
      </w:pPr>
      <w:r w:rsidRPr="00CB75F7">
        <w:rPr>
          <w:sz w:val="20"/>
        </w:rPr>
        <w:t>Vállalkozó cégszerű aláírása</w:t>
      </w:r>
    </w:p>
    <w:p w14:paraId="35C811A3" w14:textId="77777777" w:rsidR="00CB75F7" w:rsidRDefault="00CB75F7" w:rsidP="0044429A">
      <w:pPr>
        <w:tabs>
          <w:tab w:val="center" w:pos="2520"/>
          <w:tab w:val="center" w:pos="6096"/>
        </w:tabs>
        <w:spacing w:line="360" w:lineRule="auto"/>
        <w:rPr>
          <w:sz w:val="23"/>
          <w:szCs w:val="23"/>
        </w:rPr>
      </w:pPr>
    </w:p>
    <w:p w14:paraId="57597015" w14:textId="77777777" w:rsidR="00CB75F7" w:rsidRDefault="00CB75F7" w:rsidP="0044429A">
      <w:pPr>
        <w:tabs>
          <w:tab w:val="center" w:pos="2520"/>
          <w:tab w:val="center" w:pos="6096"/>
        </w:tabs>
        <w:spacing w:line="360" w:lineRule="auto"/>
        <w:rPr>
          <w:sz w:val="23"/>
          <w:szCs w:val="23"/>
        </w:rPr>
      </w:pPr>
    </w:p>
    <w:p w14:paraId="1D2DB59D" w14:textId="77777777" w:rsidR="00D517FF" w:rsidRDefault="00D517FF">
      <w:pPr>
        <w:spacing w:after="200" w:line="276" w:lineRule="auto"/>
        <w:rPr>
          <w:sz w:val="23"/>
          <w:szCs w:val="23"/>
        </w:rPr>
      </w:pPr>
      <w:r>
        <w:rPr>
          <w:sz w:val="23"/>
          <w:szCs w:val="23"/>
        </w:rPr>
        <w:br w:type="page"/>
      </w:r>
    </w:p>
    <w:p w14:paraId="7D9D15A8" w14:textId="77777777" w:rsidR="00CB75F7" w:rsidRDefault="00CB75F7" w:rsidP="0044429A">
      <w:pPr>
        <w:tabs>
          <w:tab w:val="center" w:pos="2520"/>
          <w:tab w:val="center" w:pos="6096"/>
        </w:tabs>
        <w:spacing w:line="360" w:lineRule="auto"/>
        <w:rPr>
          <w:sz w:val="23"/>
          <w:szCs w:val="23"/>
        </w:rPr>
      </w:pPr>
    </w:p>
    <w:p w14:paraId="0E54D521" w14:textId="77777777" w:rsidR="00CB75F7" w:rsidRPr="00CB75F7" w:rsidRDefault="00CB75F7" w:rsidP="0044429A">
      <w:pPr>
        <w:tabs>
          <w:tab w:val="center" w:pos="2520"/>
          <w:tab w:val="center" w:pos="6096"/>
        </w:tabs>
        <w:spacing w:line="360" w:lineRule="auto"/>
        <w:jc w:val="center"/>
        <w:rPr>
          <w:b/>
          <w:sz w:val="23"/>
          <w:szCs w:val="23"/>
        </w:rPr>
      </w:pPr>
      <w:r>
        <w:rPr>
          <w:b/>
          <w:sz w:val="23"/>
          <w:szCs w:val="23"/>
        </w:rPr>
        <w:t>8</w:t>
      </w:r>
      <w:r w:rsidRPr="00CB75F7">
        <w:rPr>
          <w:b/>
          <w:sz w:val="23"/>
          <w:szCs w:val="23"/>
        </w:rPr>
        <w:t xml:space="preserve">. </w:t>
      </w:r>
      <w:r>
        <w:rPr>
          <w:b/>
          <w:sz w:val="23"/>
          <w:szCs w:val="23"/>
        </w:rPr>
        <w:t>számú mellékle</w:t>
      </w:r>
      <w:r w:rsidRPr="00CB75F7">
        <w:rPr>
          <w:b/>
          <w:sz w:val="23"/>
          <w:szCs w:val="23"/>
        </w:rPr>
        <w:t>t</w:t>
      </w:r>
    </w:p>
    <w:p w14:paraId="678119A5" w14:textId="77777777" w:rsidR="00CB75F7" w:rsidRPr="00CB75F7" w:rsidRDefault="00CB75F7" w:rsidP="0044429A">
      <w:pPr>
        <w:tabs>
          <w:tab w:val="center" w:pos="2520"/>
          <w:tab w:val="center" w:pos="6096"/>
        </w:tabs>
        <w:spacing w:line="360" w:lineRule="auto"/>
        <w:jc w:val="center"/>
        <w:rPr>
          <w:b/>
          <w:sz w:val="23"/>
          <w:szCs w:val="23"/>
        </w:rPr>
      </w:pPr>
      <w:r w:rsidRPr="00CB75F7">
        <w:rPr>
          <w:b/>
          <w:sz w:val="23"/>
          <w:szCs w:val="23"/>
        </w:rPr>
        <w:t>Nyilatkozat átláthatóságról</w:t>
      </w:r>
    </w:p>
    <w:p w14:paraId="5EC1B3CB" w14:textId="77777777" w:rsidR="00CB75F7" w:rsidRPr="00CB75F7" w:rsidRDefault="00CB75F7" w:rsidP="00CB75F7">
      <w:pPr>
        <w:tabs>
          <w:tab w:val="center" w:pos="2520"/>
          <w:tab w:val="center" w:pos="6096"/>
        </w:tabs>
        <w:spacing w:line="360" w:lineRule="auto"/>
        <w:rPr>
          <w:sz w:val="23"/>
          <w:szCs w:val="23"/>
        </w:rPr>
      </w:pPr>
      <w:r w:rsidRPr="00CB75F7">
        <w:rPr>
          <w:sz w:val="23"/>
          <w:szCs w:val="23"/>
        </w:rPr>
        <w:br w:type="page"/>
      </w:r>
    </w:p>
    <w:p w14:paraId="481B5F51" w14:textId="77777777" w:rsidR="00CB75F7" w:rsidRPr="00CB75F7" w:rsidRDefault="00CB75F7" w:rsidP="00CB75F7">
      <w:pPr>
        <w:tabs>
          <w:tab w:val="center" w:pos="2520"/>
          <w:tab w:val="center" w:pos="6096"/>
        </w:tabs>
        <w:spacing w:line="360" w:lineRule="auto"/>
        <w:rPr>
          <w:b/>
          <w:i/>
          <w:sz w:val="23"/>
          <w:szCs w:val="23"/>
        </w:rPr>
      </w:pPr>
      <w:r>
        <w:rPr>
          <w:b/>
          <w:i/>
          <w:sz w:val="23"/>
          <w:szCs w:val="23"/>
        </w:rPr>
        <w:lastRenderedPageBreak/>
        <w:tab/>
        <w:t xml:space="preserve">                                                                  9</w:t>
      </w:r>
      <w:r w:rsidRPr="00CB75F7">
        <w:rPr>
          <w:b/>
          <w:i/>
          <w:sz w:val="23"/>
          <w:szCs w:val="23"/>
        </w:rPr>
        <w:t>. számú melléklet</w:t>
      </w:r>
    </w:p>
    <w:p w14:paraId="5D2487D5" w14:textId="77777777" w:rsidR="00CB75F7" w:rsidRPr="00CB75F7" w:rsidRDefault="00CB75F7" w:rsidP="00CB75F7">
      <w:pPr>
        <w:tabs>
          <w:tab w:val="center" w:pos="2520"/>
          <w:tab w:val="center" w:pos="6096"/>
        </w:tabs>
        <w:spacing w:line="360" w:lineRule="auto"/>
        <w:rPr>
          <w:b/>
          <w:sz w:val="23"/>
          <w:szCs w:val="23"/>
        </w:rPr>
      </w:pPr>
      <w:r>
        <w:rPr>
          <w:b/>
          <w:i/>
          <w:sz w:val="23"/>
          <w:szCs w:val="23"/>
        </w:rPr>
        <w:tab/>
        <w:t xml:space="preserve">                                         </w:t>
      </w:r>
      <w:r w:rsidRPr="00CB75F7">
        <w:rPr>
          <w:b/>
          <w:i/>
          <w:sz w:val="23"/>
          <w:szCs w:val="23"/>
        </w:rPr>
        <w:t>Meghatalmazás a Kbt. 136. § (2) bekezdése alapján</w:t>
      </w:r>
      <w:r w:rsidRPr="00CB75F7">
        <w:rPr>
          <w:b/>
          <w:sz w:val="23"/>
          <w:szCs w:val="23"/>
          <w:vertAlign w:val="superscript"/>
        </w:rPr>
        <w:footnoteReference w:id="8"/>
      </w:r>
    </w:p>
    <w:p w14:paraId="5D7BD550" w14:textId="61E28AD5" w:rsidR="00CB75F7" w:rsidRPr="0044429A" w:rsidRDefault="00CB75F7" w:rsidP="0044429A">
      <w:pPr>
        <w:tabs>
          <w:tab w:val="center" w:pos="2520"/>
          <w:tab w:val="center" w:pos="6096"/>
        </w:tabs>
        <w:spacing w:line="360" w:lineRule="auto"/>
        <w:rPr>
          <w:sz w:val="23"/>
          <w:szCs w:val="23"/>
        </w:rPr>
      </w:pPr>
    </w:p>
    <w:sectPr w:rsidR="00CB75F7" w:rsidRPr="0044429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49D8A" w14:textId="77777777" w:rsidR="008E6C58" w:rsidRDefault="008E6C58" w:rsidP="00314159">
      <w:r>
        <w:separator/>
      </w:r>
    </w:p>
  </w:endnote>
  <w:endnote w:type="continuationSeparator" w:id="0">
    <w:p w14:paraId="38893F6F" w14:textId="77777777" w:rsidR="008E6C58" w:rsidRDefault="008E6C58" w:rsidP="00314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panose1 w:val="03080600000000000000"/>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A5B27" w14:textId="77777777" w:rsidR="008E6C58" w:rsidRDefault="008E6C58" w:rsidP="00314159">
      <w:r>
        <w:separator/>
      </w:r>
    </w:p>
  </w:footnote>
  <w:footnote w:type="continuationSeparator" w:id="0">
    <w:p w14:paraId="123FDBFE" w14:textId="77777777" w:rsidR="008E6C58" w:rsidRDefault="008E6C58" w:rsidP="00314159">
      <w:r>
        <w:continuationSeparator/>
      </w:r>
    </w:p>
  </w:footnote>
  <w:footnote w:id="1">
    <w:p w14:paraId="34BFF792" w14:textId="77777777" w:rsidR="008E6C58" w:rsidRDefault="008E6C58" w:rsidP="00C8629A">
      <w:pPr>
        <w:pStyle w:val="Lbjegyzetszveg"/>
      </w:pPr>
      <w:r>
        <w:rPr>
          <w:rStyle w:val="Lbjegyzet-hivatkozs"/>
        </w:rPr>
        <w:footnoteRef/>
      </w:r>
      <w:r>
        <w:t xml:space="preserve"> </w:t>
      </w:r>
      <w:r w:rsidRPr="005B55EE">
        <w:rPr>
          <w:sz w:val="16"/>
          <w:szCs w:val="16"/>
        </w:rPr>
        <w:t>RID: Veszélyes Áruk Vasúti Szállítására Vonatkozó Európai Szabályozás</w:t>
      </w:r>
    </w:p>
  </w:footnote>
  <w:footnote w:id="2">
    <w:p w14:paraId="43896F22" w14:textId="77777777" w:rsidR="008E6C58" w:rsidRDefault="008E6C58" w:rsidP="00C8629A">
      <w:pPr>
        <w:pStyle w:val="Lbjegyzetszveg"/>
      </w:pPr>
      <w:r>
        <w:rPr>
          <w:rStyle w:val="Lbjegyzet-hivatkozs"/>
        </w:rPr>
        <w:footnoteRef/>
      </w:r>
      <w:r>
        <w:t xml:space="preserve"> </w:t>
      </w:r>
      <w:r w:rsidRPr="005B55EE">
        <w:rPr>
          <w:sz w:val="16"/>
          <w:szCs w:val="16"/>
        </w:rPr>
        <w:t>ADR: Veszélyes Áruk Közúti Szállítására Vonatkozó Európai Szabályozás</w:t>
      </w:r>
    </w:p>
  </w:footnote>
  <w:footnote w:id="3">
    <w:p w14:paraId="0A79560E" w14:textId="77777777" w:rsidR="008E6C58" w:rsidRPr="00A40D06" w:rsidRDefault="008E6C58" w:rsidP="00CB75F7">
      <w:pPr>
        <w:tabs>
          <w:tab w:val="num" w:pos="1440"/>
        </w:tabs>
        <w:rPr>
          <w:sz w:val="16"/>
          <w:szCs w:val="16"/>
        </w:rPr>
      </w:pPr>
      <w:r w:rsidRPr="00A40D06">
        <w:rPr>
          <w:sz w:val="16"/>
          <w:szCs w:val="16"/>
          <w:vertAlign w:val="superscript"/>
        </w:rPr>
        <w:footnoteRef/>
      </w:r>
      <w:r w:rsidRPr="00A40D06">
        <w:rPr>
          <w:sz w:val="16"/>
          <w:szCs w:val="16"/>
        </w:rPr>
        <w:t xml:space="preserve"> Értelemszerűen annyi alvállalkozó vonatkozásában töltendő ki, ahány alvállalkozó a teljesítésben részt vesz.</w:t>
      </w:r>
    </w:p>
  </w:footnote>
  <w:footnote w:id="4">
    <w:p w14:paraId="6BE6FD5F" w14:textId="77777777" w:rsidR="008E6C58" w:rsidRPr="00A40D06" w:rsidRDefault="008E6C58" w:rsidP="00CB75F7">
      <w:pPr>
        <w:tabs>
          <w:tab w:val="num" w:pos="1440"/>
        </w:tabs>
        <w:rPr>
          <w:sz w:val="16"/>
          <w:szCs w:val="16"/>
        </w:rPr>
      </w:pPr>
      <w:r w:rsidRPr="00A40D06">
        <w:rPr>
          <w:rStyle w:val="Lbjegyzet-hivatkozs"/>
          <w:sz w:val="16"/>
          <w:szCs w:val="16"/>
        </w:rPr>
        <w:footnoteRef/>
      </w:r>
      <w:r w:rsidRPr="00A40D06">
        <w:rPr>
          <w:sz w:val="16"/>
          <w:szCs w:val="16"/>
        </w:rPr>
        <w:t xml:space="preserve"> A megfelelő rész aláhúzandó. A szerződéskötést követően megnevezett és a teljesítésbe bevont alvállalkozó bejelentése esetén a </w:t>
      </w:r>
      <w:proofErr w:type="gramStart"/>
      <w:r w:rsidRPr="00A40D06">
        <w:rPr>
          <w:sz w:val="16"/>
          <w:szCs w:val="16"/>
        </w:rPr>
        <w:t>dátum</w:t>
      </w:r>
      <w:proofErr w:type="gramEnd"/>
      <w:r w:rsidRPr="00A40D06">
        <w:rPr>
          <w:sz w:val="16"/>
          <w:szCs w:val="16"/>
        </w:rPr>
        <w:t xml:space="preserve"> is kitöltendő, mely nem lehet korábbi, mint a nyilatkozat megrendelő részére történő bejelentésének napja! </w:t>
      </w:r>
    </w:p>
  </w:footnote>
  <w:footnote w:id="5">
    <w:p w14:paraId="17931EC0" w14:textId="77777777" w:rsidR="008E6C58" w:rsidRDefault="008E6C58" w:rsidP="00CB75F7">
      <w:pPr>
        <w:pStyle w:val="Lbjegyzetszveg"/>
      </w:pPr>
      <w:r>
        <w:rPr>
          <w:rStyle w:val="Lbjegyzet-hivatkozs"/>
        </w:rPr>
        <w:footnoteRef/>
      </w:r>
      <w:r>
        <w:t xml:space="preserve"> </w:t>
      </w:r>
      <w:r w:rsidRPr="00A40D06">
        <w:rPr>
          <w:sz w:val="16"/>
          <w:szCs w:val="16"/>
        </w:rPr>
        <w:t>A megfelelő rész aláhúzandó.</w:t>
      </w:r>
    </w:p>
  </w:footnote>
  <w:footnote w:id="6">
    <w:p w14:paraId="020F5B55" w14:textId="77777777" w:rsidR="008E6C58" w:rsidRPr="002D3A98" w:rsidRDefault="008E6C58" w:rsidP="00CB75F7">
      <w:pPr>
        <w:tabs>
          <w:tab w:val="num" w:pos="1440"/>
        </w:tabs>
      </w:pPr>
      <w:r w:rsidRPr="00A40D06">
        <w:rPr>
          <w:rStyle w:val="Lbjegyzet-hivatkozs"/>
          <w:sz w:val="16"/>
          <w:szCs w:val="16"/>
        </w:rPr>
        <w:footnoteRef/>
      </w:r>
      <w:r w:rsidRPr="00A40D06">
        <w:rPr>
          <w:sz w:val="16"/>
          <w:szCs w:val="16"/>
        </w:rPr>
        <w:t xml:space="preserve"> A megfelelő rész aláhúzandó. A szerződéskötést követően megnevezett és a teljesítésbe bevont alvállalkozó bejelentése esetén a </w:t>
      </w:r>
      <w:proofErr w:type="gramStart"/>
      <w:r w:rsidRPr="00A40D06">
        <w:rPr>
          <w:sz w:val="16"/>
          <w:szCs w:val="16"/>
        </w:rPr>
        <w:t>dátum</w:t>
      </w:r>
      <w:proofErr w:type="gramEnd"/>
      <w:r w:rsidRPr="00A40D06">
        <w:rPr>
          <w:sz w:val="16"/>
          <w:szCs w:val="16"/>
        </w:rPr>
        <w:t xml:space="preserve"> is kitöltendő, mely nem lehet korábbi, mint a nyilatkozat megrendelő részére történő</w:t>
      </w:r>
      <w:r>
        <w:t xml:space="preserve"> bejelentésének napja! </w:t>
      </w:r>
    </w:p>
    <w:p w14:paraId="222F8C78" w14:textId="77777777" w:rsidR="008E6C58" w:rsidRDefault="008E6C58" w:rsidP="00CB75F7">
      <w:pPr>
        <w:pStyle w:val="Lbjegyzetszveg"/>
      </w:pPr>
    </w:p>
  </w:footnote>
  <w:footnote w:id="7">
    <w:p w14:paraId="152CA11B" w14:textId="77777777" w:rsidR="008E6C58" w:rsidRDefault="008E6C58" w:rsidP="00CB75F7">
      <w:pPr>
        <w:pStyle w:val="Lbjegyzetszveg"/>
      </w:pPr>
      <w:r>
        <w:rPr>
          <w:rStyle w:val="Lbjegyzet-hivatkozs"/>
        </w:rPr>
        <w:footnoteRef/>
      </w:r>
      <w:r>
        <w:t xml:space="preserve"> </w:t>
      </w:r>
      <w:r w:rsidRPr="00A40D06">
        <w:rPr>
          <w:sz w:val="16"/>
          <w:szCs w:val="16"/>
        </w:rPr>
        <w:t>A megfelelő rész aláhúzandó.</w:t>
      </w:r>
    </w:p>
  </w:footnote>
  <w:footnote w:id="8">
    <w:p w14:paraId="6C2D3431" w14:textId="77777777" w:rsidR="008E6C58" w:rsidRDefault="008E6C58" w:rsidP="00CB75F7">
      <w:pPr>
        <w:pStyle w:val="Lbjegyzetszveg"/>
      </w:pPr>
      <w:r>
        <w:rPr>
          <w:rStyle w:val="Lbjegyzet-hivatkozs"/>
        </w:rPr>
        <w:footnoteRef/>
      </w:r>
      <w:r>
        <w:t xml:space="preserve"> </w:t>
      </w:r>
      <w:r w:rsidRPr="0089513B">
        <w:rPr>
          <w:sz w:val="16"/>
          <w:szCs w:val="16"/>
        </w:rPr>
        <w:t>Amennyiben nem releváns törlendő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BE676" w14:textId="4AF506B0" w:rsidR="008E6C58" w:rsidRDefault="008E6C58" w:rsidP="00150BFE">
    <w:pPr>
      <w:pStyle w:val="lfej"/>
      <w:jc w:val="right"/>
    </w:pPr>
    <w:r>
      <w:t>Szerződésszám: 3262-</w:t>
    </w:r>
    <w:proofErr w:type="gramStart"/>
    <w:r>
      <w:t>…..</w:t>
    </w:r>
    <w:proofErr w:type="gramEnd"/>
    <w:r>
      <w:t>/2017/START</w:t>
    </w:r>
  </w:p>
  <w:p w14:paraId="08F4FB70" w14:textId="77777777" w:rsidR="008E6C58" w:rsidRDefault="008E6C58" w:rsidP="00150BFE">
    <w:pPr>
      <w:pStyle w:val="lfej"/>
      <w:jc w:val="right"/>
    </w:pPr>
    <w:r>
      <w:t>Beszerzési tervsor: 608/2017</w:t>
    </w:r>
  </w:p>
  <w:p w14:paraId="395E9E80" w14:textId="77777777" w:rsidR="008E6C58" w:rsidRDefault="008E6C5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10B53" w14:textId="77777777" w:rsidR="008E6C58" w:rsidRPr="0003220C" w:rsidRDefault="008E6C58" w:rsidP="0003220C">
    <w:pPr>
      <w:pStyle w:val="llb"/>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1A3"/>
    <w:multiLevelType w:val="hybridMultilevel"/>
    <w:tmpl w:val="4886889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15:restartNumberingAfterBreak="0">
    <w:nsid w:val="01DA4396"/>
    <w:multiLevelType w:val="hybridMultilevel"/>
    <w:tmpl w:val="4CC460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42A5CEE"/>
    <w:multiLevelType w:val="hybridMultilevel"/>
    <w:tmpl w:val="6E0670E4"/>
    <w:lvl w:ilvl="0" w:tplc="C5D40E82">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4A272A"/>
    <w:multiLevelType w:val="hybridMultilevel"/>
    <w:tmpl w:val="809A1812"/>
    <w:lvl w:ilvl="0" w:tplc="FFFFFFFF">
      <w:numFmt w:val="bullet"/>
      <w:lvlText w:val="-"/>
      <w:lvlJc w:val="left"/>
      <w:pPr>
        <w:ind w:left="1080" w:hanging="360"/>
      </w:pPr>
      <w:rPr>
        <w:rFont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 w15:restartNumberingAfterBreak="0">
    <w:nsid w:val="071142C7"/>
    <w:multiLevelType w:val="hybridMultilevel"/>
    <w:tmpl w:val="472830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BAE571C"/>
    <w:multiLevelType w:val="multilevel"/>
    <w:tmpl w:val="28D01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013C37"/>
    <w:multiLevelType w:val="multilevel"/>
    <w:tmpl w:val="D848F7B0"/>
    <w:lvl w:ilvl="0">
      <w:start w:val="1"/>
      <w:numFmt w:val="decimal"/>
      <w:lvlText w:val="%1."/>
      <w:lvlJc w:val="left"/>
      <w:pPr>
        <w:tabs>
          <w:tab w:val="num" w:pos="750"/>
        </w:tabs>
        <w:ind w:left="750" w:hanging="390"/>
      </w:pPr>
      <w:rPr>
        <w:rFonts w:cs="Times New Roman" w:hint="default"/>
      </w:rPr>
    </w:lvl>
    <w:lvl w:ilvl="1">
      <w:start w:val="1"/>
      <w:numFmt w:val="decimal"/>
      <w:isLgl/>
      <w:lvlText w:val="%1.%2."/>
      <w:lvlJc w:val="left"/>
      <w:pPr>
        <w:ind w:left="540" w:hanging="360"/>
      </w:pPr>
      <w:rPr>
        <w:rFonts w:cs="Times New Roman" w:hint="default"/>
        <w:i w:val="0"/>
        <w:sz w:val="21"/>
        <w:szCs w:val="21"/>
      </w:rPr>
    </w:lvl>
    <w:lvl w:ilvl="2">
      <w:start w:val="1"/>
      <w:numFmt w:val="decimal"/>
      <w:isLgl/>
      <w:lvlText w:val="%1.%2.%3."/>
      <w:lvlJc w:val="left"/>
      <w:pPr>
        <w:ind w:left="1770" w:hanging="720"/>
      </w:pPr>
      <w:rPr>
        <w:rFonts w:cs="Times New Roman" w:hint="default"/>
      </w:rPr>
    </w:lvl>
    <w:lvl w:ilvl="3">
      <w:start w:val="1"/>
      <w:numFmt w:val="decimal"/>
      <w:isLgl/>
      <w:lvlText w:val="%1.%2.%3.%4."/>
      <w:lvlJc w:val="left"/>
      <w:pPr>
        <w:ind w:left="2115" w:hanging="72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7" w15:restartNumberingAfterBreak="0">
    <w:nsid w:val="164A4BCF"/>
    <w:multiLevelType w:val="multilevel"/>
    <w:tmpl w:val="157C9886"/>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A3F0C97"/>
    <w:multiLevelType w:val="hybridMultilevel"/>
    <w:tmpl w:val="55BC6168"/>
    <w:lvl w:ilvl="0" w:tplc="040E0001">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2055F4"/>
    <w:multiLevelType w:val="multilevel"/>
    <w:tmpl w:val="040E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BF24244"/>
    <w:multiLevelType w:val="hybridMultilevel"/>
    <w:tmpl w:val="F93C2E20"/>
    <w:lvl w:ilvl="0" w:tplc="1CF0777E">
      <w:numFmt w:val="bullet"/>
      <w:lvlText w:val="-"/>
      <w:lvlJc w:val="left"/>
      <w:pPr>
        <w:ind w:left="1512" w:hanging="360"/>
      </w:pPr>
      <w:rPr>
        <w:rFonts w:ascii="Times New Roman" w:eastAsia="Times New Roman" w:hAnsi="Times New Roman" w:cs="Times New Roman" w:hint="default"/>
      </w:rPr>
    </w:lvl>
    <w:lvl w:ilvl="1" w:tplc="040E0003" w:tentative="1">
      <w:start w:val="1"/>
      <w:numFmt w:val="bullet"/>
      <w:lvlText w:val="o"/>
      <w:lvlJc w:val="left"/>
      <w:pPr>
        <w:ind w:left="2232" w:hanging="360"/>
      </w:pPr>
      <w:rPr>
        <w:rFonts w:ascii="Courier New" w:hAnsi="Courier New" w:cs="Courier New" w:hint="default"/>
      </w:rPr>
    </w:lvl>
    <w:lvl w:ilvl="2" w:tplc="040E0005" w:tentative="1">
      <w:start w:val="1"/>
      <w:numFmt w:val="bullet"/>
      <w:lvlText w:val=""/>
      <w:lvlJc w:val="left"/>
      <w:pPr>
        <w:ind w:left="2952" w:hanging="360"/>
      </w:pPr>
      <w:rPr>
        <w:rFonts w:ascii="Wingdings" w:hAnsi="Wingdings" w:hint="default"/>
      </w:rPr>
    </w:lvl>
    <w:lvl w:ilvl="3" w:tplc="040E0001" w:tentative="1">
      <w:start w:val="1"/>
      <w:numFmt w:val="bullet"/>
      <w:lvlText w:val=""/>
      <w:lvlJc w:val="left"/>
      <w:pPr>
        <w:ind w:left="3672" w:hanging="360"/>
      </w:pPr>
      <w:rPr>
        <w:rFonts w:ascii="Symbol" w:hAnsi="Symbol" w:hint="default"/>
      </w:rPr>
    </w:lvl>
    <w:lvl w:ilvl="4" w:tplc="040E0003" w:tentative="1">
      <w:start w:val="1"/>
      <w:numFmt w:val="bullet"/>
      <w:lvlText w:val="o"/>
      <w:lvlJc w:val="left"/>
      <w:pPr>
        <w:ind w:left="4392" w:hanging="360"/>
      </w:pPr>
      <w:rPr>
        <w:rFonts w:ascii="Courier New" w:hAnsi="Courier New" w:cs="Courier New" w:hint="default"/>
      </w:rPr>
    </w:lvl>
    <w:lvl w:ilvl="5" w:tplc="040E0005" w:tentative="1">
      <w:start w:val="1"/>
      <w:numFmt w:val="bullet"/>
      <w:lvlText w:val=""/>
      <w:lvlJc w:val="left"/>
      <w:pPr>
        <w:ind w:left="5112" w:hanging="360"/>
      </w:pPr>
      <w:rPr>
        <w:rFonts w:ascii="Wingdings" w:hAnsi="Wingdings" w:hint="default"/>
      </w:rPr>
    </w:lvl>
    <w:lvl w:ilvl="6" w:tplc="040E0001" w:tentative="1">
      <w:start w:val="1"/>
      <w:numFmt w:val="bullet"/>
      <w:lvlText w:val=""/>
      <w:lvlJc w:val="left"/>
      <w:pPr>
        <w:ind w:left="5832" w:hanging="360"/>
      </w:pPr>
      <w:rPr>
        <w:rFonts w:ascii="Symbol" w:hAnsi="Symbol" w:hint="default"/>
      </w:rPr>
    </w:lvl>
    <w:lvl w:ilvl="7" w:tplc="040E0003" w:tentative="1">
      <w:start w:val="1"/>
      <w:numFmt w:val="bullet"/>
      <w:lvlText w:val="o"/>
      <w:lvlJc w:val="left"/>
      <w:pPr>
        <w:ind w:left="6552" w:hanging="360"/>
      </w:pPr>
      <w:rPr>
        <w:rFonts w:ascii="Courier New" w:hAnsi="Courier New" w:cs="Courier New" w:hint="default"/>
      </w:rPr>
    </w:lvl>
    <w:lvl w:ilvl="8" w:tplc="040E0005" w:tentative="1">
      <w:start w:val="1"/>
      <w:numFmt w:val="bullet"/>
      <w:lvlText w:val=""/>
      <w:lvlJc w:val="left"/>
      <w:pPr>
        <w:ind w:left="7272" w:hanging="360"/>
      </w:pPr>
      <w:rPr>
        <w:rFonts w:ascii="Wingdings" w:hAnsi="Wingdings" w:hint="default"/>
      </w:rPr>
    </w:lvl>
  </w:abstractNum>
  <w:abstractNum w:abstractNumId="11" w15:restartNumberingAfterBreak="0">
    <w:nsid w:val="1F582CDD"/>
    <w:multiLevelType w:val="hybridMultilevel"/>
    <w:tmpl w:val="8646916A"/>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1834AA9"/>
    <w:multiLevelType w:val="multilevel"/>
    <w:tmpl w:val="EDB4B98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EF10FC"/>
    <w:multiLevelType w:val="hybridMultilevel"/>
    <w:tmpl w:val="9E464C80"/>
    <w:lvl w:ilvl="0" w:tplc="FFFFFFFF">
      <w:start w:val="1"/>
      <w:numFmt w:val="bullet"/>
      <w:lvlText w:val="-"/>
      <w:lvlJc w:val="left"/>
      <w:pPr>
        <w:ind w:left="1512" w:hanging="360"/>
      </w:pPr>
      <w:rPr>
        <w:rFonts w:ascii="Times New Roman" w:eastAsia="Times New Roman" w:hAnsi="Times New Roman" w:cs="Times New Roman" w:hint="default"/>
      </w:rPr>
    </w:lvl>
    <w:lvl w:ilvl="1" w:tplc="040E0003">
      <w:start w:val="1"/>
      <w:numFmt w:val="bullet"/>
      <w:lvlText w:val="o"/>
      <w:lvlJc w:val="left"/>
      <w:pPr>
        <w:ind w:left="2232" w:hanging="360"/>
      </w:pPr>
      <w:rPr>
        <w:rFonts w:ascii="Courier New" w:hAnsi="Courier New" w:cs="Courier New" w:hint="default"/>
      </w:rPr>
    </w:lvl>
    <w:lvl w:ilvl="2" w:tplc="040E0005" w:tentative="1">
      <w:start w:val="1"/>
      <w:numFmt w:val="bullet"/>
      <w:lvlText w:val=""/>
      <w:lvlJc w:val="left"/>
      <w:pPr>
        <w:ind w:left="2952" w:hanging="360"/>
      </w:pPr>
      <w:rPr>
        <w:rFonts w:ascii="Wingdings" w:hAnsi="Wingdings" w:hint="default"/>
      </w:rPr>
    </w:lvl>
    <w:lvl w:ilvl="3" w:tplc="040E0001" w:tentative="1">
      <w:start w:val="1"/>
      <w:numFmt w:val="bullet"/>
      <w:lvlText w:val=""/>
      <w:lvlJc w:val="left"/>
      <w:pPr>
        <w:ind w:left="3672" w:hanging="360"/>
      </w:pPr>
      <w:rPr>
        <w:rFonts w:ascii="Symbol" w:hAnsi="Symbol" w:hint="default"/>
      </w:rPr>
    </w:lvl>
    <w:lvl w:ilvl="4" w:tplc="040E0003" w:tentative="1">
      <w:start w:val="1"/>
      <w:numFmt w:val="bullet"/>
      <w:lvlText w:val="o"/>
      <w:lvlJc w:val="left"/>
      <w:pPr>
        <w:ind w:left="4392" w:hanging="360"/>
      </w:pPr>
      <w:rPr>
        <w:rFonts w:ascii="Courier New" w:hAnsi="Courier New" w:cs="Courier New" w:hint="default"/>
      </w:rPr>
    </w:lvl>
    <w:lvl w:ilvl="5" w:tplc="040E0005" w:tentative="1">
      <w:start w:val="1"/>
      <w:numFmt w:val="bullet"/>
      <w:lvlText w:val=""/>
      <w:lvlJc w:val="left"/>
      <w:pPr>
        <w:ind w:left="5112" w:hanging="360"/>
      </w:pPr>
      <w:rPr>
        <w:rFonts w:ascii="Wingdings" w:hAnsi="Wingdings" w:hint="default"/>
      </w:rPr>
    </w:lvl>
    <w:lvl w:ilvl="6" w:tplc="040E0001" w:tentative="1">
      <w:start w:val="1"/>
      <w:numFmt w:val="bullet"/>
      <w:lvlText w:val=""/>
      <w:lvlJc w:val="left"/>
      <w:pPr>
        <w:ind w:left="5832" w:hanging="360"/>
      </w:pPr>
      <w:rPr>
        <w:rFonts w:ascii="Symbol" w:hAnsi="Symbol" w:hint="default"/>
      </w:rPr>
    </w:lvl>
    <w:lvl w:ilvl="7" w:tplc="040E0003" w:tentative="1">
      <w:start w:val="1"/>
      <w:numFmt w:val="bullet"/>
      <w:lvlText w:val="o"/>
      <w:lvlJc w:val="left"/>
      <w:pPr>
        <w:ind w:left="6552" w:hanging="360"/>
      </w:pPr>
      <w:rPr>
        <w:rFonts w:ascii="Courier New" w:hAnsi="Courier New" w:cs="Courier New" w:hint="default"/>
      </w:rPr>
    </w:lvl>
    <w:lvl w:ilvl="8" w:tplc="040E0005" w:tentative="1">
      <w:start w:val="1"/>
      <w:numFmt w:val="bullet"/>
      <w:lvlText w:val=""/>
      <w:lvlJc w:val="left"/>
      <w:pPr>
        <w:ind w:left="7272" w:hanging="360"/>
      </w:pPr>
      <w:rPr>
        <w:rFonts w:ascii="Wingdings" w:hAnsi="Wingdings" w:hint="default"/>
      </w:rPr>
    </w:lvl>
  </w:abstractNum>
  <w:abstractNum w:abstractNumId="14" w15:restartNumberingAfterBreak="0">
    <w:nsid w:val="254E56DE"/>
    <w:multiLevelType w:val="multilevel"/>
    <w:tmpl w:val="BAEA55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721CA9"/>
    <w:multiLevelType w:val="hybridMultilevel"/>
    <w:tmpl w:val="72267B6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F067BF"/>
    <w:multiLevelType w:val="hybridMultilevel"/>
    <w:tmpl w:val="DD62B82E"/>
    <w:lvl w:ilvl="0" w:tplc="040E000F">
      <w:start w:val="7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99B5149"/>
    <w:multiLevelType w:val="hybridMultilevel"/>
    <w:tmpl w:val="A0627562"/>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15:restartNumberingAfterBreak="0">
    <w:nsid w:val="2D44422F"/>
    <w:multiLevelType w:val="multilevel"/>
    <w:tmpl w:val="83E0A6C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070321"/>
    <w:multiLevelType w:val="hybridMultilevel"/>
    <w:tmpl w:val="6616DFE6"/>
    <w:lvl w:ilvl="0" w:tplc="3AC89154">
      <w:start w:val="6"/>
      <w:numFmt w:val="bullet"/>
      <w:lvlText w:val="-"/>
      <w:lvlJc w:val="left"/>
      <w:pPr>
        <w:ind w:left="3032" w:hanging="360"/>
      </w:pPr>
      <w:rPr>
        <w:rFonts w:ascii="Times New Roman" w:eastAsia="Times New Roman" w:hAnsi="Times New Roman" w:cs="Times New Roman" w:hint="default"/>
        <w:b/>
      </w:rPr>
    </w:lvl>
    <w:lvl w:ilvl="1" w:tplc="E17864D2">
      <w:start w:val="1"/>
      <w:numFmt w:val="bullet"/>
      <w:lvlText w:val="»"/>
      <w:lvlJc w:val="left"/>
      <w:pPr>
        <w:ind w:left="2776" w:hanging="360"/>
      </w:pPr>
      <w:rPr>
        <w:rFonts w:ascii="Estrangelo Edessa" w:hAnsi="Estrangelo Edessa" w:hint="default"/>
      </w:rPr>
    </w:lvl>
    <w:lvl w:ilvl="2" w:tplc="040E0005" w:tentative="1">
      <w:start w:val="1"/>
      <w:numFmt w:val="bullet"/>
      <w:lvlText w:val=""/>
      <w:lvlJc w:val="left"/>
      <w:pPr>
        <w:ind w:left="3496" w:hanging="360"/>
      </w:pPr>
      <w:rPr>
        <w:rFonts w:ascii="Wingdings" w:hAnsi="Wingdings" w:hint="default"/>
      </w:rPr>
    </w:lvl>
    <w:lvl w:ilvl="3" w:tplc="040E0001" w:tentative="1">
      <w:start w:val="1"/>
      <w:numFmt w:val="bullet"/>
      <w:lvlText w:val=""/>
      <w:lvlJc w:val="left"/>
      <w:pPr>
        <w:ind w:left="4216" w:hanging="360"/>
      </w:pPr>
      <w:rPr>
        <w:rFonts w:ascii="Symbol" w:hAnsi="Symbol" w:hint="default"/>
      </w:rPr>
    </w:lvl>
    <w:lvl w:ilvl="4" w:tplc="040E0003" w:tentative="1">
      <w:start w:val="1"/>
      <w:numFmt w:val="bullet"/>
      <w:lvlText w:val="o"/>
      <w:lvlJc w:val="left"/>
      <w:pPr>
        <w:ind w:left="4936" w:hanging="360"/>
      </w:pPr>
      <w:rPr>
        <w:rFonts w:ascii="Courier New" w:hAnsi="Courier New" w:cs="Courier New" w:hint="default"/>
      </w:rPr>
    </w:lvl>
    <w:lvl w:ilvl="5" w:tplc="040E0005" w:tentative="1">
      <w:start w:val="1"/>
      <w:numFmt w:val="bullet"/>
      <w:lvlText w:val=""/>
      <w:lvlJc w:val="left"/>
      <w:pPr>
        <w:ind w:left="5656" w:hanging="360"/>
      </w:pPr>
      <w:rPr>
        <w:rFonts w:ascii="Wingdings" w:hAnsi="Wingdings" w:hint="default"/>
      </w:rPr>
    </w:lvl>
    <w:lvl w:ilvl="6" w:tplc="040E0001" w:tentative="1">
      <w:start w:val="1"/>
      <w:numFmt w:val="bullet"/>
      <w:lvlText w:val=""/>
      <w:lvlJc w:val="left"/>
      <w:pPr>
        <w:ind w:left="6376" w:hanging="360"/>
      </w:pPr>
      <w:rPr>
        <w:rFonts w:ascii="Symbol" w:hAnsi="Symbol" w:hint="default"/>
      </w:rPr>
    </w:lvl>
    <w:lvl w:ilvl="7" w:tplc="040E0003" w:tentative="1">
      <w:start w:val="1"/>
      <w:numFmt w:val="bullet"/>
      <w:lvlText w:val="o"/>
      <w:lvlJc w:val="left"/>
      <w:pPr>
        <w:ind w:left="7096" w:hanging="360"/>
      </w:pPr>
      <w:rPr>
        <w:rFonts w:ascii="Courier New" w:hAnsi="Courier New" w:cs="Courier New" w:hint="default"/>
      </w:rPr>
    </w:lvl>
    <w:lvl w:ilvl="8" w:tplc="040E0005" w:tentative="1">
      <w:start w:val="1"/>
      <w:numFmt w:val="bullet"/>
      <w:lvlText w:val=""/>
      <w:lvlJc w:val="left"/>
      <w:pPr>
        <w:ind w:left="7816" w:hanging="360"/>
      </w:pPr>
      <w:rPr>
        <w:rFonts w:ascii="Wingdings" w:hAnsi="Wingdings" w:hint="default"/>
      </w:rPr>
    </w:lvl>
  </w:abstractNum>
  <w:abstractNum w:abstractNumId="20" w15:restartNumberingAfterBreak="0">
    <w:nsid w:val="2F837B68"/>
    <w:multiLevelType w:val="hybridMultilevel"/>
    <w:tmpl w:val="4F2A8774"/>
    <w:lvl w:ilvl="0" w:tplc="040E0001">
      <w:start w:val="1"/>
      <w:numFmt w:val="bullet"/>
      <w:lvlText w:val=""/>
      <w:lvlJc w:val="left"/>
      <w:pPr>
        <w:tabs>
          <w:tab w:val="num" w:pos="780"/>
        </w:tabs>
        <w:ind w:left="780" w:hanging="360"/>
      </w:pPr>
      <w:rPr>
        <w:rFonts w:ascii="Symbol" w:hAnsi="Symbol" w:hint="default"/>
      </w:rPr>
    </w:lvl>
    <w:lvl w:ilvl="1" w:tplc="040E0003" w:tentative="1">
      <w:start w:val="1"/>
      <w:numFmt w:val="bullet"/>
      <w:lvlText w:val="o"/>
      <w:lvlJc w:val="left"/>
      <w:pPr>
        <w:tabs>
          <w:tab w:val="num" w:pos="1500"/>
        </w:tabs>
        <w:ind w:left="1500" w:hanging="360"/>
      </w:pPr>
      <w:rPr>
        <w:rFonts w:ascii="Courier New" w:hAnsi="Courier New" w:cs="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31460289"/>
    <w:multiLevelType w:val="multilevel"/>
    <w:tmpl w:val="E9A04E7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2" w15:restartNumberingAfterBreak="0">
    <w:nsid w:val="31FD69CA"/>
    <w:multiLevelType w:val="hybridMultilevel"/>
    <w:tmpl w:val="4FC6CC46"/>
    <w:lvl w:ilvl="0" w:tplc="C09CA130">
      <w:start w:val="5"/>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3" w15:restartNumberingAfterBreak="0">
    <w:nsid w:val="329A79BF"/>
    <w:multiLevelType w:val="hybridMultilevel"/>
    <w:tmpl w:val="CFD6D038"/>
    <w:lvl w:ilvl="0" w:tplc="E17864D2">
      <w:start w:val="1"/>
      <w:numFmt w:val="bullet"/>
      <w:lvlText w:val="»"/>
      <w:lvlJc w:val="left"/>
      <w:pPr>
        <w:tabs>
          <w:tab w:val="num" w:pos="780"/>
        </w:tabs>
        <w:ind w:left="780" w:hanging="360"/>
      </w:pPr>
      <w:rPr>
        <w:rFonts w:ascii="Estrangelo Edessa" w:hAnsi="Estrangelo Edessa" w:hint="default"/>
      </w:rPr>
    </w:lvl>
    <w:lvl w:ilvl="1" w:tplc="040E0003">
      <w:start w:val="1"/>
      <w:numFmt w:val="bullet"/>
      <w:lvlText w:val="o"/>
      <w:lvlJc w:val="left"/>
      <w:pPr>
        <w:tabs>
          <w:tab w:val="num" w:pos="1500"/>
        </w:tabs>
        <w:ind w:left="1500" w:hanging="360"/>
      </w:pPr>
      <w:rPr>
        <w:rFonts w:ascii="Courier New" w:hAnsi="Courier New" w:cs="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3E401F9"/>
    <w:multiLevelType w:val="hybridMultilevel"/>
    <w:tmpl w:val="D80843BC"/>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5" w15:restartNumberingAfterBreak="0">
    <w:nsid w:val="35DE34DC"/>
    <w:multiLevelType w:val="hybridMultilevel"/>
    <w:tmpl w:val="2B4C7B84"/>
    <w:lvl w:ilvl="0" w:tplc="040E0005">
      <w:start w:val="1"/>
      <w:numFmt w:val="bullet"/>
      <w:lvlText w:val=""/>
      <w:lvlJc w:val="left"/>
      <w:pPr>
        <w:ind w:left="1494" w:hanging="360"/>
      </w:pPr>
      <w:rPr>
        <w:rFonts w:ascii="Wingdings" w:hAnsi="Wingdings" w:hint="default"/>
      </w:rPr>
    </w:lvl>
    <w:lvl w:ilvl="1" w:tplc="040E0003">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26" w15:restartNumberingAfterBreak="0">
    <w:nsid w:val="367C63B6"/>
    <w:multiLevelType w:val="multilevel"/>
    <w:tmpl w:val="FD787D7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89313CE"/>
    <w:multiLevelType w:val="hybridMultilevel"/>
    <w:tmpl w:val="C17C3442"/>
    <w:lvl w:ilvl="0" w:tplc="C5D40E82">
      <w:start w:val="1"/>
      <w:numFmt w:val="bullet"/>
      <w:lvlText w:val=""/>
      <w:lvlJc w:val="left"/>
      <w:pPr>
        <w:ind w:left="928"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8" w15:restartNumberingAfterBreak="0">
    <w:nsid w:val="3A157941"/>
    <w:multiLevelType w:val="hybridMultilevel"/>
    <w:tmpl w:val="3A3C9E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3AB2700F"/>
    <w:multiLevelType w:val="hybridMultilevel"/>
    <w:tmpl w:val="A1A85562"/>
    <w:lvl w:ilvl="0" w:tplc="040E0001">
      <w:start w:val="1"/>
      <w:numFmt w:val="bullet"/>
      <w:lvlText w:val=""/>
      <w:lvlJc w:val="left"/>
      <w:pPr>
        <w:tabs>
          <w:tab w:val="num" w:pos="1429"/>
        </w:tabs>
        <w:ind w:left="1429" w:hanging="360"/>
      </w:pPr>
      <w:rPr>
        <w:rFonts w:ascii="Symbol" w:hAnsi="Symbol" w:hint="default"/>
      </w:rPr>
    </w:lvl>
    <w:lvl w:ilvl="1" w:tplc="040E0003" w:tentative="1">
      <w:start w:val="1"/>
      <w:numFmt w:val="bullet"/>
      <w:lvlText w:val="o"/>
      <w:lvlJc w:val="left"/>
      <w:pPr>
        <w:tabs>
          <w:tab w:val="num" w:pos="2149"/>
        </w:tabs>
        <w:ind w:left="2149" w:hanging="360"/>
      </w:pPr>
      <w:rPr>
        <w:rFonts w:ascii="Courier New" w:hAnsi="Courier New" w:cs="Courier New" w:hint="default"/>
      </w:rPr>
    </w:lvl>
    <w:lvl w:ilvl="2" w:tplc="040E0005" w:tentative="1">
      <w:start w:val="1"/>
      <w:numFmt w:val="bullet"/>
      <w:lvlText w:val=""/>
      <w:lvlJc w:val="left"/>
      <w:pPr>
        <w:tabs>
          <w:tab w:val="num" w:pos="2869"/>
        </w:tabs>
        <w:ind w:left="2869" w:hanging="360"/>
      </w:pPr>
      <w:rPr>
        <w:rFonts w:ascii="Wingdings" w:hAnsi="Wingdings" w:hint="default"/>
      </w:rPr>
    </w:lvl>
    <w:lvl w:ilvl="3" w:tplc="040E0001" w:tentative="1">
      <w:start w:val="1"/>
      <w:numFmt w:val="bullet"/>
      <w:lvlText w:val=""/>
      <w:lvlJc w:val="left"/>
      <w:pPr>
        <w:tabs>
          <w:tab w:val="num" w:pos="3589"/>
        </w:tabs>
        <w:ind w:left="3589" w:hanging="360"/>
      </w:pPr>
      <w:rPr>
        <w:rFonts w:ascii="Symbol" w:hAnsi="Symbol" w:hint="default"/>
      </w:rPr>
    </w:lvl>
    <w:lvl w:ilvl="4" w:tplc="040E0003" w:tentative="1">
      <w:start w:val="1"/>
      <w:numFmt w:val="bullet"/>
      <w:lvlText w:val="o"/>
      <w:lvlJc w:val="left"/>
      <w:pPr>
        <w:tabs>
          <w:tab w:val="num" w:pos="4309"/>
        </w:tabs>
        <w:ind w:left="4309" w:hanging="360"/>
      </w:pPr>
      <w:rPr>
        <w:rFonts w:ascii="Courier New" w:hAnsi="Courier New" w:cs="Courier New" w:hint="default"/>
      </w:rPr>
    </w:lvl>
    <w:lvl w:ilvl="5" w:tplc="040E0005" w:tentative="1">
      <w:start w:val="1"/>
      <w:numFmt w:val="bullet"/>
      <w:lvlText w:val=""/>
      <w:lvlJc w:val="left"/>
      <w:pPr>
        <w:tabs>
          <w:tab w:val="num" w:pos="5029"/>
        </w:tabs>
        <w:ind w:left="5029" w:hanging="360"/>
      </w:pPr>
      <w:rPr>
        <w:rFonts w:ascii="Wingdings" w:hAnsi="Wingdings" w:hint="default"/>
      </w:rPr>
    </w:lvl>
    <w:lvl w:ilvl="6" w:tplc="040E0001" w:tentative="1">
      <w:start w:val="1"/>
      <w:numFmt w:val="bullet"/>
      <w:lvlText w:val=""/>
      <w:lvlJc w:val="left"/>
      <w:pPr>
        <w:tabs>
          <w:tab w:val="num" w:pos="5749"/>
        </w:tabs>
        <w:ind w:left="5749" w:hanging="360"/>
      </w:pPr>
      <w:rPr>
        <w:rFonts w:ascii="Symbol" w:hAnsi="Symbol" w:hint="default"/>
      </w:rPr>
    </w:lvl>
    <w:lvl w:ilvl="7" w:tplc="040E0003" w:tentative="1">
      <w:start w:val="1"/>
      <w:numFmt w:val="bullet"/>
      <w:lvlText w:val="o"/>
      <w:lvlJc w:val="left"/>
      <w:pPr>
        <w:tabs>
          <w:tab w:val="num" w:pos="6469"/>
        </w:tabs>
        <w:ind w:left="6469" w:hanging="360"/>
      </w:pPr>
      <w:rPr>
        <w:rFonts w:ascii="Courier New" w:hAnsi="Courier New" w:cs="Courier New" w:hint="default"/>
      </w:rPr>
    </w:lvl>
    <w:lvl w:ilvl="8" w:tplc="040E0005"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3AC26EE5"/>
    <w:multiLevelType w:val="hybridMultilevel"/>
    <w:tmpl w:val="2EB67F18"/>
    <w:lvl w:ilvl="0" w:tplc="5428194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B3B7384"/>
    <w:multiLevelType w:val="hybridMultilevel"/>
    <w:tmpl w:val="A126BFAA"/>
    <w:lvl w:ilvl="0" w:tplc="3AC89154">
      <w:start w:val="6"/>
      <w:numFmt w:val="bullet"/>
      <w:lvlText w:val="-"/>
      <w:lvlJc w:val="left"/>
      <w:pPr>
        <w:ind w:left="72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CB651DD"/>
    <w:multiLevelType w:val="hybridMultilevel"/>
    <w:tmpl w:val="622E0D2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3FC6573D"/>
    <w:multiLevelType w:val="hybridMultilevel"/>
    <w:tmpl w:val="23CEFA00"/>
    <w:lvl w:ilvl="0" w:tplc="1CF0777E">
      <w:numFmt w:val="bullet"/>
      <w:lvlText w:val="-"/>
      <w:lvlJc w:val="left"/>
      <w:pPr>
        <w:ind w:left="1512" w:hanging="360"/>
      </w:pPr>
      <w:rPr>
        <w:rFonts w:ascii="Times New Roman" w:eastAsia="Times New Roman" w:hAnsi="Times New Roman" w:cs="Times New Roman" w:hint="default"/>
      </w:rPr>
    </w:lvl>
    <w:lvl w:ilvl="1" w:tplc="040E0003" w:tentative="1">
      <w:start w:val="1"/>
      <w:numFmt w:val="bullet"/>
      <w:lvlText w:val="o"/>
      <w:lvlJc w:val="left"/>
      <w:pPr>
        <w:ind w:left="2232" w:hanging="360"/>
      </w:pPr>
      <w:rPr>
        <w:rFonts w:ascii="Courier New" w:hAnsi="Courier New" w:cs="Courier New" w:hint="default"/>
      </w:rPr>
    </w:lvl>
    <w:lvl w:ilvl="2" w:tplc="040E0005" w:tentative="1">
      <w:start w:val="1"/>
      <w:numFmt w:val="bullet"/>
      <w:lvlText w:val=""/>
      <w:lvlJc w:val="left"/>
      <w:pPr>
        <w:ind w:left="2952" w:hanging="360"/>
      </w:pPr>
      <w:rPr>
        <w:rFonts w:ascii="Wingdings" w:hAnsi="Wingdings" w:hint="default"/>
      </w:rPr>
    </w:lvl>
    <w:lvl w:ilvl="3" w:tplc="040E0001" w:tentative="1">
      <w:start w:val="1"/>
      <w:numFmt w:val="bullet"/>
      <w:lvlText w:val=""/>
      <w:lvlJc w:val="left"/>
      <w:pPr>
        <w:ind w:left="3672" w:hanging="360"/>
      </w:pPr>
      <w:rPr>
        <w:rFonts w:ascii="Symbol" w:hAnsi="Symbol" w:hint="default"/>
      </w:rPr>
    </w:lvl>
    <w:lvl w:ilvl="4" w:tplc="040E0003" w:tentative="1">
      <w:start w:val="1"/>
      <w:numFmt w:val="bullet"/>
      <w:lvlText w:val="o"/>
      <w:lvlJc w:val="left"/>
      <w:pPr>
        <w:ind w:left="4392" w:hanging="360"/>
      </w:pPr>
      <w:rPr>
        <w:rFonts w:ascii="Courier New" w:hAnsi="Courier New" w:cs="Courier New" w:hint="default"/>
      </w:rPr>
    </w:lvl>
    <w:lvl w:ilvl="5" w:tplc="040E0005" w:tentative="1">
      <w:start w:val="1"/>
      <w:numFmt w:val="bullet"/>
      <w:lvlText w:val=""/>
      <w:lvlJc w:val="left"/>
      <w:pPr>
        <w:ind w:left="5112" w:hanging="360"/>
      </w:pPr>
      <w:rPr>
        <w:rFonts w:ascii="Wingdings" w:hAnsi="Wingdings" w:hint="default"/>
      </w:rPr>
    </w:lvl>
    <w:lvl w:ilvl="6" w:tplc="040E0001" w:tentative="1">
      <w:start w:val="1"/>
      <w:numFmt w:val="bullet"/>
      <w:lvlText w:val=""/>
      <w:lvlJc w:val="left"/>
      <w:pPr>
        <w:ind w:left="5832" w:hanging="360"/>
      </w:pPr>
      <w:rPr>
        <w:rFonts w:ascii="Symbol" w:hAnsi="Symbol" w:hint="default"/>
      </w:rPr>
    </w:lvl>
    <w:lvl w:ilvl="7" w:tplc="040E0003" w:tentative="1">
      <w:start w:val="1"/>
      <w:numFmt w:val="bullet"/>
      <w:lvlText w:val="o"/>
      <w:lvlJc w:val="left"/>
      <w:pPr>
        <w:ind w:left="6552" w:hanging="360"/>
      </w:pPr>
      <w:rPr>
        <w:rFonts w:ascii="Courier New" w:hAnsi="Courier New" w:cs="Courier New" w:hint="default"/>
      </w:rPr>
    </w:lvl>
    <w:lvl w:ilvl="8" w:tplc="040E0005" w:tentative="1">
      <w:start w:val="1"/>
      <w:numFmt w:val="bullet"/>
      <w:lvlText w:val=""/>
      <w:lvlJc w:val="left"/>
      <w:pPr>
        <w:ind w:left="7272" w:hanging="360"/>
      </w:pPr>
      <w:rPr>
        <w:rFonts w:ascii="Wingdings" w:hAnsi="Wingdings" w:hint="default"/>
      </w:rPr>
    </w:lvl>
  </w:abstractNum>
  <w:abstractNum w:abstractNumId="34" w15:restartNumberingAfterBreak="0">
    <w:nsid w:val="43747E20"/>
    <w:multiLevelType w:val="hybridMultilevel"/>
    <w:tmpl w:val="2E481054"/>
    <w:lvl w:ilvl="0" w:tplc="60CAB67E">
      <w:start w:val="1"/>
      <w:numFmt w:val="decimal"/>
      <w:lvlText w:val="%1."/>
      <w:lvlJc w:val="left"/>
      <w:pPr>
        <w:tabs>
          <w:tab w:val="num" w:pos="644"/>
        </w:tabs>
        <w:ind w:left="644" w:hanging="360"/>
      </w:pPr>
      <w:rPr>
        <w:b/>
        <w:i w:val="0"/>
      </w:rPr>
    </w:lvl>
    <w:lvl w:ilvl="1" w:tplc="040E0001">
      <w:start w:val="1"/>
      <w:numFmt w:val="bullet"/>
      <w:lvlText w:val=""/>
      <w:lvlJc w:val="left"/>
      <w:pPr>
        <w:tabs>
          <w:tab w:val="num" w:pos="1440"/>
        </w:tabs>
        <w:ind w:left="1440" w:hanging="360"/>
      </w:pPr>
      <w:rPr>
        <w:rFonts w:ascii="Symbol" w:hAnsi="Symbol" w:hint="default"/>
        <w:b/>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5" w15:restartNumberingAfterBreak="0">
    <w:nsid w:val="43A97CD1"/>
    <w:multiLevelType w:val="hybridMultilevel"/>
    <w:tmpl w:val="224E64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4655704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F2455F6"/>
    <w:multiLevelType w:val="multilevel"/>
    <w:tmpl w:val="B26444CC"/>
    <w:lvl w:ilvl="0">
      <w:start w:val="1"/>
      <w:numFmt w:val="decimal"/>
      <w:lvlText w:val="%1."/>
      <w:lvlJc w:val="left"/>
      <w:pPr>
        <w:ind w:left="705" w:hanging="705"/>
      </w:pPr>
    </w:lvl>
    <w:lvl w:ilvl="1">
      <w:start w:val="4"/>
      <w:numFmt w:val="decimal"/>
      <w:isLgl/>
      <w:lvlText w:val="%1.%2."/>
      <w:lvlJc w:val="left"/>
      <w:pPr>
        <w:ind w:left="0" w:firstLine="0"/>
      </w:pPr>
    </w:lvl>
    <w:lvl w:ilvl="2">
      <w:start w:val="1"/>
      <w:numFmt w:val="decimal"/>
      <w:isLgl/>
      <w:lvlText w:val="%1.%2.%3."/>
      <w:lvlJc w:val="left"/>
      <w:pPr>
        <w:ind w:left="0" w:firstLine="0"/>
      </w:pPr>
    </w:lvl>
    <w:lvl w:ilvl="3">
      <w:start w:val="1"/>
      <w:numFmt w:val="decimal"/>
      <w:isLgl/>
      <w:lvlText w:val="%1.%2.%3.%4."/>
      <w:lvlJc w:val="left"/>
      <w:pPr>
        <w:ind w:left="0" w:firstLine="0"/>
      </w:pPr>
    </w:lvl>
    <w:lvl w:ilvl="4">
      <w:start w:val="1"/>
      <w:numFmt w:val="decimal"/>
      <w:isLgl/>
      <w:lvlText w:val="%1.%2.%3.%4.%5."/>
      <w:lvlJc w:val="left"/>
      <w:pPr>
        <w:ind w:left="360" w:hanging="360"/>
      </w:pPr>
    </w:lvl>
    <w:lvl w:ilvl="5">
      <w:start w:val="1"/>
      <w:numFmt w:val="decimal"/>
      <w:isLgl/>
      <w:lvlText w:val="%1.%2.%3.%4.%5.%6."/>
      <w:lvlJc w:val="left"/>
      <w:pPr>
        <w:ind w:left="360" w:hanging="360"/>
      </w:pPr>
    </w:lvl>
    <w:lvl w:ilvl="6">
      <w:start w:val="1"/>
      <w:numFmt w:val="decimal"/>
      <w:isLgl/>
      <w:lvlText w:val="%1.%2.%3.%4.%5.%6.%7."/>
      <w:lvlJc w:val="left"/>
      <w:pPr>
        <w:ind w:left="720" w:hanging="720"/>
      </w:pPr>
    </w:lvl>
    <w:lvl w:ilvl="7">
      <w:start w:val="1"/>
      <w:numFmt w:val="decimal"/>
      <w:isLgl/>
      <w:lvlText w:val="%1.%2.%3.%4.%5.%6.%7.%8."/>
      <w:lvlJc w:val="left"/>
      <w:pPr>
        <w:ind w:left="720" w:hanging="720"/>
      </w:pPr>
    </w:lvl>
    <w:lvl w:ilvl="8">
      <w:start w:val="1"/>
      <w:numFmt w:val="decimal"/>
      <w:isLgl/>
      <w:lvlText w:val="%1.%2.%3.%4.%5.%6.%7.%8.%9."/>
      <w:lvlJc w:val="left"/>
      <w:pPr>
        <w:ind w:left="1080" w:hanging="1080"/>
      </w:pPr>
    </w:lvl>
  </w:abstractNum>
  <w:abstractNum w:abstractNumId="38" w15:restartNumberingAfterBreak="0">
    <w:nsid w:val="51BC5237"/>
    <w:multiLevelType w:val="multilevel"/>
    <w:tmpl w:val="8668A66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C7378A7"/>
    <w:multiLevelType w:val="hybridMultilevel"/>
    <w:tmpl w:val="E1A88B10"/>
    <w:lvl w:ilvl="0" w:tplc="E2BAA0AC">
      <w:start w:val="1"/>
      <w:numFmt w:val="decimal"/>
      <w:lvlText w:val="%1.2"/>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60A84A2F"/>
    <w:multiLevelType w:val="hybridMultilevel"/>
    <w:tmpl w:val="7760304C"/>
    <w:lvl w:ilvl="0" w:tplc="040E0001">
      <w:start w:val="1"/>
      <w:numFmt w:val="bullet"/>
      <w:lvlText w:val=""/>
      <w:lvlJc w:val="left"/>
      <w:pPr>
        <w:tabs>
          <w:tab w:val="num" w:pos="780"/>
        </w:tabs>
        <w:ind w:left="780" w:hanging="360"/>
      </w:pPr>
      <w:rPr>
        <w:rFonts w:ascii="Symbol" w:hAnsi="Symbol" w:hint="default"/>
      </w:rPr>
    </w:lvl>
    <w:lvl w:ilvl="1" w:tplc="040E0003">
      <w:start w:val="1"/>
      <w:numFmt w:val="bullet"/>
      <w:lvlText w:val="o"/>
      <w:lvlJc w:val="left"/>
      <w:pPr>
        <w:tabs>
          <w:tab w:val="num" w:pos="1500"/>
        </w:tabs>
        <w:ind w:left="1500" w:hanging="360"/>
      </w:pPr>
      <w:rPr>
        <w:rFonts w:ascii="Courier New" w:hAnsi="Courier New" w:cs="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61F2484D"/>
    <w:multiLevelType w:val="hybridMultilevel"/>
    <w:tmpl w:val="74D6D8A2"/>
    <w:lvl w:ilvl="0" w:tplc="040E0001">
      <w:start w:val="1"/>
      <w:numFmt w:val="bullet"/>
      <w:lvlText w:val=""/>
      <w:lvlJc w:val="left"/>
      <w:pPr>
        <w:ind w:left="1152" w:hanging="360"/>
      </w:pPr>
      <w:rPr>
        <w:rFonts w:ascii="Symbol" w:hAnsi="Symbol" w:hint="default"/>
      </w:rPr>
    </w:lvl>
    <w:lvl w:ilvl="1" w:tplc="040E0003" w:tentative="1">
      <w:start w:val="1"/>
      <w:numFmt w:val="bullet"/>
      <w:lvlText w:val="o"/>
      <w:lvlJc w:val="left"/>
      <w:pPr>
        <w:ind w:left="1872" w:hanging="360"/>
      </w:pPr>
      <w:rPr>
        <w:rFonts w:ascii="Courier New" w:hAnsi="Courier New" w:cs="Courier New" w:hint="default"/>
      </w:rPr>
    </w:lvl>
    <w:lvl w:ilvl="2" w:tplc="040E0005" w:tentative="1">
      <w:start w:val="1"/>
      <w:numFmt w:val="bullet"/>
      <w:lvlText w:val=""/>
      <w:lvlJc w:val="left"/>
      <w:pPr>
        <w:ind w:left="2592" w:hanging="360"/>
      </w:pPr>
      <w:rPr>
        <w:rFonts w:ascii="Wingdings" w:hAnsi="Wingdings" w:hint="default"/>
      </w:rPr>
    </w:lvl>
    <w:lvl w:ilvl="3" w:tplc="040E0001" w:tentative="1">
      <w:start w:val="1"/>
      <w:numFmt w:val="bullet"/>
      <w:lvlText w:val=""/>
      <w:lvlJc w:val="left"/>
      <w:pPr>
        <w:ind w:left="3312" w:hanging="360"/>
      </w:pPr>
      <w:rPr>
        <w:rFonts w:ascii="Symbol" w:hAnsi="Symbol" w:hint="default"/>
      </w:rPr>
    </w:lvl>
    <w:lvl w:ilvl="4" w:tplc="040E0003" w:tentative="1">
      <w:start w:val="1"/>
      <w:numFmt w:val="bullet"/>
      <w:lvlText w:val="o"/>
      <w:lvlJc w:val="left"/>
      <w:pPr>
        <w:ind w:left="4032" w:hanging="360"/>
      </w:pPr>
      <w:rPr>
        <w:rFonts w:ascii="Courier New" w:hAnsi="Courier New" w:cs="Courier New" w:hint="default"/>
      </w:rPr>
    </w:lvl>
    <w:lvl w:ilvl="5" w:tplc="040E0005" w:tentative="1">
      <w:start w:val="1"/>
      <w:numFmt w:val="bullet"/>
      <w:lvlText w:val=""/>
      <w:lvlJc w:val="left"/>
      <w:pPr>
        <w:ind w:left="4752" w:hanging="360"/>
      </w:pPr>
      <w:rPr>
        <w:rFonts w:ascii="Wingdings" w:hAnsi="Wingdings" w:hint="default"/>
      </w:rPr>
    </w:lvl>
    <w:lvl w:ilvl="6" w:tplc="040E0001" w:tentative="1">
      <w:start w:val="1"/>
      <w:numFmt w:val="bullet"/>
      <w:lvlText w:val=""/>
      <w:lvlJc w:val="left"/>
      <w:pPr>
        <w:ind w:left="5472" w:hanging="360"/>
      </w:pPr>
      <w:rPr>
        <w:rFonts w:ascii="Symbol" w:hAnsi="Symbol" w:hint="default"/>
      </w:rPr>
    </w:lvl>
    <w:lvl w:ilvl="7" w:tplc="040E0003" w:tentative="1">
      <w:start w:val="1"/>
      <w:numFmt w:val="bullet"/>
      <w:lvlText w:val="o"/>
      <w:lvlJc w:val="left"/>
      <w:pPr>
        <w:ind w:left="6192" w:hanging="360"/>
      </w:pPr>
      <w:rPr>
        <w:rFonts w:ascii="Courier New" w:hAnsi="Courier New" w:cs="Courier New" w:hint="default"/>
      </w:rPr>
    </w:lvl>
    <w:lvl w:ilvl="8" w:tplc="040E0005" w:tentative="1">
      <w:start w:val="1"/>
      <w:numFmt w:val="bullet"/>
      <w:lvlText w:val=""/>
      <w:lvlJc w:val="left"/>
      <w:pPr>
        <w:ind w:left="6912" w:hanging="360"/>
      </w:pPr>
      <w:rPr>
        <w:rFonts w:ascii="Wingdings" w:hAnsi="Wingdings" w:hint="default"/>
      </w:rPr>
    </w:lvl>
  </w:abstractNum>
  <w:abstractNum w:abstractNumId="42" w15:restartNumberingAfterBreak="0">
    <w:nsid w:val="625F3311"/>
    <w:multiLevelType w:val="multilevel"/>
    <w:tmpl w:val="A20C42A2"/>
    <w:lvl w:ilvl="0">
      <w:start w:val="1"/>
      <w:numFmt w:val="decimal"/>
      <w:lvlText w:val="%1."/>
      <w:lvlJc w:val="left"/>
      <w:pPr>
        <w:tabs>
          <w:tab w:val="num" w:pos="750"/>
        </w:tabs>
        <w:ind w:left="750" w:hanging="390"/>
      </w:pPr>
      <w:rPr>
        <w:rFonts w:cs="Times New Roman" w:hint="default"/>
      </w:rPr>
    </w:lvl>
    <w:lvl w:ilvl="1">
      <w:start w:val="1"/>
      <w:numFmt w:val="bullet"/>
      <w:lvlText w:val=""/>
      <w:lvlJc w:val="left"/>
      <w:pPr>
        <w:ind w:left="540" w:hanging="360"/>
      </w:pPr>
      <w:rPr>
        <w:rFonts w:ascii="Wingdings" w:hAnsi="Wingdings" w:hint="default"/>
        <w:i w:val="0"/>
        <w:sz w:val="24"/>
      </w:rPr>
    </w:lvl>
    <w:lvl w:ilvl="2">
      <w:start w:val="1"/>
      <w:numFmt w:val="bullet"/>
      <w:lvlText w:val=""/>
      <w:lvlJc w:val="left"/>
      <w:pPr>
        <w:ind w:left="1770" w:hanging="720"/>
      </w:pPr>
      <w:rPr>
        <w:rFonts w:ascii="Wingdings" w:hAnsi="Wingdings" w:hint="default"/>
      </w:rPr>
    </w:lvl>
    <w:lvl w:ilvl="3">
      <w:start w:val="1"/>
      <w:numFmt w:val="decimal"/>
      <w:isLgl/>
      <w:lvlText w:val="%1.%2.%3.%4."/>
      <w:lvlJc w:val="left"/>
      <w:pPr>
        <w:ind w:left="2115" w:hanging="72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43" w15:restartNumberingAfterBreak="0">
    <w:nsid w:val="630501B5"/>
    <w:multiLevelType w:val="hybridMultilevel"/>
    <w:tmpl w:val="3CFC172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3126CA7"/>
    <w:multiLevelType w:val="hybridMultilevel"/>
    <w:tmpl w:val="FE70C452"/>
    <w:lvl w:ilvl="0" w:tplc="7D408FD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15:restartNumberingAfterBreak="0">
    <w:nsid w:val="651B0AFC"/>
    <w:multiLevelType w:val="hybridMultilevel"/>
    <w:tmpl w:val="0BD672A0"/>
    <w:lvl w:ilvl="0" w:tplc="AE84799E">
      <w:start w:val="1"/>
      <w:numFmt w:val="lowerLetter"/>
      <w:lvlText w:val="%1)"/>
      <w:lvlJc w:val="left"/>
      <w:pPr>
        <w:ind w:left="1146" w:hanging="360"/>
      </w:pPr>
      <w:rPr>
        <w:rFonts w:hint="default"/>
      </w:r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46" w15:restartNumberingAfterBreak="0">
    <w:nsid w:val="657043EE"/>
    <w:multiLevelType w:val="hybridMultilevel"/>
    <w:tmpl w:val="8BC46AC4"/>
    <w:lvl w:ilvl="0" w:tplc="1CF0777E">
      <w:numFmt w:val="bullet"/>
      <w:lvlText w:val="-"/>
      <w:lvlJc w:val="left"/>
      <w:pPr>
        <w:ind w:left="1512" w:hanging="360"/>
      </w:pPr>
      <w:rPr>
        <w:rFonts w:ascii="Times New Roman" w:eastAsia="Times New Roman" w:hAnsi="Times New Roman" w:cs="Times New Roman" w:hint="default"/>
      </w:rPr>
    </w:lvl>
    <w:lvl w:ilvl="1" w:tplc="040E0003" w:tentative="1">
      <w:start w:val="1"/>
      <w:numFmt w:val="bullet"/>
      <w:lvlText w:val="o"/>
      <w:lvlJc w:val="left"/>
      <w:pPr>
        <w:ind w:left="2232" w:hanging="360"/>
      </w:pPr>
      <w:rPr>
        <w:rFonts w:ascii="Courier New" w:hAnsi="Courier New" w:cs="Courier New" w:hint="default"/>
      </w:rPr>
    </w:lvl>
    <w:lvl w:ilvl="2" w:tplc="040E0005" w:tentative="1">
      <w:start w:val="1"/>
      <w:numFmt w:val="bullet"/>
      <w:lvlText w:val=""/>
      <w:lvlJc w:val="left"/>
      <w:pPr>
        <w:ind w:left="2952" w:hanging="360"/>
      </w:pPr>
      <w:rPr>
        <w:rFonts w:ascii="Wingdings" w:hAnsi="Wingdings" w:hint="default"/>
      </w:rPr>
    </w:lvl>
    <w:lvl w:ilvl="3" w:tplc="040E0001" w:tentative="1">
      <w:start w:val="1"/>
      <w:numFmt w:val="bullet"/>
      <w:lvlText w:val=""/>
      <w:lvlJc w:val="left"/>
      <w:pPr>
        <w:ind w:left="3672" w:hanging="360"/>
      </w:pPr>
      <w:rPr>
        <w:rFonts w:ascii="Symbol" w:hAnsi="Symbol" w:hint="default"/>
      </w:rPr>
    </w:lvl>
    <w:lvl w:ilvl="4" w:tplc="040E0003" w:tentative="1">
      <w:start w:val="1"/>
      <w:numFmt w:val="bullet"/>
      <w:lvlText w:val="o"/>
      <w:lvlJc w:val="left"/>
      <w:pPr>
        <w:ind w:left="4392" w:hanging="360"/>
      </w:pPr>
      <w:rPr>
        <w:rFonts w:ascii="Courier New" w:hAnsi="Courier New" w:cs="Courier New" w:hint="default"/>
      </w:rPr>
    </w:lvl>
    <w:lvl w:ilvl="5" w:tplc="040E0005" w:tentative="1">
      <w:start w:val="1"/>
      <w:numFmt w:val="bullet"/>
      <w:lvlText w:val=""/>
      <w:lvlJc w:val="left"/>
      <w:pPr>
        <w:ind w:left="5112" w:hanging="360"/>
      </w:pPr>
      <w:rPr>
        <w:rFonts w:ascii="Wingdings" w:hAnsi="Wingdings" w:hint="default"/>
      </w:rPr>
    </w:lvl>
    <w:lvl w:ilvl="6" w:tplc="040E0001" w:tentative="1">
      <w:start w:val="1"/>
      <w:numFmt w:val="bullet"/>
      <w:lvlText w:val=""/>
      <w:lvlJc w:val="left"/>
      <w:pPr>
        <w:ind w:left="5832" w:hanging="360"/>
      </w:pPr>
      <w:rPr>
        <w:rFonts w:ascii="Symbol" w:hAnsi="Symbol" w:hint="default"/>
      </w:rPr>
    </w:lvl>
    <w:lvl w:ilvl="7" w:tplc="040E0003" w:tentative="1">
      <w:start w:val="1"/>
      <w:numFmt w:val="bullet"/>
      <w:lvlText w:val="o"/>
      <w:lvlJc w:val="left"/>
      <w:pPr>
        <w:ind w:left="6552" w:hanging="360"/>
      </w:pPr>
      <w:rPr>
        <w:rFonts w:ascii="Courier New" w:hAnsi="Courier New" w:cs="Courier New" w:hint="default"/>
      </w:rPr>
    </w:lvl>
    <w:lvl w:ilvl="8" w:tplc="040E0005" w:tentative="1">
      <w:start w:val="1"/>
      <w:numFmt w:val="bullet"/>
      <w:lvlText w:val=""/>
      <w:lvlJc w:val="left"/>
      <w:pPr>
        <w:ind w:left="7272" w:hanging="360"/>
      </w:pPr>
      <w:rPr>
        <w:rFonts w:ascii="Wingdings" w:hAnsi="Wingdings" w:hint="default"/>
      </w:rPr>
    </w:lvl>
  </w:abstractNum>
  <w:abstractNum w:abstractNumId="47" w15:restartNumberingAfterBreak="0">
    <w:nsid w:val="65DB5B95"/>
    <w:multiLevelType w:val="hybridMultilevel"/>
    <w:tmpl w:val="62FA9894"/>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6698269A"/>
    <w:multiLevelType w:val="multilevel"/>
    <w:tmpl w:val="5126B4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8B41EBC"/>
    <w:multiLevelType w:val="hybridMultilevel"/>
    <w:tmpl w:val="DAB276F0"/>
    <w:lvl w:ilvl="0" w:tplc="DDDC0590">
      <w:start w:val="1"/>
      <w:numFmt w:val="decimal"/>
      <w:lvlText w:val="%1."/>
      <w:lvlJc w:val="left"/>
      <w:pPr>
        <w:tabs>
          <w:tab w:val="num" w:pos="786"/>
        </w:tabs>
        <w:ind w:left="786" w:hanging="360"/>
      </w:pPr>
      <w:rPr>
        <w:rFonts w:hint="default"/>
      </w:rPr>
    </w:lvl>
    <w:lvl w:ilvl="1" w:tplc="040E0019">
      <w:start w:val="1"/>
      <w:numFmt w:val="lowerLetter"/>
      <w:lvlText w:val="%2."/>
      <w:lvlJc w:val="left"/>
      <w:pPr>
        <w:tabs>
          <w:tab w:val="num" w:pos="1427"/>
        </w:tabs>
        <w:ind w:left="1427" w:hanging="360"/>
      </w:pPr>
    </w:lvl>
    <w:lvl w:ilvl="2" w:tplc="040E001B" w:tentative="1">
      <w:start w:val="1"/>
      <w:numFmt w:val="lowerRoman"/>
      <w:lvlText w:val="%3."/>
      <w:lvlJc w:val="right"/>
      <w:pPr>
        <w:tabs>
          <w:tab w:val="num" w:pos="2147"/>
        </w:tabs>
        <w:ind w:left="2147" w:hanging="180"/>
      </w:pPr>
    </w:lvl>
    <w:lvl w:ilvl="3" w:tplc="040E000F" w:tentative="1">
      <w:start w:val="1"/>
      <w:numFmt w:val="decimal"/>
      <w:lvlText w:val="%4."/>
      <w:lvlJc w:val="left"/>
      <w:pPr>
        <w:tabs>
          <w:tab w:val="num" w:pos="2867"/>
        </w:tabs>
        <w:ind w:left="2867" w:hanging="360"/>
      </w:pPr>
    </w:lvl>
    <w:lvl w:ilvl="4" w:tplc="040E0019" w:tentative="1">
      <w:start w:val="1"/>
      <w:numFmt w:val="lowerLetter"/>
      <w:lvlText w:val="%5."/>
      <w:lvlJc w:val="left"/>
      <w:pPr>
        <w:tabs>
          <w:tab w:val="num" w:pos="3587"/>
        </w:tabs>
        <w:ind w:left="3587" w:hanging="360"/>
      </w:pPr>
    </w:lvl>
    <w:lvl w:ilvl="5" w:tplc="040E001B" w:tentative="1">
      <w:start w:val="1"/>
      <w:numFmt w:val="lowerRoman"/>
      <w:lvlText w:val="%6."/>
      <w:lvlJc w:val="right"/>
      <w:pPr>
        <w:tabs>
          <w:tab w:val="num" w:pos="4307"/>
        </w:tabs>
        <w:ind w:left="4307" w:hanging="180"/>
      </w:pPr>
    </w:lvl>
    <w:lvl w:ilvl="6" w:tplc="040E000F" w:tentative="1">
      <w:start w:val="1"/>
      <w:numFmt w:val="decimal"/>
      <w:lvlText w:val="%7."/>
      <w:lvlJc w:val="left"/>
      <w:pPr>
        <w:tabs>
          <w:tab w:val="num" w:pos="5027"/>
        </w:tabs>
        <w:ind w:left="5027" w:hanging="360"/>
      </w:pPr>
    </w:lvl>
    <w:lvl w:ilvl="7" w:tplc="040E0019" w:tentative="1">
      <w:start w:val="1"/>
      <w:numFmt w:val="lowerLetter"/>
      <w:lvlText w:val="%8."/>
      <w:lvlJc w:val="left"/>
      <w:pPr>
        <w:tabs>
          <w:tab w:val="num" w:pos="5747"/>
        </w:tabs>
        <w:ind w:left="5747" w:hanging="360"/>
      </w:pPr>
    </w:lvl>
    <w:lvl w:ilvl="8" w:tplc="040E001B" w:tentative="1">
      <w:start w:val="1"/>
      <w:numFmt w:val="lowerRoman"/>
      <w:lvlText w:val="%9."/>
      <w:lvlJc w:val="right"/>
      <w:pPr>
        <w:tabs>
          <w:tab w:val="num" w:pos="6467"/>
        </w:tabs>
        <w:ind w:left="6467" w:hanging="180"/>
      </w:pPr>
    </w:lvl>
  </w:abstractNum>
  <w:abstractNum w:abstractNumId="50" w15:restartNumberingAfterBreak="0">
    <w:nsid w:val="6B7078D0"/>
    <w:multiLevelType w:val="hybridMultilevel"/>
    <w:tmpl w:val="FF1EAA7A"/>
    <w:lvl w:ilvl="0" w:tplc="1CF0777E">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1" w15:restartNumberingAfterBreak="0">
    <w:nsid w:val="6BE1774D"/>
    <w:multiLevelType w:val="multilevel"/>
    <w:tmpl w:val="E0ACA57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C4847C0"/>
    <w:multiLevelType w:val="hybridMultilevel"/>
    <w:tmpl w:val="ADBCBA50"/>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15:restartNumberingAfterBreak="0">
    <w:nsid w:val="6DD00E80"/>
    <w:multiLevelType w:val="hybridMultilevel"/>
    <w:tmpl w:val="EF309D1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4" w15:restartNumberingAfterBreak="0">
    <w:nsid w:val="6EFC07FB"/>
    <w:multiLevelType w:val="hybridMultilevel"/>
    <w:tmpl w:val="C3A6434E"/>
    <w:lvl w:ilvl="0" w:tplc="DCE82E0C">
      <w:start w:val="1"/>
      <w:numFmt w:val="decimal"/>
      <w:lvlText w:val="%1.)"/>
      <w:lvlJc w:val="left"/>
      <w:pPr>
        <w:tabs>
          <w:tab w:val="num" w:pos="720"/>
        </w:tabs>
        <w:ind w:left="720" w:hanging="360"/>
      </w:pPr>
      <w:rPr>
        <w:b/>
        <w:i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5" w15:restartNumberingAfterBreak="0">
    <w:nsid w:val="70733850"/>
    <w:multiLevelType w:val="hybridMultilevel"/>
    <w:tmpl w:val="7BB8B7F0"/>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15:restartNumberingAfterBreak="0">
    <w:nsid w:val="7122642B"/>
    <w:multiLevelType w:val="hybridMultilevel"/>
    <w:tmpl w:val="3748216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72BC7020"/>
    <w:multiLevelType w:val="hybridMultilevel"/>
    <w:tmpl w:val="6750C79A"/>
    <w:lvl w:ilvl="0" w:tplc="2736CD6C">
      <w:start w:val="1"/>
      <w:numFmt w:val="lowerLetter"/>
      <w:lvlText w:val="%1)"/>
      <w:lvlJc w:val="left"/>
      <w:pPr>
        <w:ind w:left="360" w:hanging="360"/>
      </w:pPr>
      <w:rPr>
        <w:rFonts w:ascii="Times New Roman" w:eastAsia="Calibri" w:hAnsi="Times New Roman" w:cs="Times New Roman" w:hint="default"/>
      </w:rPr>
    </w:lvl>
    <w:lvl w:ilvl="1" w:tplc="040E0019">
      <w:start w:val="1"/>
      <w:numFmt w:val="lowerLetter"/>
      <w:lvlText w:val="%2."/>
      <w:lvlJc w:val="left"/>
      <w:pPr>
        <w:ind w:left="1080" w:hanging="360"/>
      </w:pPr>
    </w:lvl>
    <w:lvl w:ilvl="2" w:tplc="040E001B">
      <w:start w:val="1"/>
      <w:numFmt w:val="lowerRoman"/>
      <w:lvlText w:val="%3."/>
      <w:lvlJc w:val="right"/>
      <w:pPr>
        <w:ind w:left="1800" w:hanging="180"/>
      </w:pPr>
    </w:lvl>
    <w:lvl w:ilvl="3" w:tplc="040E000F">
      <w:start w:val="1"/>
      <w:numFmt w:val="decimal"/>
      <w:lvlText w:val="%4."/>
      <w:lvlJc w:val="left"/>
      <w:pPr>
        <w:ind w:left="2520" w:hanging="360"/>
      </w:pPr>
    </w:lvl>
    <w:lvl w:ilvl="4" w:tplc="040E0019">
      <w:start w:val="1"/>
      <w:numFmt w:val="lowerLetter"/>
      <w:lvlText w:val="%5."/>
      <w:lvlJc w:val="left"/>
      <w:pPr>
        <w:ind w:left="3240" w:hanging="360"/>
      </w:pPr>
    </w:lvl>
    <w:lvl w:ilvl="5" w:tplc="040E001B">
      <w:start w:val="1"/>
      <w:numFmt w:val="lowerRoman"/>
      <w:lvlText w:val="%6."/>
      <w:lvlJc w:val="right"/>
      <w:pPr>
        <w:ind w:left="3960" w:hanging="180"/>
      </w:pPr>
    </w:lvl>
    <w:lvl w:ilvl="6" w:tplc="040E000F">
      <w:start w:val="1"/>
      <w:numFmt w:val="decimal"/>
      <w:lvlText w:val="%7."/>
      <w:lvlJc w:val="left"/>
      <w:pPr>
        <w:ind w:left="4680" w:hanging="360"/>
      </w:pPr>
    </w:lvl>
    <w:lvl w:ilvl="7" w:tplc="040E0019">
      <w:start w:val="1"/>
      <w:numFmt w:val="lowerLetter"/>
      <w:lvlText w:val="%8."/>
      <w:lvlJc w:val="left"/>
      <w:pPr>
        <w:ind w:left="5400" w:hanging="360"/>
      </w:pPr>
    </w:lvl>
    <w:lvl w:ilvl="8" w:tplc="040E001B">
      <w:start w:val="1"/>
      <w:numFmt w:val="lowerRoman"/>
      <w:lvlText w:val="%9."/>
      <w:lvlJc w:val="right"/>
      <w:pPr>
        <w:ind w:left="6120" w:hanging="180"/>
      </w:pPr>
    </w:lvl>
  </w:abstractNum>
  <w:abstractNum w:abstractNumId="58" w15:restartNumberingAfterBreak="0">
    <w:nsid w:val="74791DC0"/>
    <w:multiLevelType w:val="multilevel"/>
    <w:tmpl w:val="1B4A54C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7AB34B1"/>
    <w:multiLevelType w:val="hybridMultilevel"/>
    <w:tmpl w:val="3F12FBF8"/>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78053D20"/>
    <w:multiLevelType w:val="hybridMultilevel"/>
    <w:tmpl w:val="ECCA9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1" w15:restartNumberingAfterBreak="0">
    <w:nsid w:val="785A6EE9"/>
    <w:multiLevelType w:val="hybridMultilevel"/>
    <w:tmpl w:val="262E1394"/>
    <w:lvl w:ilvl="0" w:tplc="A334801C">
      <w:start w:val="1"/>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78800ED8"/>
    <w:multiLevelType w:val="multilevel"/>
    <w:tmpl w:val="2D54726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982533A"/>
    <w:multiLevelType w:val="hybridMultilevel"/>
    <w:tmpl w:val="3F4006E0"/>
    <w:lvl w:ilvl="0" w:tplc="510491A6">
      <w:start w:val="6"/>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15:restartNumberingAfterBreak="0">
    <w:nsid w:val="79B866C3"/>
    <w:multiLevelType w:val="hybridMultilevel"/>
    <w:tmpl w:val="4FAAB006"/>
    <w:lvl w:ilvl="0" w:tplc="8626BFCA">
      <w:start w:val="1"/>
      <w:numFmt w:val="lowerLetter"/>
      <w:lvlText w:val="%1)"/>
      <w:lvlJc w:val="left"/>
      <w:pPr>
        <w:ind w:left="786" w:hanging="360"/>
      </w:pPr>
      <w:rPr>
        <w:rFonts w:ascii="Times New Roman" w:eastAsia="Times New Roman" w:hAnsi="Times New Roman" w:cs="Times New Roman"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65" w15:restartNumberingAfterBreak="0">
    <w:nsid w:val="79E35A24"/>
    <w:multiLevelType w:val="multilevel"/>
    <w:tmpl w:val="A0E87904"/>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BB82484"/>
    <w:multiLevelType w:val="hybridMultilevel"/>
    <w:tmpl w:val="3D36D354"/>
    <w:lvl w:ilvl="0" w:tplc="FFFFFFFF">
      <w:start w:val="1"/>
      <w:numFmt w:val="bullet"/>
      <w:lvlText w:val="-"/>
      <w:lvlJc w:val="left"/>
      <w:pPr>
        <w:ind w:left="1512" w:hanging="360"/>
      </w:pPr>
      <w:rPr>
        <w:rFonts w:ascii="Times New Roman" w:eastAsia="Times New Roman" w:hAnsi="Times New Roman" w:cs="Times New Roman" w:hint="default"/>
      </w:rPr>
    </w:lvl>
    <w:lvl w:ilvl="1" w:tplc="040E0003" w:tentative="1">
      <w:start w:val="1"/>
      <w:numFmt w:val="bullet"/>
      <w:lvlText w:val="o"/>
      <w:lvlJc w:val="left"/>
      <w:pPr>
        <w:ind w:left="2232" w:hanging="360"/>
      </w:pPr>
      <w:rPr>
        <w:rFonts w:ascii="Courier New" w:hAnsi="Courier New" w:cs="Courier New" w:hint="default"/>
      </w:rPr>
    </w:lvl>
    <w:lvl w:ilvl="2" w:tplc="040E0005" w:tentative="1">
      <w:start w:val="1"/>
      <w:numFmt w:val="bullet"/>
      <w:lvlText w:val=""/>
      <w:lvlJc w:val="left"/>
      <w:pPr>
        <w:ind w:left="2952" w:hanging="360"/>
      </w:pPr>
      <w:rPr>
        <w:rFonts w:ascii="Wingdings" w:hAnsi="Wingdings" w:hint="default"/>
      </w:rPr>
    </w:lvl>
    <w:lvl w:ilvl="3" w:tplc="040E0001" w:tentative="1">
      <w:start w:val="1"/>
      <w:numFmt w:val="bullet"/>
      <w:lvlText w:val=""/>
      <w:lvlJc w:val="left"/>
      <w:pPr>
        <w:ind w:left="3672" w:hanging="360"/>
      </w:pPr>
      <w:rPr>
        <w:rFonts w:ascii="Symbol" w:hAnsi="Symbol" w:hint="default"/>
      </w:rPr>
    </w:lvl>
    <w:lvl w:ilvl="4" w:tplc="040E0003" w:tentative="1">
      <w:start w:val="1"/>
      <w:numFmt w:val="bullet"/>
      <w:lvlText w:val="o"/>
      <w:lvlJc w:val="left"/>
      <w:pPr>
        <w:ind w:left="4392" w:hanging="360"/>
      </w:pPr>
      <w:rPr>
        <w:rFonts w:ascii="Courier New" w:hAnsi="Courier New" w:cs="Courier New" w:hint="default"/>
      </w:rPr>
    </w:lvl>
    <w:lvl w:ilvl="5" w:tplc="040E0005" w:tentative="1">
      <w:start w:val="1"/>
      <w:numFmt w:val="bullet"/>
      <w:lvlText w:val=""/>
      <w:lvlJc w:val="left"/>
      <w:pPr>
        <w:ind w:left="5112" w:hanging="360"/>
      </w:pPr>
      <w:rPr>
        <w:rFonts w:ascii="Wingdings" w:hAnsi="Wingdings" w:hint="default"/>
      </w:rPr>
    </w:lvl>
    <w:lvl w:ilvl="6" w:tplc="040E0001" w:tentative="1">
      <w:start w:val="1"/>
      <w:numFmt w:val="bullet"/>
      <w:lvlText w:val=""/>
      <w:lvlJc w:val="left"/>
      <w:pPr>
        <w:ind w:left="5832" w:hanging="360"/>
      </w:pPr>
      <w:rPr>
        <w:rFonts w:ascii="Symbol" w:hAnsi="Symbol" w:hint="default"/>
      </w:rPr>
    </w:lvl>
    <w:lvl w:ilvl="7" w:tplc="040E0003" w:tentative="1">
      <w:start w:val="1"/>
      <w:numFmt w:val="bullet"/>
      <w:lvlText w:val="o"/>
      <w:lvlJc w:val="left"/>
      <w:pPr>
        <w:ind w:left="6552" w:hanging="360"/>
      </w:pPr>
      <w:rPr>
        <w:rFonts w:ascii="Courier New" w:hAnsi="Courier New" w:cs="Courier New" w:hint="default"/>
      </w:rPr>
    </w:lvl>
    <w:lvl w:ilvl="8" w:tplc="040E0005" w:tentative="1">
      <w:start w:val="1"/>
      <w:numFmt w:val="bullet"/>
      <w:lvlText w:val=""/>
      <w:lvlJc w:val="left"/>
      <w:pPr>
        <w:ind w:left="7272" w:hanging="360"/>
      </w:pPr>
      <w:rPr>
        <w:rFonts w:ascii="Wingdings" w:hAnsi="Wingdings" w:hint="default"/>
      </w:rPr>
    </w:lvl>
  </w:abstractNum>
  <w:abstractNum w:abstractNumId="67" w15:restartNumberingAfterBreak="0">
    <w:nsid w:val="7C2C6728"/>
    <w:multiLevelType w:val="hybridMultilevel"/>
    <w:tmpl w:val="5FDAAEB4"/>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8" w15:restartNumberingAfterBreak="0">
    <w:nsid w:val="7DCF515F"/>
    <w:multiLevelType w:val="hybridMultilevel"/>
    <w:tmpl w:val="FAEA82B6"/>
    <w:lvl w:ilvl="0" w:tplc="FFFFFFFF">
      <w:start w:val="1"/>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34"/>
  </w:num>
  <w:num w:numId="2">
    <w:abstractNumId w:val="43"/>
  </w:num>
  <w:num w:numId="3">
    <w:abstractNumId w:val="8"/>
  </w:num>
  <w:num w:numId="4">
    <w:abstractNumId w:val="49"/>
  </w:num>
  <w:num w:numId="5">
    <w:abstractNumId w:val="20"/>
  </w:num>
  <w:num w:numId="6">
    <w:abstractNumId w:val="29"/>
  </w:num>
  <w:num w:numId="7">
    <w:abstractNumId w:val="40"/>
  </w:num>
  <w:num w:numId="8">
    <w:abstractNumId w:val="23"/>
  </w:num>
  <w:num w:numId="9">
    <w:abstractNumId w:val="53"/>
  </w:num>
  <w:num w:numId="10">
    <w:abstractNumId w:val="1"/>
  </w:num>
  <w:num w:numId="11">
    <w:abstractNumId w:val="19"/>
  </w:num>
  <w:num w:numId="12">
    <w:abstractNumId w:val="24"/>
  </w:num>
  <w:num w:numId="13">
    <w:abstractNumId w:val="47"/>
  </w:num>
  <w:num w:numId="14">
    <w:abstractNumId w:val="51"/>
  </w:num>
  <w:num w:numId="15">
    <w:abstractNumId w:val="13"/>
  </w:num>
  <w:num w:numId="16">
    <w:abstractNumId w:val="27"/>
  </w:num>
  <w:num w:numId="17">
    <w:abstractNumId w:val="68"/>
  </w:num>
  <w:num w:numId="18">
    <w:abstractNumId w:val="10"/>
  </w:num>
  <w:num w:numId="19">
    <w:abstractNumId w:val="46"/>
  </w:num>
  <w:num w:numId="20">
    <w:abstractNumId w:val="33"/>
  </w:num>
  <w:num w:numId="21">
    <w:abstractNumId w:val="50"/>
  </w:num>
  <w:num w:numId="22">
    <w:abstractNumId w:val="66"/>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3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63"/>
  </w:num>
  <w:num w:numId="28">
    <w:abstractNumId w:val="31"/>
  </w:num>
  <w:num w:numId="29">
    <w:abstractNumId w:val="42"/>
  </w:num>
  <w:num w:numId="30">
    <w:abstractNumId w:val="25"/>
  </w:num>
  <w:num w:numId="31">
    <w:abstractNumId w:val="21"/>
  </w:num>
  <w:num w:numId="32">
    <w:abstractNumId w:val="41"/>
  </w:num>
  <w:num w:numId="33">
    <w:abstractNumId w:val="39"/>
  </w:num>
  <w:num w:numId="34">
    <w:abstractNumId w:val="26"/>
  </w:num>
  <w:num w:numId="35">
    <w:abstractNumId w:val="64"/>
  </w:num>
  <w:num w:numId="36">
    <w:abstractNumId w:val="62"/>
  </w:num>
  <w:num w:numId="37">
    <w:abstractNumId w:val="22"/>
  </w:num>
  <w:num w:numId="38">
    <w:abstractNumId w:val="45"/>
  </w:num>
  <w:num w:numId="39">
    <w:abstractNumId w:val="58"/>
  </w:num>
  <w:num w:numId="40">
    <w:abstractNumId w:val="16"/>
  </w:num>
  <w:num w:numId="41">
    <w:abstractNumId w:val="7"/>
  </w:num>
  <w:num w:numId="42">
    <w:abstractNumId w:val="6"/>
  </w:num>
  <w:num w:numId="43">
    <w:abstractNumId w:val="12"/>
  </w:num>
  <w:num w:numId="44">
    <w:abstractNumId w:val="18"/>
  </w:num>
  <w:num w:numId="45">
    <w:abstractNumId w:val="14"/>
  </w:num>
  <w:num w:numId="46">
    <w:abstractNumId w:val="35"/>
  </w:num>
  <w:num w:numId="47">
    <w:abstractNumId w:val="11"/>
  </w:num>
  <w:num w:numId="48">
    <w:abstractNumId w:val="0"/>
  </w:num>
  <w:num w:numId="49">
    <w:abstractNumId w:val="48"/>
  </w:num>
  <w:num w:numId="50">
    <w:abstractNumId w:val="5"/>
  </w:num>
  <w:num w:numId="51">
    <w:abstractNumId w:val="15"/>
  </w:num>
  <w:num w:numId="52">
    <w:abstractNumId w:val="32"/>
  </w:num>
  <w:num w:numId="53">
    <w:abstractNumId w:val="61"/>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num>
  <w:num w:numId="56">
    <w:abstractNumId w:val="3"/>
  </w:num>
  <w:num w:numId="57">
    <w:abstractNumId w:val="9"/>
  </w:num>
  <w:num w:numId="58">
    <w:abstractNumId w:val="30"/>
  </w:num>
  <w:num w:numId="59">
    <w:abstractNumId w:val="17"/>
  </w:num>
  <w:num w:numId="60">
    <w:abstractNumId w:val="36"/>
  </w:num>
  <w:num w:numId="61">
    <w:abstractNumId w:val="44"/>
  </w:num>
  <w:num w:numId="62">
    <w:abstractNumId w:val="52"/>
  </w:num>
  <w:num w:numId="63">
    <w:abstractNumId w:val="28"/>
  </w:num>
  <w:num w:numId="64">
    <w:abstractNumId w:val="59"/>
  </w:num>
  <w:num w:numId="65">
    <w:abstractNumId w:val="67"/>
  </w:num>
  <w:num w:numId="66">
    <w:abstractNumId w:val="56"/>
  </w:num>
  <w:num w:numId="67">
    <w:abstractNumId w:val="60"/>
  </w:num>
  <w:num w:numId="68">
    <w:abstractNumId w:val="38"/>
  </w:num>
  <w:num w:numId="69">
    <w:abstractNumId w:val="65"/>
  </w:num>
  <w:num w:numId="70">
    <w:abstractNumId w:val="55"/>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ncse Zsanett">
    <w15:presenceInfo w15:providerId="AD" w15:userId="S-1-5-21-1482476501-1275210071-725345543-82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B82"/>
    <w:rsid w:val="00000903"/>
    <w:rsid w:val="00011F5F"/>
    <w:rsid w:val="0002159D"/>
    <w:rsid w:val="00024BC5"/>
    <w:rsid w:val="0003220C"/>
    <w:rsid w:val="000360A1"/>
    <w:rsid w:val="00036E02"/>
    <w:rsid w:val="00040BCE"/>
    <w:rsid w:val="0004350E"/>
    <w:rsid w:val="0004615B"/>
    <w:rsid w:val="0004673D"/>
    <w:rsid w:val="00052A97"/>
    <w:rsid w:val="0005454C"/>
    <w:rsid w:val="00056132"/>
    <w:rsid w:val="0006237C"/>
    <w:rsid w:val="00062863"/>
    <w:rsid w:val="000644AE"/>
    <w:rsid w:val="00070C12"/>
    <w:rsid w:val="00071B3D"/>
    <w:rsid w:val="00073269"/>
    <w:rsid w:val="0007446F"/>
    <w:rsid w:val="00075D3E"/>
    <w:rsid w:val="0007708B"/>
    <w:rsid w:val="000805F1"/>
    <w:rsid w:val="00087034"/>
    <w:rsid w:val="00087ED7"/>
    <w:rsid w:val="00090AAF"/>
    <w:rsid w:val="00091228"/>
    <w:rsid w:val="00093304"/>
    <w:rsid w:val="000A1782"/>
    <w:rsid w:val="000A27D0"/>
    <w:rsid w:val="000A2B92"/>
    <w:rsid w:val="000A563B"/>
    <w:rsid w:val="000B1BA9"/>
    <w:rsid w:val="000B3D34"/>
    <w:rsid w:val="000B7C6E"/>
    <w:rsid w:val="000C12C0"/>
    <w:rsid w:val="000C1410"/>
    <w:rsid w:val="000C2B8E"/>
    <w:rsid w:val="000C2F07"/>
    <w:rsid w:val="000C2FA5"/>
    <w:rsid w:val="000C4F1B"/>
    <w:rsid w:val="000D26D3"/>
    <w:rsid w:val="000E13D5"/>
    <w:rsid w:val="000E1BAA"/>
    <w:rsid w:val="000E220E"/>
    <w:rsid w:val="000E3504"/>
    <w:rsid w:val="000E733C"/>
    <w:rsid w:val="000F015B"/>
    <w:rsid w:val="000F231B"/>
    <w:rsid w:val="000F245B"/>
    <w:rsid w:val="000F6CF6"/>
    <w:rsid w:val="000F6E95"/>
    <w:rsid w:val="000F73F5"/>
    <w:rsid w:val="00100BA5"/>
    <w:rsid w:val="00101B92"/>
    <w:rsid w:val="001029F7"/>
    <w:rsid w:val="001050CC"/>
    <w:rsid w:val="00105150"/>
    <w:rsid w:val="00113029"/>
    <w:rsid w:val="00117B70"/>
    <w:rsid w:val="00120C1B"/>
    <w:rsid w:val="00124AA1"/>
    <w:rsid w:val="00124C7D"/>
    <w:rsid w:val="0012606C"/>
    <w:rsid w:val="001273EA"/>
    <w:rsid w:val="00134D3B"/>
    <w:rsid w:val="00144156"/>
    <w:rsid w:val="00146164"/>
    <w:rsid w:val="00150BFE"/>
    <w:rsid w:val="00155243"/>
    <w:rsid w:val="00157551"/>
    <w:rsid w:val="00160A53"/>
    <w:rsid w:val="00161F12"/>
    <w:rsid w:val="00162A5B"/>
    <w:rsid w:val="00162D5B"/>
    <w:rsid w:val="00164D6C"/>
    <w:rsid w:val="00165B68"/>
    <w:rsid w:val="00165BD8"/>
    <w:rsid w:val="001721BC"/>
    <w:rsid w:val="00172992"/>
    <w:rsid w:val="0017543E"/>
    <w:rsid w:val="00175D30"/>
    <w:rsid w:val="00180987"/>
    <w:rsid w:val="00182868"/>
    <w:rsid w:val="001846B0"/>
    <w:rsid w:val="00191576"/>
    <w:rsid w:val="00197A7F"/>
    <w:rsid w:val="001A425A"/>
    <w:rsid w:val="001A55EE"/>
    <w:rsid w:val="001B089D"/>
    <w:rsid w:val="001B2EF7"/>
    <w:rsid w:val="001B3E6D"/>
    <w:rsid w:val="001C2D22"/>
    <w:rsid w:val="001C3899"/>
    <w:rsid w:val="001C6B54"/>
    <w:rsid w:val="001D1463"/>
    <w:rsid w:val="001E0477"/>
    <w:rsid w:val="001E42C2"/>
    <w:rsid w:val="001E588C"/>
    <w:rsid w:val="001E74DB"/>
    <w:rsid w:val="001F0C19"/>
    <w:rsid w:val="001F462F"/>
    <w:rsid w:val="001F5392"/>
    <w:rsid w:val="001F5C87"/>
    <w:rsid w:val="001F612D"/>
    <w:rsid w:val="001F652A"/>
    <w:rsid w:val="001F6628"/>
    <w:rsid w:val="001F7743"/>
    <w:rsid w:val="00202458"/>
    <w:rsid w:val="00206614"/>
    <w:rsid w:val="002106C8"/>
    <w:rsid w:val="002140CB"/>
    <w:rsid w:val="00220012"/>
    <w:rsid w:val="0022023F"/>
    <w:rsid w:val="00221BD8"/>
    <w:rsid w:val="002238AC"/>
    <w:rsid w:val="00224D97"/>
    <w:rsid w:val="00226459"/>
    <w:rsid w:val="00243765"/>
    <w:rsid w:val="00251498"/>
    <w:rsid w:val="002516B5"/>
    <w:rsid w:val="00251739"/>
    <w:rsid w:val="002540DA"/>
    <w:rsid w:val="002548D3"/>
    <w:rsid w:val="00262F9A"/>
    <w:rsid w:val="00264330"/>
    <w:rsid w:val="002726D2"/>
    <w:rsid w:val="002756F9"/>
    <w:rsid w:val="002812D3"/>
    <w:rsid w:val="00284CFC"/>
    <w:rsid w:val="00293DDC"/>
    <w:rsid w:val="00295886"/>
    <w:rsid w:val="00295A63"/>
    <w:rsid w:val="002A0ECA"/>
    <w:rsid w:val="002A26C7"/>
    <w:rsid w:val="002B155A"/>
    <w:rsid w:val="002C683F"/>
    <w:rsid w:val="002D4FA9"/>
    <w:rsid w:val="002D7961"/>
    <w:rsid w:val="002E0383"/>
    <w:rsid w:val="002E0C83"/>
    <w:rsid w:val="002E1748"/>
    <w:rsid w:val="002E416D"/>
    <w:rsid w:val="002E4367"/>
    <w:rsid w:val="002F44AC"/>
    <w:rsid w:val="002F556F"/>
    <w:rsid w:val="0030029F"/>
    <w:rsid w:val="003024EF"/>
    <w:rsid w:val="00306702"/>
    <w:rsid w:val="003076DD"/>
    <w:rsid w:val="00307EE8"/>
    <w:rsid w:val="00312893"/>
    <w:rsid w:val="00313066"/>
    <w:rsid w:val="00314159"/>
    <w:rsid w:val="00314598"/>
    <w:rsid w:val="00315825"/>
    <w:rsid w:val="00316D5C"/>
    <w:rsid w:val="00320AA2"/>
    <w:rsid w:val="0032131D"/>
    <w:rsid w:val="003424CD"/>
    <w:rsid w:val="00342BCD"/>
    <w:rsid w:val="00352E10"/>
    <w:rsid w:val="0035423A"/>
    <w:rsid w:val="00355883"/>
    <w:rsid w:val="00357932"/>
    <w:rsid w:val="00360D8B"/>
    <w:rsid w:val="00361057"/>
    <w:rsid w:val="00361E02"/>
    <w:rsid w:val="00363ACD"/>
    <w:rsid w:val="00365B82"/>
    <w:rsid w:val="00365E41"/>
    <w:rsid w:val="003829BB"/>
    <w:rsid w:val="003849CD"/>
    <w:rsid w:val="00392A0B"/>
    <w:rsid w:val="00393834"/>
    <w:rsid w:val="003963C8"/>
    <w:rsid w:val="003A138F"/>
    <w:rsid w:val="003A1686"/>
    <w:rsid w:val="003A1A06"/>
    <w:rsid w:val="003A2FDE"/>
    <w:rsid w:val="003B4473"/>
    <w:rsid w:val="003B5372"/>
    <w:rsid w:val="003C06CA"/>
    <w:rsid w:val="003C10B0"/>
    <w:rsid w:val="003C1B81"/>
    <w:rsid w:val="003C263A"/>
    <w:rsid w:val="003C30C5"/>
    <w:rsid w:val="003C63E2"/>
    <w:rsid w:val="003C7AE9"/>
    <w:rsid w:val="003D01E2"/>
    <w:rsid w:val="003D301F"/>
    <w:rsid w:val="003D5640"/>
    <w:rsid w:val="003D677E"/>
    <w:rsid w:val="003E3D54"/>
    <w:rsid w:val="003E4C6C"/>
    <w:rsid w:val="003F081B"/>
    <w:rsid w:val="003F0869"/>
    <w:rsid w:val="0040003D"/>
    <w:rsid w:val="00402AB2"/>
    <w:rsid w:val="00402D01"/>
    <w:rsid w:val="00407B02"/>
    <w:rsid w:val="00412EB9"/>
    <w:rsid w:val="00420D92"/>
    <w:rsid w:val="00422046"/>
    <w:rsid w:val="00422770"/>
    <w:rsid w:val="004254B6"/>
    <w:rsid w:val="00425E25"/>
    <w:rsid w:val="004273A9"/>
    <w:rsid w:val="00430E4E"/>
    <w:rsid w:val="0043246F"/>
    <w:rsid w:val="0043689F"/>
    <w:rsid w:val="00440DC8"/>
    <w:rsid w:val="004426F8"/>
    <w:rsid w:val="0044429A"/>
    <w:rsid w:val="00446EF6"/>
    <w:rsid w:val="00455D3B"/>
    <w:rsid w:val="004616AD"/>
    <w:rsid w:val="00463DF1"/>
    <w:rsid w:val="004644A3"/>
    <w:rsid w:val="00465D7D"/>
    <w:rsid w:val="00466F2A"/>
    <w:rsid w:val="00467CB6"/>
    <w:rsid w:val="004702B3"/>
    <w:rsid w:val="004721C5"/>
    <w:rsid w:val="00480A8D"/>
    <w:rsid w:val="00482901"/>
    <w:rsid w:val="00482C83"/>
    <w:rsid w:val="00484AB1"/>
    <w:rsid w:val="00486ABF"/>
    <w:rsid w:val="00486F96"/>
    <w:rsid w:val="00493CBE"/>
    <w:rsid w:val="00494375"/>
    <w:rsid w:val="004A00C8"/>
    <w:rsid w:val="004A0C71"/>
    <w:rsid w:val="004A1002"/>
    <w:rsid w:val="004A5FC8"/>
    <w:rsid w:val="004A75FC"/>
    <w:rsid w:val="004A762E"/>
    <w:rsid w:val="004B228E"/>
    <w:rsid w:val="004C219F"/>
    <w:rsid w:val="004C2AC9"/>
    <w:rsid w:val="004C4692"/>
    <w:rsid w:val="004C60D1"/>
    <w:rsid w:val="004C7710"/>
    <w:rsid w:val="004D0906"/>
    <w:rsid w:val="004D41F8"/>
    <w:rsid w:val="004D4B4E"/>
    <w:rsid w:val="004D5A5F"/>
    <w:rsid w:val="004E2C86"/>
    <w:rsid w:val="004E592A"/>
    <w:rsid w:val="004F1169"/>
    <w:rsid w:val="004F290C"/>
    <w:rsid w:val="004F4FDB"/>
    <w:rsid w:val="004F575A"/>
    <w:rsid w:val="004F75C2"/>
    <w:rsid w:val="00500C72"/>
    <w:rsid w:val="005016C9"/>
    <w:rsid w:val="00504A33"/>
    <w:rsid w:val="005051BE"/>
    <w:rsid w:val="00506773"/>
    <w:rsid w:val="00506FEA"/>
    <w:rsid w:val="005073BA"/>
    <w:rsid w:val="00512AD2"/>
    <w:rsid w:val="00514553"/>
    <w:rsid w:val="00514CE2"/>
    <w:rsid w:val="00514D30"/>
    <w:rsid w:val="005208BA"/>
    <w:rsid w:val="00521186"/>
    <w:rsid w:val="00522C9A"/>
    <w:rsid w:val="00524FBC"/>
    <w:rsid w:val="00525724"/>
    <w:rsid w:val="005304DE"/>
    <w:rsid w:val="00533A28"/>
    <w:rsid w:val="005344B7"/>
    <w:rsid w:val="0053510F"/>
    <w:rsid w:val="00535292"/>
    <w:rsid w:val="0053705D"/>
    <w:rsid w:val="005450AF"/>
    <w:rsid w:val="00545181"/>
    <w:rsid w:val="0054554C"/>
    <w:rsid w:val="00547892"/>
    <w:rsid w:val="005513C1"/>
    <w:rsid w:val="00552B27"/>
    <w:rsid w:val="00552E46"/>
    <w:rsid w:val="0055346A"/>
    <w:rsid w:val="0055395D"/>
    <w:rsid w:val="00554680"/>
    <w:rsid w:val="0055655D"/>
    <w:rsid w:val="00557AA0"/>
    <w:rsid w:val="00563E0C"/>
    <w:rsid w:val="00564F1A"/>
    <w:rsid w:val="005664F9"/>
    <w:rsid w:val="005714A5"/>
    <w:rsid w:val="00571E78"/>
    <w:rsid w:val="005817D4"/>
    <w:rsid w:val="005823FB"/>
    <w:rsid w:val="005826A8"/>
    <w:rsid w:val="00586760"/>
    <w:rsid w:val="00586C26"/>
    <w:rsid w:val="00587722"/>
    <w:rsid w:val="0059052C"/>
    <w:rsid w:val="005917D9"/>
    <w:rsid w:val="00594F73"/>
    <w:rsid w:val="005961BA"/>
    <w:rsid w:val="005A11E7"/>
    <w:rsid w:val="005A2F71"/>
    <w:rsid w:val="005A60AA"/>
    <w:rsid w:val="005B0357"/>
    <w:rsid w:val="005B0758"/>
    <w:rsid w:val="005B7F48"/>
    <w:rsid w:val="005C1014"/>
    <w:rsid w:val="005C4EC3"/>
    <w:rsid w:val="005C62EE"/>
    <w:rsid w:val="005C6EEF"/>
    <w:rsid w:val="005D34EE"/>
    <w:rsid w:val="005D4E43"/>
    <w:rsid w:val="005D5F31"/>
    <w:rsid w:val="005D617D"/>
    <w:rsid w:val="005D6297"/>
    <w:rsid w:val="005D7535"/>
    <w:rsid w:val="005E07F5"/>
    <w:rsid w:val="005E56FC"/>
    <w:rsid w:val="005F0AB8"/>
    <w:rsid w:val="005F3313"/>
    <w:rsid w:val="005F4451"/>
    <w:rsid w:val="005F65A7"/>
    <w:rsid w:val="006028DD"/>
    <w:rsid w:val="00602C0E"/>
    <w:rsid w:val="006039E8"/>
    <w:rsid w:val="00605C49"/>
    <w:rsid w:val="00605FD3"/>
    <w:rsid w:val="00607DFE"/>
    <w:rsid w:val="006101E8"/>
    <w:rsid w:val="006102EA"/>
    <w:rsid w:val="00621BBB"/>
    <w:rsid w:val="00623322"/>
    <w:rsid w:val="006245ED"/>
    <w:rsid w:val="006309A5"/>
    <w:rsid w:val="00636994"/>
    <w:rsid w:val="0064022A"/>
    <w:rsid w:val="00640F23"/>
    <w:rsid w:val="006433E9"/>
    <w:rsid w:val="006441C3"/>
    <w:rsid w:val="00645659"/>
    <w:rsid w:val="006466BC"/>
    <w:rsid w:val="00646ED7"/>
    <w:rsid w:val="00653A12"/>
    <w:rsid w:val="00653FF5"/>
    <w:rsid w:val="00660187"/>
    <w:rsid w:val="00660D3C"/>
    <w:rsid w:val="006670A1"/>
    <w:rsid w:val="00672C7F"/>
    <w:rsid w:val="00677A76"/>
    <w:rsid w:val="00677FA3"/>
    <w:rsid w:val="00681E00"/>
    <w:rsid w:val="006829F6"/>
    <w:rsid w:val="006833F6"/>
    <w:rsid w:val="00683DFC"/>
    <w:rsid w:val="00690715"/>
    <w:rsid w:val="00691798"/>
    <w:rsid w:val="00691F61"/>
    <w:rsid w:val="00693AC1"/>
    <w:rsid w:val="0069578B"/>
    <w:rsid w:val="00696F41"/>
    <w:rsid w:val="00697793"/>
    <w:rsid w:val="006A3A6D"/>
    <w:rsid w:val="006A4EE3"/>
    <w:rsid w:val="006B06DF"/>
    <w:rsid w:val="006B32CE"/>
    <w:rsid w:val="006B6FAF"/>
    <w:rsid w:val="006C0D78"/>
    <w:rsid w:val="006C28DD"/>
    <w:rsid w:val="006C2F31"/>
    <w:rsid w:val="006C31BD"/>
    <w:rsid w:val="006C4382"/>
    <w:rsid w:val="006C4763"/>
    <w:rsid w:val="006C4F65"/>
    <w:rsid w:val="006D1234"/>
    <w:rsid w:val="006D5081"/>
    <w:rsid w:val="006D6C0D"/>
    <w:rsid w:val="006E681A"/>
    <w:rsid w:val="006E74DC"/>
    <w:rsid w:val="006F2F0E"/>
    <w:rsid w:val="006F66FE"/>
    <w:rsid w:val="006F6D1A"/>
    <w:rsid w:val="006F6F4B"/>
    <w:rsid w:val="00701564"/>
    <w:rsid w:val="00701A54"/>
    <w:rsid w:val="007033A2"/>
    <w:rsid w:val="0070555D"/>
    <w:rsid w:val="00705757"/>
    <w:rsid w:val="00710857"/>
    <w:rsid w:val="0071173A"/>
    <w:rsid w:val="007165EF"/>
    <w:rsid w:val="007172A9"/>
    <w:rsid w:val="00717EEC"/>
    <w:rsid w:val="007228AA"/>
    <w:rsid w:val="00722B4F"/>
    <w:rsid w:val="00724B45"/>
    <w:rsid w:val="00725B82"/>
    <w:rsid w:val="007514BF"/>
    <w:rsid w:val="00756DB3"/>
    <w:rsid w:val="007628EC"/>
    <w:rsid w:val="0076395E"/>
    <w:rsid w:val="0076639A"/>
    <w:rsid w:val="0077217C"/>
    <w:rsid w:val="0077321B"/>
    <w:rsid w:val="007732CC"/>
    <w:rsid w:val="00774599"/>
    <w:rsid w:val="00777D98"/>
    <w:rsid w:val="00780CF0"/>
    <w:rsid w:val="007825A2"/>
    <w:rsid w:val="00785B06"/>
    <w:rsid w:val="007907EC"/>
    <w:rsid w:val="00796309"/>
    <w:rsid w:val="007972CA"/>
    <w:rsid w:val="007A0249"/>
    <w:rsid w:val="007A2D73"/>
    <w:rsid w:val="007A416B"/>
    <w:rsid w:val="007B08E9"/>
    <w:rsid w:val="007B1849"/>
    <w:rsid w:val="007B1C77"/>
    <w:rsid w:val="007C7403"/>
    <w:rsid w:val="007D1FC2"/>
    <w:rsid w:val="007D55D4"/>
    <w:rsid w:val="007E275A"/>
    <w:rsid w:val="007E5404"/>
    <w:rsid w:val="007E5424"/>
    <w:rsid w:val="007E56F6"/>
    <w:rsid w:val="007E6231"/>
    <w:rsid w:val="007E6498"/>
    <w:rsid w:val="007E696D"/>
    <w:rsid w:val="007E7CFE"/>
    <w:rsid w:val="007E7EC2"/>
    <w:rsid w:val="0080516B"/>
    <w:rsid w:val="0080792F"/>
    <w:rsid w:val="008261FE"/>
    <w:rsid w:val="008300E3"/>
    <w:rsid w:val="008305C0"/>
    <w:rsid w:val="008312B0"/>
    <w:rsid w:val="008314AA"/>
    <w:rsid w:val="008315D3"/>
    <w:rsid w:val="00837212"/>
    <w:rsid w:val="00837BAF"/>
    <w:rsid w:val="008404CF"/>
    <w:rsid w:val="008424A0"/>
    <w:rsid w:val="00844E4A"/>
    <w:rsid w:val="008459D8"/>
    <w:rsid w:val="00850BB4"/>
    <w:rsid w:val="00850CA1"/>
    <w:rsid w:val="008528EE"/>
    <w:rsid w:val="00852E93"/>
    <w:rsid w:val="00852FD9"/>
    <w:rsid w:val="00857F72"/>
    <w:rsid w:val="00861050"/>
    <w:rsid w:val="008643CE"/>
    <w:rsid w:val="00865478"/>
    <w:rsid w:val="008655BB"/>
    <w:rsid w:val="00880BCA"/>
    <w:rsid w:val="008827A5"/>
    <w:rsid w:val="00884F55"/>
    <w:rsid w:val="008856E7"/>
    <w:rsid w:val="00885A3A"/>
    <w:rsid w:val="0088780A"/>
    <w:rsid w:val="00891E65"/>
    <w:rsid w:val="00895E21"/>
    <w:rsid w:val="00896A2F"/>
    <w:rsid w:val="008A19D4"/>
    <w:rsid w:val="008A21AD"/>
    <w:rsid w:val="008A2675"/>
    <w:rsid w:val="008A3CB2"/>
    <w:rsid w:val="008A4905"/>
    <w:rsid w:val="008A6B83"/>
    <w:rsid w:val="008A77D5"/>
    <w:rsid w:val="008B04D0"/>
    <w:rsid w:val="008B10D8"/>
    <w:rsid w:val="008B2675"/>
    <w:rsid w:val="008B76B9"/>
    <w:rsid w:val="008B784F"/>
    <w:rsid w:val="008C1522"/>
    <w:rsid w:val="008C4D81"/>
    <w:rsid w:val="008C7AF9"/>
    <w:rsid w:val="008D10A1"/>
    <w:rsid w:val="008D5BCF"/>
    <w:rsid w:val="008D5E8E"/>
    <w:rsid w:val="008D7314"/>
    <w:rsid w:val="008D79A5"/>
    <w:rsid w:val="008E1FAE"/>
    <w:rsid w:val="008E50D8"/>
    <w:rsid w:val="008E5486"/>
    <w:rsid w:val="008E6C58"/>
    <w:rsid w:val="008F2450"/>
    <w:rsid w:val="008F4B81"/>
    <w:rsid w:val="008F5EB6"/>
    <w:rsid w:val="009009EB"/>
    <w:rsid w:val="00904F11"/>
    <w:rsid w:val="00905009"/>
    <w:rsid w:val="00905D9A"/>
    <w:rsid w:val="00910C1A"/>
    <w:rsid w:val="0091176F"/>
    <w:rsid w:val="00912297"/>
    <w:rsid w:val="00913AD2"/>
    <w:rsid w:val="009162C4"/>
    <w:rsid w:val="00922568"/>
    <w:rsid w:val="009236B9"/>
    <w:rsid w:val="009303AD"/>
    <w:rsid w:val="00931402"/>
    <w:rsid w:val="00931686"/>
    <w:rsid w:val="009329BF"/>
    <w:rsid w:val="00934A40"/>
    <w:rsid w:val="009401C6"/>
    <w:rsid w:val="00940C75"/>
    <w:rsid w:val="00941DFE"/>
    <w:rsid w:val="00942B9B"/>
    <w:rsid w:val="00944E85"/>
    <w:rsid w:val="00946212"/>
    <w:rsid w:val="009467A0"/>
    <w:rsid w:val="00952B71"/>
    <w:rsid w:val="0095521F"/>
    <w:rsid w:val="00956E93"/>
    <w:rsid w:val="009577E1"/>
    <w:rsid w:val="009603E5"/>
    <w:rsid w:val="00964B4D"/>
    <w:rsid w:val="0096648C"/>
    <w:rsid w:val="00966564"/>
    <w:rsid w:val="009665D3"/>
    <w:rsid w:val="00967AF0"/>
    <w:rsid w:val="00971853"/>
    <w:rsid w:val="009753F8"/>
    <w:rsid w:val="009762BC"/>
    <w:rsid w:val="00977285"/>
    <w:rsid w:val="00977443"/>
    <w:rsid w:val="009930C4"/>
    <w:rsid w:val="009A458D"/>
    <w:rsid w:val="009A4E72"/>
    <w:rsid w:val="009A7523"/>
    <w:rsid w:val="009B57CA"/>
    <w:rsid w:val="009C396E"/>
    <w:rsid w:val="009C678B"/>
    <w:rsid w:val="009D2C1F"/>
    <w:rsid w:val="009D2DB7"/>
    <w:rsid w:val="009D543D"/>
    <w:rsid w:val="009E0D25"/>
    <w:rsid w:val="009E259D"/>
    <w:rsid w:val="009E3967"/>
    <w:rsid w:val="009F1FF5"/>
    <w:rsid w:val="009F2759"/>
    <w:rsid w:val="009F4D76"/>
    <w:rsid w:val="009F53A9"/>
    <w:rsid w:val="00A015C8"/>
    <w:rsid w:val="00A04E99"/>
    <w:rsid w:val="00A06106"/>
    <w:rsid w:val="00A06174"/>
    <w:rsid w:val="00A1358A"/>
    <w:rsid w:val="00A13EA3"/>
    <w:rsid w:val="00A2395B"/>
    <w:rsid w:val="00A24BF3"/>
    <w:rsid w:val="00A25914"/>
    <w:rsid w:val="00A269D9"/>
    <w:rsid w:val="00A3192C"/>
    <w:rsid w:val="00A31EC3"/>
    <w:rsid w:val="00A35997"/>
    <w:rsid w:val="00A40AEC"/>
    <w:rsid w:val="00A4602C"/>
    <w:rsid w:val="00A51699"/>
    <w:rsid w:val="00A52872"/>
    <w:rsid w:val="00A5360B"/>
    <w:rsid w:val="00A55273"/>
    <w:rsid w:val="00A603D4"/>
    <w:rsid w:val="00A6088D"/>
    <w:rsid w:val="00A63463"/>
    <w:rsid w:val="00A63B9E"/>
    <w:rsid w:val="00A654FB"/>
    <w:rsid w:val="00A713C6"/>
    <w:rsid w:val="00A729C5"/>
    <w:rsid w:val="00A73FF8"/>
    <w:rsid w:val="00A7586C"/>
    <w:rsid w:val="00A81FFF"/>
    <w:rsid w:val="00A9171A"/>
    <w:rsid w:val="00AA045B"/>
    <w:rsid w:val="00AA65F3"/>
    <w:rsid w:val="00AB2A8D"/>
    <w:rsid w:val="00AB3C1E"/>
    <w:rsid w:val="00AB5507"/>
    <w:rsid w:val="00AB5EFA"/>
    <w:rsid w:val="00AB690F"/>
    <w:rsid w:val="00AB7F2C"/>
    <w:rsid w:val="00AC35B0"/>
    <w:rsid w:val="00AC5399"/>
    <w:rsid w:val="00AC71D7"/>
    <w:rsid w:val="00AD5EF3"/>
    <w:rsid w:val="00AD6229"/>
    <w:rsid w:val="00AD7CC6"/>
    <w:rsid w:val="00AE2518"/>
    <w:rsid w:val="00AF032F"/>
    <w:rsid w:val="00AF31C1"/>
    <w:rsid w:val="00B05A2A"/>
    <w:rsid w:val="00B1430D"/>
    <w:rsid w:val="00B16A52"/>
    <w:rsid w:val="00B2041A"/>
    <w:rsid w:val="00B24891"/>
    <w:rsid w:val="00B30648"/>
    <w:rsid w:val="00B32132"/>
    <w:rsid w:val="00B4506C"/>
    <w:rsid w:val="00B4565F"/>
    <w:rsid w:val="00B56178"/>
    <w:rsid w:val="00B56947"/>
    <w:rsid w:val="00B62A83"/>
    <w:rsid w:val="00B63607"/>
    <w:rsid w:val="00B713F2"/>
    <w:rsid w:val="00B721C4"/>
    <w:rsid w:val="00B7417B"/>
    <w:rsid w:val="00B75D12"/>
    <w:rsid w:val="00B82C55"/>
    <w:rsid w:val="00B84DF2"/>
    <w:rsid w:val="00B85A34"/>
    <w:rsid w:val="00B85BD6"/>
    <w:rsid w:val="00B91A79"/>
    <w:rsid w:val="00B95E03"/>
    <w:rsid w:val="00B96452"/>
    <w:rsid w:val="00BA23CA"/>
    <w:rsid w:val="00BA4CED"/>
    <w:rsid w:val="00BA5CB8"/>
    <w:rsid w:val="00BA6030"/>
    <w:rsid w:val="00BA7FBD"/>
    <w:rsid w:val="00BB3203"/>
    <w:rsid w:val="00BB3501"/>
    <w:rsid w:val="00BB525B"/>
    <w:rsid w:val="00BB7731"/>
    <w:rsid w:val="00BC1728"/>
    <w:rsid w:val="00BC31C1"/>
    <w:rsid w:val="00BC3322"/>
    <w:rsid w:val="00BC4196"/>
    <w:rsid w:val="00BC64C2"/>
    <w:rsid w:val="00BD014E"/>
    <w:rsid w:val="00BD0C97"/>
    <w:rsid w:val="00BE0185"/>
    <w:rsid w:val="00BE1BEA"/>
    <w:rsid w:val="00BE2F04"/>
    <w:rsid w:val="00BE4D7C"/>
    <w:rsid w:val="00BE5C4E"/>
    <w:rsid w:val="00BF06AD"/>
    <w:rsid w:val="00BF6481"/>
    <w:rsid w:val="00BF668A"/>
    <w:rsid w:val="00C0105A"/>
    <w:rsid w:val="00C010AD"/>
    <w:rsid w:val="00C04B0D"/>
    <w:rsid w:val="00C1343B"/>
    <w:rsid w:val="00C17314"/>
    <w:rsid w:val="00C210B5"/>
    <w:rsid w:val="00C21CCA"/>
    <w:rsid w:val="00C260B4"/>
    <w:rsid w:val="00C31901"/>
    <w:rsid w:val="00C348DA"/>
    <w:rsid w:val="00C35E7D"/>
    <w:rsid w:val="00C379E7"/>
    <w:rsid w:val="00C37CD7"/>
    <w:rsid w:val="00C42439"/>
    <w:rsid w:val="00C43A0F"/>
    <w:rsid w:val="00C4484B"/>
    <w:rsid w:val="00C51746"/>
    <w:rsid w:val="00C51B71"/>
    <w:rsid w:val="00C5214B"/>
    <w:rsid w:val="00C5466D"/>
    <w:rsid w:val="00C65AC3"/>
    <w:rsid w:val="00C701FD"/>
    <w:rsid w:val="00C707FE"/>
    <w:rsid w:val="00C73947"/>
    <w:rsid w:val="00C74334"/>
    <w:rsid w:val="00C7481C"/>
    <w:rsid w:val="00C82157"/>
    <w:rsid w:val="00C82FAB"/>
    <w:rsid w:val="00C83532"/>
    <w:rsid w:val="00C84A1B"/>
    <w:rsid w:val="00C8629A"/>
    <w:rsid w:val="00C87071"/>
    <w:rsid w:val="00C90688"/>
    <w:rsid w:val="00C921F6"/>
    <w:rsid w:val="00C9228E"/>
    <w:rsid w:val="00CA08EE"/>
    <w:rsid w:val="00CA358F"/>
    <w:rsid w:val="00CA4779"/>
    <w:rsid w:val="00CA5130"/>
    <w:rsid w:val="00CA6B5B"/>
    <w:rsid w:val="00CB75F7"/>
    <w:rsid w:val="00CD0EAE"/>
    <w:rsid w:val="00CD1114"/>
    <w:rsid w:val="00CD327C"/>
    <w:rsid w:val="00CD6F54"/>
    <w:rsid w:val="00CE0B1B"/>
    <w:rsid w:val="00CE23B5"/>
    <w:rsid w:val="00CE3418"/>
    <w:rsid w:val="00CE4D22"/>
    <w:rsid w:val="00CF512E"/>
    <w:rsid w:val="00CF61C4"/>
    <w:rsid w:val="00D015F6"/>
    <w:rsid w:val="00D05418"/>
    <w:rsid w:val="00D06129"/>
    <w:rsid w:val="00D10156"/>
    <w:rsid w:val="00D1112A"/>
    <w:rsid w:val="00D11A66"/>
    <w:rsid w:val="00D11AA6"/>
    <w:rsid w:val="00D20D88"/>
    <w:rsid w:val="00D212E0"/>
    <w:rsid w:val="00D2347F"/>
    <w:rsid w:val="00D23ED1"/>
    <w:rsid w:val="00D24A6C"/>
    <w:rsid w:val="00D26FED"/>
    <w:rsid w:val="00D272EC"/>
    <w:rsid w:val="00D27C47"/>
    <w:rsid w:val="00D31D41"/>
    <w:rsid w:val="00D34825"/>
    <w:rsid w:val="00D34EE6"/>
    <w:rsid w:val="00D3655B"/>
    <w:rsid w:val="00D36B81"/>
    <w:rsid w:val="00D36FE7"/>
    <w:rsid w:val="00D41D7C"/>
    <w:rsid w:val="00D517FF"/>
    <w:rsid w:val="00D52BFB"/>
    <w:rsid w:val="00D55959"/>
    <w:rsid w:val="00D5735F"/>
    <w:rsid w:val="00D649BF"/>
    <w:rsid w:val="00D7036E"/>
    <w:rsid w:val="00D842EF"/>
    <w:rsid w:val="00D9395C"/>
    <w:rsid w:val="00DA1E0C"/>
    <w:rsid w:val="00DB4439"/>
    <w:rsid w:val="00DB7DD2"/>
    <w:rsid w:val="00DC193C"/>
    <w:rsid w:val="00DC409A"/>
    <w:rsid w:val="00DC486F"/>
    <w:rsid w:val="00DD217E"/>
    <w:rsid w:val="00DD38A3"/>
    <w:rsid w:val="00DE4E08"/>
    <w:rsid w:val="00DF07A5"/>
    <w:rsid w:val="00DF1DF3"/>
    <w:rsid w:val="00DF5A73"/>
    <w:rsid w:val="00DF6D36"/>
    <w:rsid w:val="00DF79FF"/>
    <w:rsid w:val="00E04B9C"/>
    <w:rsid w:val="00E057CE"/>
    <w:rsid w:val="00E06F39"/>
    <w:rsid w:val="00E11772"/>
    <w:rsid w:val="00E12B0D"/>
    <w:rsid w:val="00E14497"/>
    <w:rsid w:val="00E14D77"/>
    <w:rsid w:val="00E160BA"/>
    <w:rsid w:val="00E3282A"/>
    <w:rsid w:val="00E34114"/>
    <w:rsid w:val="00E34151"/>
    <w:rsid w:val="00E359B9"/>
    <w:rsid w:val="00E3639A"/>
    <w:rsid w:val="00E403A1"/>
    <w:rsid w:val="00E41780"/>
    <w:rsid w:val="00E41A6A"/>
    <w:rsid w:val="00E4545D"/>
    <w:rsid w:val="00E61C22"/>
    <w:rsid w:val="00E62A4D"/>
    <w:rsid w:val="00E64B35"/>
    <w:rsid w:val="00E67789"/>
    <w:rsid w:val="00E73402"/>
    <w:rsid w:val="00E75FB7"/>
    <w:rsid w:val="00E8178B"/>
    <w:rsid w:val="00E82D23"/>
    <w:rsid w:val="00E8528E"/>
    <w:rsid w:val="00E90E1C"/>
    <w:rsid w:val="00E91E69"/>
    <w:rsid w:val="00E92723"/>
    <w:rsid w:val="00EA0E5E"/>
    <w:rsid w:val="00EA2975"/>
    <w:rsid w:val="00EB2298"/>
    <w:rsid w:val="00EB6105"/>
    <w:rsid w:val="00EB6670"/>
    <w:rsid w:val="00EB781E"/>
    <w:rsid w:val="00EC2FA7"/>
    <w:rsid w:val="00EC367D"/>
    <w:rsid w:val="00EC3B16"/>
    <w:rsid w:val="00EC7B73"/>
    <w:rsid w:val="00ED2D29"/>
    <w:rsid w:val="00ED4DE7"/>
    <w:rsid w:val="00EE4599"/>
    <w:rsid w:val="00EE4CFE"/>
    <w:rsid w:val="00EE4D87"/>
    <w:rsid w:val="00EF3A31"/>
    <w:rsid w:val="00EF3A3F"/>
    <w:rsid w:val="00F06492"/>
    <w:rsid w:val="00F14A13"/>
    <w:rsid w:val="00F16948"/>
    <w:rsid w:val="00F17B6E"/>
    <w:rsid w:val="00F20A50"/>
    <w:rsid w:val="00F20FDD"/>
    <w:rsid w:val="00F236CD"/>
    <w:rsid w:val="00F3225B"/>
    <w:rsid w:val="00F40146"/>
    <w:rsid w:val="00F40FB0"/>
    <w:rsid w:val="00F52D9D"/>
    <w:rsid w:val="00F57D8D"/>
    <w:rsid w:val="00F63744"/>
    <w:rsid w:val="00F6469E"/>
    <w:rsid w:val="00F651EC"/>
    <w:rsid w:val="00F70944"/>
    <w:rsid w:val="00F71A97"/>
    <w:rsid w:val="00F76CFB"/>
    <w:rsid w:val="00F804C1"/>
    <w:rsid w:val="00F831FD"/>
    <w:rsid w:val="00F86127"/>
    <w:rsid w:val="00F907B5"/>
    <w:rsid w:val="00F90FFF"/>
    <w:rsid w:val="00FA4EE9"/>
    <w:rsid w:val="00FA5D41"/>
    <w:rsid w:val="00FB0791"/>
    <w:rsid w:val="00FB11D5"/>
    <w:rsid w:val="00FB1C8C"/>
    <w:rsid w:val="00FB49AF"/>
    <w:rsid w:val="00FC2977"/>
    <w:rsid w:val="00FC3C06"/>
    <w:rsid w:val="00FC6352"/>
    <w:rsid w:val="00FD04B1"/>
    <w:rsid w:val="00FD069B"/>
    <w:rsid w:val="00FD08C6"/>
    <w:rsid w:val="00FD469B"/>
    <w:rsid w:val="00FD4EC2"/>
    <w:rsid w:val="00FD5B8B"/>
    <w:rsid w:val="00FD646C"/>
    <w:rsid w:val="00FE00B2"/>
    <w:rsid w:val="00FE1622"/>
    <w:rsid w:val="00FE5755"/>
    <w:rsid w:val="00FE7281"/>
    <w:rsid w:val="00FF048F"/>
    <w:rsid w:val="00FF545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62B0CE"/>
  <w15:docId w15:val="{E94E3F60-3229-40D1-BDA5-EF6E0A65D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65B82"/>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365B82"/>
    <w:pPr>
      <w:keepNext/>
      <w:outlineLvl w:val="0"/>
    </w:pPr>
    <w:rPr>
      <w:b/>
      <w:szCs w:val="20"/>
    </w:rPr>
  </w:style>
  <w:style w:type="paragraph" w:styleId="Cmsor2">
    <w:name w:val="heading 2"/>
    <w:basedOn w:val="Norml"/>
    <w:next w:val="Norml"/>
    <w:link w:val="Cmsor2Char"/>
    <w:uiPriority w:val="9"/>
    <w:unhideWhenUsed/>
    <w:qFormat/>
    <w:rsid w:val="00C862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semiHidden/>
    <w:unhideWhenUsed/>
    <w:qFormat/>
    <w:rsid w:val="00C8629A"/>
    <w:pPr>
      <w:keepNext/>
      <w:keepLines/>
      <w:spacing w:before="200"/>
      <w:ind w:left="720" w:hanging="72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C8629A"/>
    <w:pPr>
      <w:keepNext/>
      <w:keepLines/>
      <w:spacing w:before="200"/>
      <w:ind w:left="864" w:hanging="864"/>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semiHidden/>
    <w:unhideWhenUsed/>
    <w:qFormat/>
    <w:rsid w:val="00C8629A"/>
    <w:pPr>
      <w:keepNext/>
      <w:keepLines/>
      <w:spacing w:before="200"/>
      <w:ind w:left="1008" w:hanging="1008"/>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semiHidden/>
    <w:unhideWhenUsed/>
    <w:qFormat/>
    <w:rsid w:val="00C8629A"/>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C8629A"/>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C8629A"/>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Cmsor9">
    <w:name w:val="heading 9"/>
    <w:basedOn w:val="Norml"/>
    <w:next w:val="Norml"/>
    <w:link w:val="Cmsor9Char"/>
    <w:uiPriority w:val="9"/>
    <w:semiHidden/>
    <w:unhideWhenUsed/>
    <w:qFormat/>
    <w:rsid w:val="00C8629A"/>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365B82"/>
    <w:rPr>
      <w:rFonts w:ascii="Times New Roman" w:eastAsia="Times New Roman" w:hAnsi="Times New Roman" w:cs="Times New Roman"/>
      <w:b/>
      <w:sz w:val="24"/>
      <w:szCs w:val="20"/>
      <w:lang w:eastAsia="hu-HU"/>
    </w:rPr>
  </w:style>
  <w:style w:type="paragraph" w:styleId="Szvegtrzs3">
    <w:name w:val="Body Text 3"/>
    <w:basedOn w:val="Norml"/>
    <w:link w:val="Szvegtrzs3Char"/>
    <w:rsid w:val="00365B82"/>
    <w:pPr>
      <w:spacing w:after="120"/>
    </w:pPr>
    <w:rPr>
      <w:sz w:val="16"/>
      <w:szCs w:val="16"/>
    </w:rPr>
  </w:style>
  <w:style w:type="character" w:customStyle="1" w:styleId="Szvegtrzs3Char">
    <w:name w:val="Szövegtörzs 3 Char"/>
    <w:basedOn w:val="Bekezdsalapbettpusa"/>
    <w:link w:val="Szvegtrzs3"/>
    <w:rsid w:val="00365B82"/>
    <w:rPr>
      <w:rFonts w:ascii="Times New Roman" w:eastAsia="Times New Roman" w:hAnsi="Times New Roman" w:cs="Times New Roman"/>
      <w:sz w:val="16"/>
      <w:szCs w:val="16"/>
      <w:lang w:eastAsia="hu-HU"/>
    </w:rPr>
  </w:style>
  <w:style w:type="character" w:styleId="Hiperhivatkozs">
    <w:name w:val="Hyperlink"/>
    <w:uiPriority w:val="99"/>
    <w:rsid w:val="00365B82"/>
    <w:rPr>
      <w:color w:val="0000FF"/>
      <w:u w:val="single"/>
    </w:rPr>
  </w:style>
  <w:style w:type="paragraph" w:styleId="Szvegtrzsbehzssal2">
    <w:name w:val="Body Text Indent 2"/>
    <w:basedOn w:val="Norml"/>
    <w:link w:val="Szvegtrzsbehzssal2Char"/>
    <w:rsid w:val="00365B82"/>
    <w:pPr>
      <w:spacing w:after="120" w:line="480" w:lineRule="auto"/>
      <w:ind w:left="283"/>
    </w:pPr>
  </w:style>
  <w:style w:type="character" w:customStyle="1" w:styleId="Szvegtrzsbehzssal2Char">
    <w:name w:val="Szövegtörzs behúzással 2 Char"/>
    <w:basedOn w:val="Bekezdsalapbettpusa"/>
    <w:link w:val="Szvegtrzsbehzssal2"/>
    <w:rsid w:val="00365B82"/>
    <w:rPr>
      <w:rFonts w:ascii="Times New Roman" w:eastAsia="Times New Roman" w:hAnsi="Times New Roman" w:cs="Times New Roman"/>
      <w:sz w:val="24"/>
      <w:szCs w:val="24"/>
      <w:lang w:eastAsia="hu-HU"/>
    </w:rPr>
  </w:style>
  <w:style w:type="paragraph" w:styleId="Szvegtrzsbehzssal">
    <w:name w:val="Body Text Indent"/>
    <w:basedOn w:val="Norml"/>
    <w:link w:val="SzvegtrzsbehzssalChar"/>
    <w:rsid w:val="00365B82"/>
    <w:pPr>
      <w:spacing w:after="120"/>
      <w:ind w:left="283"/>
    </w:pPr>
  </w:style>
  <w:style w:type="character" w:customStyle="1" w:styleId="SzvegtrzsbehzssalChar">
    <w:name w:val="Szövegtörzs behúzással Char"/>
    <w:basedOn w:val="Bekezdsalapbettpusa"/>
    <w:link w:val="Szvegtrzsbehzssal"/>
    <w:rsid w:val="00365B82"/>
    <w:rPr>
      <w:rFonts w:ascii="Times New Roman" w:eastAsia="Times New Roman" w:hAnsi="Times New Roman" w:cs="Times New Roman"/>
      <w:sz w:val="24"/>
      <w:szCs w:val="24"/>
      <w:lang w:eastAsia="hu-HU"/>
    </w:rPr>
  </w:style>
  <w:style w:type="paragraph" w:customStyle="1" w:styleId="Szvegtrzs21">
    <w:name w:val="Szövegtörzs 21"/>
    <w:basedOn w:val="Norml"/>
    <w:rsid w:val="00365B82"/>
    <w:pPr>
      <w:spacing w:line="360" w:lineRule="auto"/>
      <w:jc w:val="both"/>
    </w:pPr>
    <w:rPr>
      <w:i/>
      <w:smallCaps/>
      <w:spacing w:val="4"/>
      <w:szCs w:val="20"/>
    </w:rPr>
  </w:style>
  <w:style w:type="paragraph" w:styleId="Buborkszveg">
    <w:name w:val="Balloon Text"/>
    <w:basedOn w:val="Norml"/>
    <w:link w:val="BuborkszvegChar"/>
    <w:uiPriority w:val="99"/>
    <w:semiHidden/>
    <w:unhideWhenUsed/>
    <w:rsid w:val="00365B82"/>
    <w:rPr>
      <w:rFonts w:ascii="Tahoma" w:hAnsi="Tahoma" w:cs="Tahoma"/>
      <w:sz w:val="16"/>
      <w:szCs w:val="16"/>
    </w:rPr>
  </w:style>
  <w:style w:type="character" w:customStyle="1" w:styleId="BuborkszvegChar">
    <w:name w:val="Buborékszöveg Char"/>
    <w:basedOn w:val="Bekezdsalapbettpusa"/>
    <w:link w:val="Buborkszveg"/>
    <w:uiPriority w:val="99"/>
    <w:semiHidden/>
    <w:rsid w:val="00365B82"/>
    <w:rPr>
      <w:rFonts w:ascii="Tahoma" w:eastAsia="Times New Roman" w:hAnsi="Tahoma" w:cs="Tahoma"/>
      <w:sz w:val="16"/>
      <w:szCs w:val="16"/>
      <w:lang w:eastAsia="hu-HU"/>
    </w:rPr>
  </w:style>
  <w:style w:type="paragraph" w:styleId="Szvegtrzs">
    <w:name w:val="Body Text"/>
    <w:basedOn w:val="Norml"/>
    <w:link w:val="SzvegtrzsChar"/>
    <w:uiPriority w:val="99"/>
    <w:semiHidden/>
    <w:unhideWhenUsed/>
    <w:rsid w:val="00F907B5"/>
    <w:pPr>
      <w:spacing w:after="120"/>
    </w:pPr>
  </w:style>
  <w:style w:type="character" w:customStyle="1" w:styleId="SzvegtrzsChar">
    <w:name w:val="Szövegtörzs Char"/>
    <w:basedOn w:val="Bekezdsalapbettpusa"/>
    <w:link w:val="Szvegtrzs"/>
    <w:uiPriority w:val="99"/>
    <w:semiHidden/>
    <w:rsid w:val="00F907B5"/>
    <w:rPr>
      <w:rFonts w:ascii="Times New Roman" w:eastAsia="Times New Roman" w:hAnsi="Times New Roman" w:cs="Times New Roman"/>
      <w:sz w:val="24"/>
      <w:szCs w:val="24"/>
      <w:lang w:eastAsia="hu-HU"/>
    </w:rPr>
  </w:style>
  <w:style w:type="paragraph" w:styleId="Listaszerbekezds">
    <w:name w:val="List Paragraph"/>
    <w:aliases w:val="Welt L,lista_2,Számozott lista 1"/>
    <w:basedOn w:val="Norml"/>
    <w:link w:val="ListaszerbekezdsChar"/>
    <w:uiPriority w:val="34"/>
    <w:qFormat/>
    <w:rsid w:val="008F4B81"/>
    <w:pPr>
      <w:ind w:left="720"/>
      <w:contextualSpacing/>
    </w:pPr>
  </w:style>
  <w:style w:type="character" w:styleId="Jegyzethivatkozs">
    <w:name w:val="annotation reference"/>
    <w:basedOn w:val="Bekezdsalapbettpusa"/>
    <w:uiPriority w:val="99"/>
    <w:unhideWhenUsed/>
    <w:qFormat/>
    <w:rsid w:val="00E64B35"/>
    <w:rPr>
      <w:sz w:val="16"/>
      <w:szCs w:val="16"/>
    </w:rPr>
  </w:style>
  <w:style w:type="paragraph" w:styleId="Jegyzetszveg">
    <w:name w:val="annotation text"/>
    <w:basedOn w:val="Norml"/>
    <w:link w:val="JegyzetszvegChar"/>
    <w:uiPriority w:val="99"/>
    <w:unhideWhenUsed/>
    <w:rsid w:val="00E64B35"/>
    <w:rPr>
      <w:sz w:val="20"/>
      <w:szCs w:val="20"/>
    </w:rPr>
  </w:style>
  <w:style w:type="character" w:customStyle="1" w:styleId="JegyzetszvegChar">
    <w:name w:val="Jegyzetszöveg Char"/>
    <w:basedOn w:val="Bekezdsalapbettpusa"/>
    <w:link w:val="Jegyzetszveg"/>
    <w:uiPriority w:val="99"/>
    <w:rsid w:val="00E64B35"/>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E64B35"/>
    <w:rPr>
      <w:b/>
      <w:bCs/>
    </w:rPr>
  </w:style>
  <w:style w:type="character" w:customStyle="1" w:styleId="MegjegyzstrgyaChar">
    <w:name w:val="Megjegyzés tárgya Char"/>
    <w:basedOn w:val="JegyzetszvegChar"/>
    <w:link w:val="Megjegyzstrgya"/>
    <w:uiPriority w:val="99"/>
    <w:semiHidden/>
    <w:rsid w:val="00E64B35"/>
    <w:rPr>
      <w:rFonts w:ascii="Times New Roman" w:eastAsia="Times New Roman" w:hAnsi="Times New Roman" w:cs="Times New Roman"/>
      <w:b/>
      <w:bCs/>
      <w:sz w:val="20"/>
      <w:szCs w:val="20"/>
      <w:lang w:eastAsia="hu-HU"/>
    </w:rPr>
  </w:style>
  <w:style w:type="paragraph" w:styleId="lfej">
    <w:name w:val="header"/>
    <w:basedOn w:val="Norml"/>
    <w:link w:val="lfejChar"/>
    <w:uiPriority w:val="99"/>
    <w:unhideWhenUsed/>
    <w:rsid w:val="00314159"/>
    <w:pPr>
      <w:tabs>
        <w:tab w:val="center" w:pos="4536"/>
        <w:tab w:val="right" w:pos="9072"/>
      </w:tabs>
    </w:pPr>
  </w:style>
  <w:style w:type="character" w:customStyle="1" w:styleId="lfejChar">
    <w:name w:val="Élőfej Char"/>
    <w:basedOn w:val="Bekezdsalapbettpusa"/>
    <w:link w:val="lfej"/>
    <w:uiPriority w:val="99"/>
    <w:rsid w:val="00314159"/>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314159"/>
    <w:pPr>
      <w:tabs>
        <w:tab w:val="center" w:pos="4536"/>
        <w:tab w:val="right" w:pos="9072"/>
      </w:tabs>
    </w:pPr>
  </w:style>
  <w:style w:type="character" w:customStyle="1" w:styleId="llbChar">
    <w:name w:val="Élőláb Char"/>
    <w:basedOn w:val="Bekezdsalapbettpusa"/>
    <w:link w:val="llb"/>
    <w:uiPriority w:val="99"/>
    <w:rsid w:val="00314159"/>
    <w:rPr>
      <w:rFonts w:ascii="Times New Roman" w:eastAsia="Times New Roman" w:hAnsi="Times New Roman" w:cs="Times New Roman"/>
      <w:sz w:val="24"/>
      <w:szCs w:val="24"/>
      <w:lang w:eastAsia="hu-HU"/>
    </w:rPr>
  </w:style>
  <w:style w:type="paragraph" w:styleId="Csakszveg">
    <w:name w:val="Plain Text"/>
    <w:basedOn w:val="Norml"/>
    <w:link w:val="CsakszvegChar"/>
    <w:semiHidden/>
    <w:rsid w:val="00F3225B"/>
    <w:rPr>
      <w:rFonts w:ascii="Consolas" w:hAnsi="Consolas"/>
      <w:sz w:val="21"/>
      <w:szCs w:val="21"/>
      <w:lang w:eastAsia="en-US"/>
    </w:rPr>
  </w:style>
  <w:style w:type="character" w:customStyle="1" w:styleId="CsakszvegChar">
    <w:name w:val="Csak szöveg Char"/>
    <w:basedOn w:val="Bekezdsalapbettpusa"/>
    <w:link w:val="Csakszveg"/>
    <w:semiHidden/>
    <w:rsid w:val="00F3225B"/>
    <w:rPr>
      <w:rFonts w:ascii="Consolas" w:eastAsia="Times New Roman" w:hAnsi="Consolas" w:cs="Times New Roman"/>
      <w:sz w:val="21"/>
      <w:szCs w:val="21"/>
    </w:rPr>
  </w:style>
  <w:style w:type="paragraph" w:styleId="Vltozat">
    <w:name w:val="Revision"/>
    <w:hidden/>
    <w:uiPriority w:val="99"/>
    <w:semiHidden/>
    <w:rsid w:val="00FE00B2"/>
    <w:pPr>
      <w:spacing w:after="0" w:line="240" w:lineRule="auto"/>
    </w:pPr>
    <w:rPr>
      <w:rFonts w:ascii="Times New Roman" w:eastAsia="Times New Roman" w:hAnsi="Times New Roman" w:cs="Times New Roman"/>
      <w:sz w:val="24"/>
      <w:szCs w:val="24"/>
      <w:lang w:eastAsia="hu-HU"/>
    </w:rPr>
  </w:style>
  <w:style w:type="paragraph" w:styleId="Lbjegyzetszveg">
    <w:name w:val="footnote text"/>
    <w:basedOn w:val="Norml"/>
    <w:link w:val="LbjegyzetszvegChar"/>
    <w:uiPriority w:val="99"/>
    <w:semiHidden/>
    <w:rsid w:val="00BD0C97"/>
    <w:pPr>
      <w:widowControl w:val="0"/>
      <w:adjustRightInd w:val="0"/>
      <w:spacing w:line="360" w:lineRule="atLeast"/>
      <w:jc w:val="both"/>
      <w:textAlignment w:val="baseline"/>
    </w:pPr>
    <w:rPr>
      <w:sz w:val="20"/>
      <w:szCs w:val="20"/>
    </w:rPr>
  </w:style>
  <w:style w:type="character" w:customStyle="1" w:styleId="LbjegyzetszvegChar">
    <w:name w:val="Lábjegyzetszöveg Char"/>
    <w:basedOn w:val="Bekezdsalapbettpusa"/>
    <w:link w:val="Lbjegyzetszveg"/>
    <w:uiPriority w:val="99"/>
    <w:semiHidden/>
    <w:rsid w:val="00BD0C97"/>
    <w:rPr>
      <w:rFonts w:ascii="Times New Roman" w:eastAsia="Times New Roman" w:hAnsi="Times New Roman" w:cs="Times New Roman"/>
      <w:sz w:val="20"/>
      <w:szCs w:val="20"/>
      <w:lang w:eastAsia="hu-HU"/>
    </w:rPr>
  </w:style>
  <w:style w:type="character" w:styleId="Lbjegyzet-hivatkozs">
    <w:name w:val="footnote reference"/>
    <w:aliases w:val="Footnote symbol,BVI fnr,Times 10 Point,Exposant 3 Point,Footnote Reference Number"/>
    <w:uiPriority w:val="99"/>
    <w:rsid w:val="00BD0C97"/>
    <w:rPr>
      <w:vertAlign w:val="superscript"/>
    </w:rPr>
  </w:style>
  <w:style w:type="character" w:customStyle="1" w:styleId="Cmsor2Char">
    <w:name w:val="Címsor 2 Char"/>
    <w:basedOn w:val="Bekezdsalapbettpusa"/>
    <w:link w:val="Cmsor2"/>
    <w:uiPriority w:val="9"/>
    <w:semiHidden/>
    <w:rsid w:val="00C8629A"/>
    <w:rPr>
      <w:rFonts w:asciiTheme="majorHAnsi" w:eastAsiaTheme="majorEastAsia" w:hAnsiTheme="majorHAnsi" w:cstheme="majorBidi"/>
      <w:b/>
      <w:bCs/>
      <w:color w:val="4F81BD" w:themeColor="accent1"/>
      <w:sz w:val="26"/>
      <w:szCs w:val="26"/>
      <w:lang w:eastAsia="hu-HU"/>
    </w:rPr>
  </w:style>
  <w:style w:type="character" w:customStyle="1" w:styleId="Cmsor3Char">
    <w:name w:val="Címsor 3 Char"/>
    <w:basedOn w:val="Bekezdsalapbettpusa"/>
    <w:link w:val="Cmsor3"/>
    <w:uiPriority w:val="9"/>
    <w:semiHidden/>
    <w:rsid w:val="00C8629A"/>
    <w:rPr>
      <w:rFonts w:asciiTheme="majorHAnsi" w:eastAsiaTheme="majorEastAsia" w:hAnsiTheme="majorHAnsi" w:cstheme="majorBidi"/>
      <w:b/>
      <w:bCs/>
      <w:color w:val="4F81BD" w:themeColor="accent1"/>
      <w:sz w:val="24"/>
      <w:szCs w:val="24"/>
      <w:lang w:eastAsia="hu-HU"/>
    </w:rPr>
  </w:style>
  <w:style w:type="character" w:customStyle="1" w:styleId="Cmsor4Char">
    <w:name w:val="Címsor 4 Char"/>
    <w:basedOn w:val="Bekezdsalapbettpusa"/>
    <w:link w:val="Cmsor4"/>
    <w:uiPriority w:val="9"/>
    <w:semiHidden/>
    <w:rsid w:val="00C8629A"/>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uiPriority w:val="9"/>
    <w:semiHidden/>
    <w:rsid w:val="00C8629A"/>
    <w:rPr>
      <w:rFonts w:asciiTheme="majorHAnsi" w:eastAsiaTheme="majorEastAsia" w:hAnsiTheme="majorHAnsi" w:cstheme="majorBidi"/>
      <w:color w:val="243F60" w:themeColor="accent1" w:themeShade="7F"/>
      <w:sz w:val="24"/>
      <w:szCs w:val="24"/>
      <w:lang w:eastAsia="hu-HU"/>
    </w:rPr>
  </w:style>
  <w:style w:type="character" w:customStyle="1" w:styleId="Cmsor6Char">
    <w:name w:val="Címsor 6 Char"/>
    <w:basedOn w:val="Bekezdsalapbettpusa"/>
    <w:link w:val="Cmsor6"/>
    <w:uiPriority w:val="9"/>
    <w:semiHidden/>
    <w:rsid w:val="00C8629A"/>
    <w:rPr>
      <w:rFonts w:asciiTheme="majorHAnsi" w:eastAsiaTheme="majorEastAsia" w:hAnsiTheme="majorHAnsi" w:cstheme="majorBidi"/>
      <w:i/>
      <w:iCs/>
      <w:color w:val="243F60" w:themeColor="accent1" w:themeShade="7F"/>
      <w:sz w:val="24"/>
      <w:szCs w:val="24"/>
      <w:lang w:eastAsia="hu-HU"/>
    </w:rPr>
  </w:style>
  <w:style w:type="character" w:customStyle="1" w:styleId="Cmsor7Char">
    <w:name w:val="Címsor 7 Char"/>
    <w:basedOn w:val="Bekezdsalapbettpusa"/>
    <w:link w:val="Cmsor7"/>
    <w:uiPriority w:val="9"/>
    <w:semiHidden/>
    <w:rsid w:val="00C8629A"/>
    <w:rPr>
      <w:rFonts w:asciiTheme="majorHAnsi" w:eastAsiaTheme="majorEastAsia" w:hAnsiTheme="majorHAnsi" w:cstheme="majorBidi"/>
      <w:i/>
      <w:iCs/>
      <w:color w:val="404040" w:themeColor="text1" w:themeTint="BF"/>
      <w:sz w:val="24"/>
      <w:szCs w:val="24"/>
      <w:lang w:eastAsia="hu-HU"/>
    </w:rPr>
  </w:style>
  <w:style w:type="character" w:customStyle="1" w:styleId="Cmsor8Char">
    <w:name w:val="Címsor 8 Char"/>
    <w:basedOn w:val="Bekezdsalapbettpusa"/>
    <w:link w:val="Cmsor8"/>
    <w:uiPriority w:val="9"/>
    <w:semiHidden/>
    <w:rsid w:val="00C8629A"/>
    <w:rPr>
      <w:rFonts w:asciiTheme="majorHAnsi" w:eastAsiaTheme="majorEastAsia" w:hAnsiTheme="majorHAnsi" w:cstheme="majorBidi"/>
      <w:color w:val="404040" w:themeColor="text1" w:themeTint="BF"/>
      <w:sz w:val="20"/>
      <w:szCs w:val="20"/>
      <w:lang w:eastAsia="hu-HU"/>
    </w:rPr>
  </w:style>
  <w:style w:type="character" w:customStyle="1" w:styleId="Cmsor9Char">
    <w:name w:val="Címsor 9 Char"/>
    <w:basedOn w:val="Bekezdsalapbettpusa"/>
    <w:link w:val="Cmsor9"/>
    <w:uiPriority w:val="9"/>
    <w:semiHidden/>
    <w:rsid w:val="00C8629A"/>
    <w:rPr>
      <w:rFonts w:asciiTheme="majorHAnsi" w:eastAsiaTheme="majorEastAsia" w:hAnsiTheme="majorHAnsi" w:cstheme="majorBidi"/>
      <w:i/>
      <w:iCs/>
      <w:color w:val="404040" w:themeColor="text1" w:themeTint="BF"/>
      <w:sz w:val="20"/>
      <w:szCs w:val="20"/>
      <w:lang w:eastAsia="hu-HU"/>
    </w:rPr>
  </w:style>
  <w:style w:type="table" w:styleId="Rcsostblzat">
    <w:name w:val="Table Grid"/>
    <w:basedOn w:val="Normltblzat"/>
    <w:uiPriority w:val="59"/>
    <w:rsid w:val="00C86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szerbekezdsChar">
    <w:name w:val="Listaszerű bekezdés Char"/>
    <w:aliases w:val="Welt L Char,lista_2 Char,Számozott lista 1 Char"/>
    <w:link w:val="Listaszerbekezds"/>
    <w:uiPriority w:val="34"/>
    <w:rsid w:val="00C0105A"/>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0000">
      <w:bodyDiv w:val="1"/>
      <w:marLeft w:val="0"/>
      <w:marRight w:val="0"/>
      <w:marTop w:val="0"/>
      <w:marBottom w:val="0"/>
      <w:divBdr>
        <w:top w:val="none" w:sz="0" w:space="0" w:color="auto"/>
        <w:left w:val="none" w:sz="0" w:space="0" w:color="auto"/>
        <w:bottom w:val="none" w:sz="0" w:space="0" w:color="auto"/>
        <w:right w:val="none" w:sz="0" w:space="0" w:color="auto"/>
      </w:divBdr>
    </w:div>
    <w:div w:id="84352697">
      <w:bodyDiv w:val="1"/>
      <w:marLeft w:val="0"/>
      <w:marRight w:val="0"/>
      <w:marTop w:val="0"/>
      <w:marBottom w:val="0"/>
      <w:divBdr>
        <w:top w:val="none" w:sz="0" w:space="0" w:color="auto"/>
        <w:left w:val="none" w:sz="0" w:space="0" w:color="auto"/>
        <w:bottom w:val="none" w:sz="0" w:space="0" w:color="auto"/>
        <w:right w:val="none" w:sz="0" w:space="0" w:color="auto"/>
      </w:divBdr>
    </w:div>
    <w:div w:id="240988740">
      <w:bodyDiv w:val="1"/>
      <w:marLeft w:val="0"/>
      <w:marRight w:val="0"/>
      <w:marTop w:val="0"/>
      <w:marBottom w:val="0"/>
      <w:divBdr>
        <w:top w:val="none" w:sz="0" w:space="0" w:color="auto"/>
        <w:left w:val="none" w:sz="0" w:space="0" w:color="auto"/>
        <w:bottom w:val="none" w:sz="0" w:space="0" w:color="auto"/>
        <w:right w:val="none" w:sz="0" w:space="0" w:color="auto"/>
      </w:divBdr>
    </w:div>
    <w:div w:id="571500706">
      <w:bodyDiv w:val="1"/>
      <w:marLeft w:val="0"/>
      <w:marRight w:val="0"/>
      <w:marTop w:val="0"/>
      <w:marBottom w:val="0"/>
      <w:divBdr>
        <w:top w:val="none" w:sz="0" w:space="0" w:color="auto"/>
        <w:left w:val="none" w:sz="0" w:space="0" w:color="auto"/>
        <w:bottom w:val="none" w:sz="0" w:space="0" w:color="auto"/>
        <w:right w:val="none" w:sz="0" w:space="0" w:color="auto"/>
      </w:divBdr>
    </w:div>
    <w:div w:id="591553249">
      <w:bodyDiv w:val="1"/>
      <w:marLeft w:val="0"/>
      <w:marRight w:val="0"/>
      <w:marTop w:val="0"/>
      <w:marBottom w:val="0"/>
      <w:divBdr>
        <w:top w:val="none" w:sz="0" w:space="0" w:color="auto"/>
        <w:left w:val="none" w:sz="0" w:space="0" w:color="auto"/>
        <w:bottom w:val="none" w:sz="0" w:space="0" w:color="auto"/>
        <w:right w:val="none" w:sz="0" w:space="0" w:color="auto"/>
      </w:divBdr>
    </w:div>
    <w:div w:id="852652052">
      <w:bodyDiv w:val="1"/>
      <w:marLeft w:val="0"/>
      <w:marRight w:val="0"/>
      <w:marTop w:val="0"/>
      <w:marBottom w:val="0"/>
      <w:divBdr>
        <w:top w:val="none" w:sz="0" w:space="0" w:color="auto"/>
        <w:left w:val="none" w:sz="0" w:space="0" w:color="auto"/>
        <w:bottom w:val="none" w:sz="0" w:space="0" w:color="auto"/>
        <w:right w:val="none" w:sz="0" w:space="0" w:color="auto"/>
      </w:divBdr>
    </w:div>
    <w:div w:id="1219124234">
      <w:bodyDiv w:val="1"/>
      <w:marLeft w:val="0"/>
      <w:marRight w:val="0"/>
      <w:marTop w:val="0"/>
      <w:marBottom w:val="0"/>
      <w:divBdr>
        <w:top w:val="none" w:sz="0" w:space="0" w:color="auto"/>
        <w:left w:val="none" w:sz="0" w:space="0" w:color="auto"/>
        <w:bottom w:val="none" w:sz="0" w:space="0" w:color="auto"/>
        <w:right w:val="none" w:sz="0" w:space="0" w:color="auto"/>
      </w:divBdr>
    </w:div>
    <w:div w:id="1292134125">
      <w:bodyDiv w:val="1"/>
      <w:marLeft w:val="0"/>
      <w:marRight w:val="0"/>
      <w:marTop w:val="0"/>
      <w:marBottom w:val="0"/>
      <w:divBdr>
        <w:top w:val="none" w:sz="0" w:space="0" w:color="auto"/>
        <w:left w:val="none" w:sz="0" w:space="0" w:color="auto"/>
        <w:bottom w:val="none" w:sz="0" w:space="0" w:color="auto"/>
        <w:right w:val="none" w:sz="0" w:space="0" w:color="auto"/>
      </w:divBdr>
    </w:div>
    <w:div w:id="1393695674">
      <w:bodyDiv w:val="1"/>
      <w:marLeft w:val="0"/>
      <w:marRight w:val="0"/>
      <w:marTop w:val="0"/>
      <w:marBottom w:val="0"/>
      <w:divBdr>
        <w:top w:val="none" w:sz="0" w:space="0" w:color="auto"/>
        <w:left w:val="none" w:sz="0" w:space="0" w:color="auto"/>
        <w:bottom w:val="none" w:sz="0" w:space="0" w:color="auto"/>
        <w:right w:val="none" w:sz="0" w:space="0" w:color="auto"/>
      </w:divBdr>
    </w:div>
    <w:div w:id="1714839818">
      <w:bodyDiv w:val="1"/>
      <w:marLeft w:val="0"/>
      <w:marRight w:val="0"/>
      <w:marTop w:val="0"/>
      <w:marBottom w:val="0"/>
      <w:divBdr>
        <w:top w:val="none" w:sz="0" w:space="0" w:color="auto"/>
        <w:left w:val="none" w:sz="0" w:space="0" w:color="auto"/>
        <w:bottom w:val="none" w:sz="0" w:space="0" w:color="auto"/>
        <w:right w:val="none" w:sz="0" w:space="0" w:color="auto"/>
      </w:divBdr>
    </w:div>
    <w:div w:id="184045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pkovichne.szeleczky.krisztina@mav-start.hu"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her.marta@mav-start.h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avcsoport.hu/mav-csoport/etikai-kodex" TargetMode="External"/><Relationship Id="rId4" Type="http://schemas.openxmlformats.org/officeDocument/2006/relationships/settings" Target="settings.xml"/><Relationship Id="rId9" Type="http://schemas.openxmlformats.org/officeDocument/2006/relationships/hyperlink" Target="mailto:ipkovichne.szeleczky.krisztina@mav-start.hu" TargetMode="Externa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C8BCE-29FE-4C8F-BFA6-79F713558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13867</Words>
  <Characters>95683</Characters>
  <Application>Microsoft Office Word</Application>
  <DocSecurity>0</DocSecurity>
  <Lines>797</Lines>
  <Paragraphs>218</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109332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Dankovics Erika dr.</dc:creator>
  <cp:lastModifiedBy>Lencse Zsanett</cp:lastModifiedBy>
  <cp:revision>3</cp:revision>
  <cp:lastPrinted>2017-10-12T14:09:00Z</cp:lastPrinted>
  <dcterms:created xsi:type="dcterms:W3CDTF">2017-12-12T07:50:00Z</dcterms:created>
  <dcterms:modified xsi:type="dcterms:W3CDTF">2018-01-11T20:44:00Z</dcterms:modified>
</cp:coreProperties>
</file>