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22E" w:rsidRPr="006F6D26" w:rsidRDefault="004A522E" w:rsidP="00DB22A2">
      <w:pPr>
        <w:keepNext/>
        <w:spacing w:after="60" w:line="240" w:lineRule="auto"/>
        <w:jc w:val="center"/>
        <w:outlineLvl w:val="0"/>
        <w:rPr>
          <w:rFonts w:ascii="Times New Roman" w:hAnsi="Times New Roman"/>
          <w:b/>
          <w:bCs/>
          <w:kern w:val="32"/>
          <w:sz w:val="24"/>
          <w:szCs w:val="24"/>
          <w:lang w:eastAsia="hu-HU"/>
        </w:rPr>
      </w:pPr>
      <w:bookmarkStart w:id="0" w:name="_Toc394390572"/>
      <w:bookmarkStart w:id="1" w:name="_GoBack"/>
      <w:bookmarkEnd w:id="1"/>
      <w:r w:rsidRPr="006F6D26">
        <w:rPr>
          <w:rFonts w:ascii="Times New Roman" w:hAnsi="Times New Roman"/>
          <w:b/>
          <w:bCs/>
          <w:kern w:val="32"/>
          <w:sz w:val="24"/>
          <w:szCs w:val="24"/>
          <w:lang w:eastAsia="hu-HU"/>
        </w:rPr>
        <w:t>VÁLLALKOZÁSI SZERZŐDÉS</w:t>
      </w:r>
      <w:bookmarkEnd w:id="0"/>
    </w:p>
    <w:p w:rsidR="004A522E" w:rsidRPr="006F6D26" w:rsidRDefault="004A522E" w:rsidP="00DB22A2">
      <w:pPr>
        <w:keepNext/>
        <w:spacing w:after="60" w:line="240" w:lineRule="auto"/>
        <w:jc w:val="center"/>
        <w:outlineLvl w:val="0"/>
        <w:rPr>
          <w:rFonts w:ascii="Times New Roman" w:hAnsi="Times New Roman"/>
          <w:b/>
          <w:bCs/>
          <w:kern w:val="32"/>
          <w:sz w:val="24"/>
          <w:szCs w:val="24"/>
          <w:lang w:eastAsia="hu-HU"/>
        </w:rPr>
      </w:pPr>
      <w:r w:rsidRPr="006F6D26">
        <w:rPr>
          <w:rFonts w:ascii="Times New Roman" w:hAnsi="Times New Roman"/>
          <w:b/>
          <w:bCs/>
          <w:kern w:val="32"/>
          <w:sz w:val="24"/>
          <w:szCs w:val="24"/>
          <w:lang w:eastAsia="hu-HU"/>
        </w:rPr>
        <w:t>TERVEZET</w:t>
      </w:r>
    </w:p>
    <w:p w:rsidR="004A522E" w:rsidRPr="006F6D26" w:rsidRDefault="004A522E" w:rsidP="006E06FA">
      <w:pPr>
        <w:spacing w:before="240" w:after="0" w:line="240" w:lineRule="auto"/>
        <w:jc w:val="both"/>
        <w:rPr>
          <w:rFonts w:ascii="Times New Roman" w:hAnsi="Times New Roman"/>
          <w:sz w:val="24"/>
          <w:szCs w:val="24"/>
        </w:rPr>
      </w:pPr>
      <w:proofErr w:type="gramStart"/>
      <w:r w:rsidRPr="006F6D26">
        <w:rPr>
          <w:rFonts w:ascii="Times New Roman" w:hAnsi="Times New Roman"/>
          <w:sz w:val="24"/>
          <w:szCs w:val="24"/>
        </w:rPr>
        <w:t>mely</w:t>
      </w:r>
      <w:proofErr w:type="gramEnd"/>
      <w:r w:rsidRPr="006F6D26">
        <w:rPr>
          <w:rFonts w:ascii="Times New Roman" w:hAnsi="Times New Roman"/>
          <w:sz w:val="24"/>
          <w:szCs w:val="24"/>
        </w:rPr>
        <w:t xml:space="preserve"> létrejött az alulírott napon és helyen, az alábbi </w:t>
      </w:r>
      <w:r w:rsidR="000260C6" w:rsidRPr="006F6D26">
        <w:rPr>
          <w:rFonts w:ascii="Times New Roman" w:hAnsi="Times New Roman"/>
          <w:sz w:val="24"/>
          <w:szCs w:val="24"/>
        </w:rPr>
        <w:t>F</w:t>
      </w:r>
      <w:r w:rsidRPr="006F6D26">
        <w:rPr>
          <w:rFonts w:ascii="Times New Roman" w:hAnsi="Times New Roman"/>
          <w:sz w:val="24"/>
          <w:szCs w:val="24"/>
        </w:rPr>
        <w:t xml:space="preserve">elek között: </w:t>
      </w:r>
    </w:p>
    <w:p w:rsidR="004A522E" w:rsidRPr="006F6D26" w:rsidRDefault="004A522E" w:rsidP="006E06FA">
      <w:pPr>
        <w:spacing w:before="240" w:after="0" w:line="240" w:lineRule="auto"/>
        <w:jc w:val="both"/>
        <w:rPr>
          <w:rFonts w:ascii="Times New Roman" w:hAnsi="Times New Roman"/>
          <w:sz w:val="24"/>
          <w:szCs w:val="24"/>
        </w:rPr>
      </w:pPr>
      <w:r w:rsidRPr="006F6D26">
        <w:rPr>
          <w:rFonts w:ascii="Times New Roman" w:hAnsi="Times New Roman"/>
          <w:sz w:val="24"/>
          <w:szCs w:val="24"/>
        </w:rPr>
        <w:t>egyrészről</w:t>
      </w:r>
      <w:r w:rsidRPr="006F6D26">
        <w:rPr>
          <w:rFonts w:ascii="Times New Roman" w:hAnsi="Times New Roman"/>
          <w:sz w:val="24"/>
          <w:szCs w:val="24"/>
          <w:lang w:eastAsia="hu-HU"/>
        </w:rPr>
        <w:t xml:space="preserve"> </w:t>
      </w:r>
      <w:proofErr w:type="gramStart"/>
      <w:r w:rsidRPr="006F6D26">
        <w:rPr>
          <w:rFonts w:ascii="Times New Roman" w:hAnsi="Times New Roman"/>
          <w:sz w:val="24"/>
          <w:szCs w:val="24"/>
          <w:lang w:eastAsia="hu-HU"/>
        </w:rPr>
        <w:t>a</w:t>
      </w:r>
      <w:proofErr w:type="gramEnd"/>
    </w:p>
    <w:p w:rsidR="004A522E" w:rsidRPr="006F6D26" w:rsidRDefault="004A522E" w:rsidP="006E06FA">
      <w:pPr>
        <w:widowControl w:val="0"/>
        <w:tabs>
          <w:tab w:val="left" w:pos="709"/>
        </w:tabs>
        <w:spacing w:after="0" w:line="240" w:lineRule="auto"/>
        <w:jc w:val="both"/>
        <w:rPr>
          <w:rFonts w:ascii="Times New Roman" w:hAnsi="Times New Roman"/>
          <w:b/>
          <w:kern w:val="16"/>
          <w:sz w:val="24"/>
          <w:szCs w:val="24"/>
        </w:rPr>
      </w:pPr>
      <w:r w:rsidRPr="006F6D26">
        <w:rPr>
          <w:rFonts w:ascii="Times New Roman" w:hAnsi="Times New Roman"/>
          <w:b/>
          <w:kern w:val="16"/>
          <w:sz w:val="24"/>
          <w:szCs w:val="24"/>
        </w:rPr>
        <w:t>MÁV Magyar Államvasutak Zártkörűen Működő Részvénytársaság (MÁV Zrt.)</w:t>
      </w:r>
    </w:p>
    <w:p w:rsidR="004A522E" w:rsidRPr="006F6D26" w:rsidRDefault="004A522E" w:rsidP="006E06FA">
      <w:pPr>
        <w:spacing w:before="240" w:after="0" w:line="240" w:lineRule="auto"/>
        <w:jc w:val="both"/>
        <w:rPr>
          <w:rFonts w:ascii="Times New Roman" w:hAnsi="Times New Roman"/>
          <w:sz w:val="24"/>
          <w:szCs w:val="24"/>
        </w:rPr>
      </w:pPr>
      <w:r w:rsidRPr="006F6D26">
        <w:rPr>
          <w:rFonts w:ascii="Times New Roman" w:hAnsi="Times New Roman"/>
          <w:sz w:val="24"/>
          <w:szCs w:val="24"/>
        </w:rPr>
        <w:t>Székhely:</w:t>
      </w:r>
      <w:r w:rsidRPr="006F6D26">
        <w:rPr>
          <w:rFonts w:ascii="Times New Roman" w:hAnsi="Times New Roman"/>
          <w:sz w:val="24"/>
          <w:szCs w:val="24"/>
        </w:rPr>
        <w:tab/>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1087 Budapest, Könyves Kálmán krt. 54-60.</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Számlázási cím: </w:t>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MÁV Zrt. 1087 Budapest, Könyves Kálmán krt. 54-60.</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Számlaküldés cím: </w:t>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MÁV Zrt. 1426 Budapest, Pf. 24.</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Számlavezető pénzintézet: </w:t>
      </w:r>
      <w:r w:rsidRPr="006F6D26">
        <w:rPr>
          <w:rFonts w:ascii="Times New Roman" w:hAnsi="Times New Roman"/>
          <w:sz w:val="24"/>
          <w:szCs w:val="24"/>
          <w:lang w:eastAsia="hu-HU"/>
        </w:rPr>
        <w:tab/>
      </w:r>
      <w:r w:rsidRPr="006F6D26">
        <w:rPr>
          <w:rFonts w:ascii="Times New Roman" w:hAnsi="Times New Roman"/>
          <w:sz w:val="24"/>
          <w:szCs w:val="24"/>
        </w:rPr>
        <w:t>Kereskedelmi és Hitelbank Zrt.</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Számlaszám: </w:t>
      </w:r>
      <w:r w:rsidRPr="006F6D26">
        <w:rPr>
          <w:rFonts w:ascii="Times New Roman" w:hAnsi="Times New Roman"/>
          <w:sz w:val="24"/>
          <w:szCs w:val="24"/>
        </w:rPr>
        <w:tab/>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10201006-50080399</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Adószám: </w:t>
      </w:r>
      <w:r w:rsidRPr="006F6D26">
        <w:rPr>
          <w:rFonts w:ascii="Times New Roman" w:hAnsi="Times New Roman"/>
          <w:sz w:val="24"/>
          <w:szCs w:val="24"/>
        </w:rPr>
        <w:tab/>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10856417-2-44</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Statisztikai számjel:</w:t>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10856417-5221-114-01</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Cégbíróság: </w:t>
      </w:r>
      <w:r w:rsidRPr="006F6D26">
        <w:rPr>
          <w:rFonts w:ascii="Times New Roman" w:hAnsi="Times New Roman"/>
          <w:sz w:val="24"/>
          <w:szCs w:val="24"/>
        </w:rPr>
        <w:tab/>
      </w:r>
      <w:r w:rsidRPr="006F6D26">
        <w:rPr>
          <w:rFonts w:ascii="Times New Roman" w:hAnsi="Times New Roman"/>
          <w:sz w:val="24"/>
          <w:szCs w:val="24"/>
        </w:rPr>
        <w:tab/>
      </w:r>
      <w:r w:rsidRPr="006F6D26">
        <w:rPr>
          <w:rFonts w:ascii="Times New Roman" w:hAnsi="Times New Roman"/>
          <w:sz w:val="24"/>
          <w:szCs w:val="24"/>
          <w:lang w:eastAsia="hu-HU"/>
        </w:rPr>
        <w:tab/>
      </w:r>
      <w:r w:rsidRPr="006F6D26">
        <w:rPr>
          <w:rFonts w:ascii="Times New Roman" w:hAnsi="Times New Roman"/>
          <w:sz w:val="24"/>
          <w:szCs w:val="24"/>
        </w:rPr>
        <w:t>Fővárosi Törvényszék Cégbírósága</w:t>
      </w:r>
    </w:p>
    <w:p w:rsidR="004A522E" w:rsidRPr="006F6D26" w:rsidRDefault="004A522E" w:rsidP="006E06FA">
      <w:pPr>
        <w:spacing w:after="0" w:line="240" w:lineRule="auto"/>
        <w:jc w:val="both"/>
        <w:rPr>
          <w:rFonts w:ascii="Times New Roman" w:hAnsi="Times New Roman"/>
          <w:sz w:val="24"/>
          <w:szCs w:val="24"/>
        </w:rPr>
      </w:pPr>
      <w:r w:rsidRPr="006F6D26">
        <w:rPr>
          <w:rFonts w:ascii="Times New Roman" w:hAnsi="Times New Roman"/>
          <w:sz w:val="24"/>
          <w:szCs w:val="24"/>
        </w:rPr>
        <w:t xml:space="preserve">Cégjegyzékszám: </w:t>
      </w:r>
      <w:r w:rsidRPr="006F6D26">
        <w:rPr>
          <w:rFonts w:ascii="Times New Roman" w:hAnsi="Times New Roman"/>
          <w:sz w:val="24"/>
          <w:szCs w:val="24"/>
          <w:lang w:eastAsia="hu-HU"/>
        </w:rPr>
        <w:tab/>
      </w:r>
      <w:r w:rsidRPr="006F6D26">
        <w:rPr>
          <w:rFonts w:ascii="Times New Roman" w:hAnsi="Times New Roman"/>
          <w:sz w:val="24"/>
          <w:szCs w:val="24"/>
        </w:rPr>
        <w:tab/>
        <w:t>Cg. 01-10-042272</w:t>
      </w:r>
    </w:p>
    <w:p w:rsidR="004A522E" w:rsidRPr="006F6D26" w:rsidRDefault="004A522E" w:rsidP="006E06FA">
      <w:pPr>
        <w:spacing w:after="0" w:line="240" w:lineRule="auto"/>
        <w:jc w:val="both"/>
        <w:rPr>
          <w:rFonts w:ascii="Times New Roman" w:hAnsi="Times New Roman"/>
          <w:b/>
          <w:sz w:val="24"/>
          <w:szCs w:val="24"/>
          <w:lang w:eastAsia="hu-HU"/>
        </w:rPr>
      </w:pPr>
      <w:r w:rsidRPr="006F6D26">
        <w:rPr>
          <w:rFonts w:ascii="Times New Roman" w:hAnsi="Times New Roman"/>
          <w:sz w:val="24"/>
          <w:szCs w:val="24"/>
        </w:rPr>
        <w:t>Képvisel</w:t>
      </w:r>
      <w:r w:rsidR="003A6871" w:rsidRPr="006F6D26">
        <w:rPr>
          <w:rFonts w:ascii="Times New Roman" w:hAnsi="Times New Roman"/>
          <w:sz w:val="24"/>
          <w:szCs w:val="24"/>
        </w:rPr>
        <w:t>i</w:t>
      </w:r>
      <w:r w:rsidRPr="006F6D26">
        <w:rPr>
          <w:rFonts w:ascii="Times New Roman" w:hAnsi="Times New Roman"/>
          <w:sz w:val="24"/>
          <w:szCs w:val="24"/>
        </w:rPr>
        <w:t>:</w:t>
      </w:r>
      <w:r w:rsidRPr="006F6D26">
        <w:rPr>
          <w:rFonts w:ascii="Times New Roman" w:hAnsi="Times New Roman"/>
          <w:sz w:val="24"/>
          <w:szCs w:val="24"/>
        </w:rPr>
        <w:tab/>
      </w:r>
      <w:r w:rsidRPr="006F6D26">
        <w:rPr>
          <w:rFonts w:ascii="Times New Roman" w:hAnsi="Times New Roman"/>
          <w:sz w:val="24"/>
          <w:szCs w:val="24"/>
        </w:rPr>
        <w:tab/>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roofErr w:type="gramStart"/>
      <w:r w:rsidRPr="006F6D26">
        <w:rPr>
          <w:rFonts w:ascii="Times New Roman" w:hAnsi="Times New Roman"/>
          <w:sz w:val="24"/>
          <w:szCs w:val="24"/>
          <w:lang w:eastAsia="hu-HU"/>
        </w:rPr>
        <w:t>mint</w:t>
      </w:r>
      <w:proofErr w:type="gramEnd"/>
      <w:r w:rsidRPr="006F6D26">
        <w:rPr>
          <w:rFonts w:ascii="Times New Roman" w:hAnsi="Times New Roman"/>
          <w:sz w:val="24"/>
          <w:szCs w:val="24"/>
          <w:lang w:eastAsia="hu-HU"/>
        </w:rPr>
        <w:t xml:space="preserve"> Megrendelő (a továbbiakban: „</w:t>
      </w:r>
      <w:r w:rsidRPr="006F6D26">
        <w:rPr>
          <w:rFonts w:ascii="Times New Roman" w:hAnsi="Times New Roman"/>
          <w:b/>
          <w:sz w:val="24"/>
          <w:szCs w:val="24"/>
          <w:lang w:eastAsia="hu-HU"/>
        </w:rPr>
        <w:t>Megrendelő</w:t>
      </w:r>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másrészről </w:t>
      </w:r>
      <w:proofErr w:type="gramStart"/>
      <w:r w:rsidRPr="006F6D26">
        <w:rPr>
          <w:rFonts w:ascii="Times New Roman" w:hAnsi="Times New Roman"/>
          <w:sz w:val="24"/>
          <w:szCs w:val="24"/>
          <w:lang w:eastAsia="hu-HU"/>
        </w:rPr>
        <w:t>a</w:t>
      </w:r>
      <w:proofErr w:type="gramEnd"/>
    </w:p>
    <w:p w:rsidR="004A522E" w:rsidRPr="006F6D26" w:rsidRDefault="004A522E" w:rsidP="00DB22A2">
      <w:pPr>
        <w:spacing w:after="0" w:line="240" w:lineRule="auto"/>
        <w:jc w:val="both"/>
        <w:rPr>
          <w:rFonts w:ascii="Times New Roman" w:hAnsi="Times New Roman"/>
          <w:b/>
          <w:bCs/>
          <w:sz w:val="24"/>
          <w:szCs w:val="24"/>
          <w:lang w:eastAsia="hu-HU"/>
        </w:rPr>
      </w:pPr>
      <w:r w:rsidRPr="006F6D26">
        <w:rPr>
          <w:rFonts w:ascii="Times New Roman" w:hAnsi="Times New Roman"/>
          <w:sz w:val="24"/>
          <w:szCs w:val="24"/>
          <w:lang w:eastAsia="hu-HU"/>
        </w:rPr>
        <w:t>Név:</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Levelezési cím:</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Számlavezető pénzintézet:</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Számlaszáma: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Számlázási cím: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Adószám: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Statisztikai számjel: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Cégbíróság: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Cégjegyzékszám: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Képviseli: </w:t>
      </w:r>
      <w:r w:rsidRPr="006F6D26">
        <w:rPr>
          <w:rFonts w:ascii="Times New Roman" w:hAnsi="Times New Roman"/>
          <w:sz w:val="24"/>
          <w:szCs w:val="24"/>
          <w:lang w:eastAsia="hu-HU"/>
        </w:rPr>
        <w:tab/>
      </w:r>
      <w:r w:rsidRPr="006F6D26">
        <w:rPr>
          <w:rFonts w:ascii="Times New Roman" w:hAnsi="Times New Roman"/>
          <w:b/>
          <w:bCs/>
          <w:sz w:val="24"/>
          <w:szCs w:val="24"/>
          <w:lang w:eastAsia="hu-HU"/>
        </w:rPr>
        <w:t>…</w:t>
      </w:r>
      <w:proofErr w:type="gramStart"/>
      <w:r w:rsidRPr="006F6D26">
        <w:rPr>
          <w:rFonts w:ascii="Times New Roman" w:hAnsi="Times New Roman"/>
          <w:b/>
          <w:bCs/>
          <w:sz w:val="24"/>
          <w:szCs w:val="24"/>
          <w:lang w:eastAsia="hu-HU"/>
        </w:rPr>
        <w:t>……………………………………………………………</w:t>
      </w:r>
      <w:proofErr w:type="gramEnd"/>
    </w:p>
    <w:p w:rsidR="004A522E" w:rsidRPr="006F6D26" w:rsidRDefault="004A522E" w:rsidP="00DB22A2">
      <w:pPr>
        <w:spacing w:after="0" w:line="240" w:lineRule="auto"/>
        <w:jc w:val="both"/>
        <w:rPr>
          <w:rFonts w:ascii="Times New Roman" w:hAnsi="Times New Roman"/>
          <w:b/>
          <w:bCs/>
          <w:color w:val="FF0000"/>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roofErr w:type="gramStart"/>
      <w:r w:rsidRPr="006F6D26">
        <w:rPr>
          <w:rFonts w:ascii="Times New Roman" w:hAnsi="Times New Roman"/>
          <w:sz w:val="24"/>
          <w:szCs w:val="24"/>
          <w:lang w:eastAsia="hu-HU"/>
        </w:rPr>
        <w:t>mint</w:t>
      </w:r>
      <w:proofErr w:type="gramEnd"/>
      <w:r w:rsidRPr="006F6D26">
        <w:rPr>
          <w:rFonts w:ascii="Times New Roman" w:hAnsi="Times New Roman"/>
          <w:sz w:val="24"/>
          <w:szCs w:val="24"/>
          <w:lang w:eastAsia="hu-HU"/>
        </w:rPr>
        <w:t xml:space="preserve"> vállalkozó (a továbbiakban: „</w:t>
      </w:r>
      <w:r w:rsidRPr="006F6D26">
        <w:rPr>
          <w:rFonts w:ascii="Times New Roman" w:hAnsi="Times New Roman"/>
          <w:b/>
          <w:sz w:val="24"/>
          <w:szCs w:val="24"/>
          <w:lang w:eastAsia="hu-HU"/>
        </w:rPr>
        <w:t>Vállalkozó</w:t>
      </w:r>
      <w:r w:rsidRPr="006F6D26">
        <w:rPr>
          <w:rFonts w:ascii="Times New Roman" w:hAnsi="Times New Roman"/>
          <w:sz w:val="24"/>
          <w:szCs w:val="24"/>
          <w:lang w:eastAsia="hu-HU"/>
        </w:rPr>
        <w:t xml:space="preserve">”), </w:t>
      </w:r>
    </w:p>
    <w:p w:rsidR="004A522E" w:rsidRPr="006F6D26" w:rsidRDefault="004A522E" w:rsidP="00DB22A2">
      <w:pPr>
        <w:widowControl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Megrendelő és Vállalkozó továbbiakban együttesen „</w:t>
      </w:r>
      <w:r w:rsidRPr="006F6D26">
        <w:rPr>
          <w:rFonts w:ascii="Times New Roman" w:hAnsi="Times New Roman"/>
          <w:b/>
          <w:sz w:val="24"/>
          <w:szCs w:val="24"/>
          <w:lang w:eastAsia="hu-HU"/>
        </w:rPr>
        <w:t>Felek</w:t>
      </w:r>
      <w:r w:rsidRPr="006F6D26">
        <w:rPr>
          <w:rFonts w:ascii="Times New Roman" w:hAnsi="Times New Roman"/>
          <w:sz w:val="24"/>
          <w:szCs w:val="24"/>
          <w:lang w:eastAsia="hu-HU"/>
        </w:rPr>
        <w:t>”, külön-külön „</w:t>
      </w:r>
      <w:r w:rsidRPr="006F6D26">
        <w:rPr>
          <w:rFonts w:ascii="Times New Roman" w:hAnsi="Times New Roman"/>
          <w:b/>
          <w:sz w:val="24"/>
          <w:szCs w:val="24"/>
          <w:lang w:eastAsia="hu-HU"/>
        </w:rPr>
        <w:t>Fél</w:t>
      </w:r>
      <w:r w:rsidRPr="006F6D26">
        <w:rPr>
          <w:rFonts w:ascii="Times New Roman" w:hAnsi="Times New Roman"/>
          <w:sz w:val="24"/>
          <w:szCs w:val="24"/>
          <w:lang w:eastAsia="hu-HU"/>
        </w:rPr>
        <w:t>” között az alulírott napon és helyen az alábbi feltételekkel:</w:t>
      </w:r>
    </w:p>
    <w:p w:rsidR="004A522E" w:rsidRPr="006F6D26" w:rsidRDefault="004A522E" w:rsidP="00DB22A2">
      <w:pPr>
        <w:spacing w:after="0" w:line="240" w:lineRule="auto"/>
        <w:jc w:val="both"/>
        <w:rPr>
          <w:rFonts w:ascii="Times New Roman" w:hAnsi="Times New Roman"/>
          <w:color w:val="000000"/>
          <w:sz w:val="24"/>
          <w:szCs w:val="24"/>
          <w:lang w:eastAsia="hu-HU"/>
        </w:rPr>
      </w:pPr>
      <w:r w:rsidRPr="006F6D26">
        <w:rPr>
          <w:rFonts w:ascii="Times New Roman" w:hAnsi="Times New Roman"/>
          <w:color w:val="000000"/>
          <w:sz w:val="24"/>
          <w:szCs w:val="24"/>
          <w:lang w:eastAsia="hu-HU"/>
        </w:rPr>
        <w:t xml:space="preserve">  </w:t>
      </w:r>
    </w:p>
    <w:p w:rsidR="004A522E" w:rsidRPr="006F6D26" w:rsidRDefault="004A522E" w:rsidP="00DB22A2">
      <w:pPr>
        <w:widowControl w:val="0"/>
        <w:spacing w:after="0"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Preambulum</w:t>
      </w:r>
    </w:p>
    <w:p w:rsidR="004A522E" w:rsidRPr="006F6D26" w:rsidRDefault="004A522E" w:rsidP="00DB22A2">
      <w:pPr>
        <w:widowControl w:val="0"/>
        <w:spacing w:after="0" w:line="240" w:lineRule="auto"/>
        <w:jc w:val="center"/>
        <w:rPr>
          <w:rFonts w:ascii="Times New Roman" w:hAnsi="Times New Roman"/>
          <w:b/>
          <w:sz w:val="24"/>
          <w:szCs w:val="24"/>
          <w:lang w:eastAsia="hu-HU"/>
        </w:rPr>
      </w:pPr>
    </w:p>
    <w:p w:rsidR="004A522E" w:rsidRPr="006F6D26" w:rsidRDefault="004A522E" w:rsidP="00080791">
      <w:pPr>
        <w:spacing w:after="0" w:line="240" w:lineRule="auto"/>
        <w:ind w:right="46"/>
        <w:jc w:val="both"/>
        <w:rPr>
          <w:rFonts w:ascii="Times New Roman" w:hAnsi="Times New Roman"/>
          <w:sz w:val="24"/>
          <w:szCs w:val="24"/>
        </w:rPr>
      </w:pPr>
      <w:r w:rsidRPr="006F6D26">
        <w:rPr>
          <w:rFonts w:ascii="Times New Roman" w:hAnsi="Times New Roman"/>
          <w:sz w:val="24"/>
          <w:szCs w:val="24"/>
        </w:rPr>
        <w:t xml:space="preserve">Megrendelő, mint ajánlatkérő 2017. ……….. […]. napján </w:t>
      </w:r>
      <w:r w:rsidRPr="006F6D26">
        <w:rPr>
          <w:rFonts w:ascii="Times New Roman" w:hAnsi="Times New Roman"/>
          <w:b/>
          <w:i/>
          <w:sz w:val="24"/>
          <w:szCs w:val="24"/>
        </w:rPr>
        <w:t>„</w:t>
      </w:r>
      <w:r w:rsidR="006F6D26" w:rsidRPr="006F6D26">
        <w:rPr>
          <w:rFonts w:ascii="Times New Roman" w:hAnsi="Times New Roman"/>
          <w:b/>
          <w:sz w:val="24"/>
          <w:szCs w:val="24"/>
        </w:rPr>
        <w:t xml:space="preserve">20. sz. Székesfehérvár – Szombathely vasútvonal Veszprém – Herend </w:t>
      </w:r>
      <w:proofErr w:type="gramStart"/>
      <w:r w:rsidR="006F6D26" w:rsidRPr="006F6D26">
        <w:rPr>
          <w:rFonts w:ascii="Times New Roman" w:hAnsi="Times New Roman"/>
          <w:b/>
          <w:sz w:val="24"/>
          <w:szCs w:val="24"/>
        </w:rPr>
        <w:t>562-567</w:t>
      </w:r>
      <w:proofErr w:type="gramEnd"/>
      <w:r w:rsidR="006F6D26" w:rsidRPr="006F6D26">
        <w:rPr>
          <w:rFonts w:ascii="Times New Roman" w:hAnsi="Times New Roman"/>
          <w:b/>
          <w:sz w:val="24"/>
          <w:szCs w:val="24"/>
        </w:rPr>
        <w:t xml:space="preserve"> hm. és Szentgál - Városlőd-Kislőd </w:t>
      </w:r>
      <w:proofErr w:type="gramStart"/>
      <w:r w:rsidR="006F6D26" w:rsidRPr="006F6D26">
        <w:rPr>
          <w:rFonts w:ascii="Times New Roman" w:hAnsi="Times New Roman"/>
          <w:b/>
          <w:sz w:val="24"/>
          <w:szCs w:val="24"/>
        </w:rPr>
        <w:t>687-691</w:t>
      </w:r>
      <w:proofErr w:type="gramEnd"/>
      <w:r w:rsidR="006F6D26" w:rsidRPr="006F6D26">
        <w:rPr>
          <w:rFonts w:ascii="Times New Roman" w:hAnsi="Times New Roman"/>
          <w:b/>
          <w:sz w:val="24"/>
          <w:szCs w:val="24"/>
        </w:rPr>
        <w:t xml:space="preserve"> hm. </w:t>
      </w:r>
      <w:proofErr w:type="gramStart"/>
      <w:r w:rsidR="006F6D26" w:rsidRPr="006F6D26">
        <w:rPr>
          <w:rFonts w:ascii="Times New Roman" w:hAnsi="Times New Roman"/>
          <w:b/>
          <w:sz w:val="24"/>
          <w:szCs w:val="24"/>
        </w:rPr>
        <w:t>szelvények</w:t>
      </w:r>
      <w:proofErr w:type="gramEnd"/>
      <w:r w:rsidR="006F6D26" w:rsidRPr="006F6D26">
        <w:rPr>
          <w:rFonts w:ascii="Times New Roman" w:hAnsi="Times New Roman"/>
          <w:b/>
          <w:sz w:val="24"/>
          <w:szCs w:val="24"/>
        </w:rPr>
        <w:t xml:space="preserve"> közötti alépítményhibás pályaszakaszainak helyreállítása</w:t>
      </w:r>
      <w:r w:rsidRPr="006F6D26">
        <w:rPr>
          <w:rFonts w:ascii="Times New Roman" w:hAnsi="Times New Roman"/>
          <w:b/>
          <w:i/>
          <w:sz w:val="24"/>
          <w:szCs w:val="24"/>
        </w:rPr>
        <w:t>”</w:t>
      </w:r>
      <w:r w:rsidRPr="006F6D26">
        <w:rPr>
          <w:rFonts w:ascii="Times New Roman" w:hAnsi="Times New Roman"/>
          <w:sz w:val="24"/>
          <w:szCs w:val="24"/>
        </w:rPr>
        <w:t xml:space="preserve"> tárgyban a közbeszerzésekről szóló 2015. évi CXLIII. törvény (továbbiakban: Kbt.) </w:t>
      </w:r>
      <w:r w:rsidR="005107C1" w:rsidRPr="006F6D26">
        <w:rPr>
          <w:rFonts w:ascii="Times New Roman" w:hAnsi="Times New Roman"/>
          <w:sz w:val="24"/>
          <w:szCs w:val="24"/>
        </w:rPr>
        <w:t>Harmadik</w:t>
      </w:r>
      <w:r w:rsidRPr="006F6D26">
        <w:rPr>
          <w:rFonts w:ascii="Times New Roman" w:hAnsi="Times New Roman"/>
          <w:sz w:val="24"/>
          <w:szCs w:val="24"/>
        </w:rPr>
        <w:t xml:space="preserve"> rész szerinti, uniós értékhatárt el</w:t>
      </w:r>
      <w:r w:rsidR="005107C1" w:rsidRPr="006F6D26">
        <w:rPr>
          <w:rFonts w:ascii="Times New Roman" w:hAnsi="Times New Roman"/>
          <w:sz w:val="24"/>
          <w:szCs w:val="24"/>
        </w:rPr>
        <w:t xml:space="preserve"> nem </w:t>
      </w:r>
      <w:r w:rsidRPr="006F6D26">
        <w:rPr>
          <w:rFonts w:ascii="Times New Roman" w:hAnsi="Times New Roman"/>
          <w:sz w:val="24"/>
          <w:szCs w:val="24"/>
        </w:rPr>
        <w:t xml:space="preserve">érő, </w:t>
      </w:r>
      <w:r w:rsidR="005107C1" w:rsidRPr="006F6D26">
        <w:rPr>
          <w:rFonts w:ascii="Times New Roman" w:hAnsi="Times New Roman"/>
          <w:sz w:val="24"/>
          <w:szCs w:val="24"/>
        </w:rPr>
        <w:t>nyílt</w:t>
      </w:r>
      <w:r w:rsidRPr="006F6D26">
        <w:rPr>
          <w:rFonts w:ascii="Times New Roman" w:hAnsi="Times New Roman"/>
          <w:sz w:val="24"/>
          <w:szCs w:val="24"/>
        </w:rPr>
        <w:t xml:space="preserve"> közbeszerzési eljárást indított. </w:t>
      </w:r>
      <w:r w:rsidRPr="00383816">
        <w:rPr>
          <w:rFonts w:ascii="Times New Roman" w:hAnsi="Times New Roman"/>
          <w:sz w:val="24"/>
          <w:szCs w:val="24"/>
        </w:rPr>
        <w:t>A Kbt. 131. § (2) bekezdése alapján a nyertes ajánlat értékelésre k</w:t>
      </w:r>
      <w:r w:rsidR="00662D97" w:rsidRPr="00383816">
        <w:rPr>
          <w:rFonts w:ascii="Times New Roman" w:hAnsi="Times New Roman"/>
          <w:sz w:val="24"/>
          <w:szCs w:val="24"/>
        </w:rPr>
        <w:t>erülő elemeit jelen Szerződés 10</w:t>
      </w:r>
      <w:r w:rsidRPr="00383816">
        <w:rPr>
          <w:rFonts w:ascii="Times New Roman" w:hAnsi="Times New Roman"/>
          <w:sz w:val="24"/>
          <w:szCs w:val="24"/>
        </w:rPr>
        <w:t>. sz. melléklete tartalmazza.</w:t>
      </w:r>
    </w:p>
    <w:p w:rsidR="004A522E" w:rsidRPr="006F6D26" w:rsidRDefault="004A522E" w:rsidP="00080791">
      <w:pPr>
        <w:spacing w:after="0" w:line="240" w:lineRule="auto"/>
        <w:ind w:right="46"/>
        <w:jc w:val="both"/>
        <w:rPr>
          <w:rFonts w:ascii="Times New Roman" w:hAnsi="Times New Roman"/>
          <w:sz w:val="24"/>
          <w:szCs w:val="24"/>
        </w:rPr>
      </w:pPr>
    </w:p>
    <w:p w:rsidR="004A522E" w:rsidRPr="006F6D26" w:rsidRDefault="004A522E" w:rsidP="00080791">
      <w:pPr>
        <w:spacing w:after="0" w:line="240" w:lineRule="auto"/>
        <w:ind w:right="46"/>
        <w:jc w:val="both"/>
        <w:rPr>
          <w:rFonts w:ascii="Times New Roman" w:hAnsi="Times New Roman"/>
          <w:sz w:val="24"/>
          <w:szCs w:val="24"/>
        </w:rPr>
      </w:pPr>
      <w:r w:rsidRPr="006F6D26">
        <w:rPr>
          <w:rFonts w:ascii="Times New Roman" w:hAnsi="Times New Roman"/>
          <w:sz w:val="24"/>
          <w:szCs w:val="24"/>
        </w:rPr>
        <w:t>Megrendelő a közbeszerzés tárgyával szemben támasztott mennyiségi és szakmai követelményeket a közbeszerzési dokumentumokban határozta meg.</w:t>
      </w:r>
    </w:p>
    <w:p w:rsidR="004A522E" w:rsidRPr="006F6D26" w:rsidRDefault="004A522E" w:rsidP="00080791">
      <w:pPr>
        <w:spacing w:after="0" w:line="240" w:lineRule="auto"/>
        <w:ind w:right="46"/>
        <w:jc w:val="both"/>
        <w:rPr>
          <w:rFonts w:ascii="Times New Roman" w:hAnsi="Times New Roman"/>
          <w:sz w:val="24"/>
          <w:szCs w:val="24"/>
        </w:rPr>
      </w:pPr>
    </w:p>
    <w:p w:rsidR="004A522E" w:rsidRPr="006F6D26" w:rsidRDefault="004A522E" w:rsidP="00080791">
      <w:pPr>
        <w:spacing w:after="0" w:line="240" w:lineRule="auto"/>
        <w:ind w:right="46"/>
        <w:jc w:val="both"/>
        <w:rPr>
          <w:rFonts w:ascii="Times New Roman" w:hAnsi="Times New Roman"/>
          <w:sz w:val="24"/>
          <w:szCs w:val="24"/>
        </w:rPr>
      </w:pPr>
      <w:r w:rsidRPr="006F6D26">
        <w:rPr>
          <w:rFonts w:ascii="Times New Roman" w:hAnsi="Times New Roman"/>
          <w:sz w:val="24"/>
          <w:szCs w:val="24"/>
        </w:rPr>
        <w:t>Megrendelő a közbeszerzési eljárás során benyújtott ajánlatokat megvizsgálta, egymással összevetette, a szükséges értékelést lefolytatta, és döntését az elbírálást követően az ajánlattevőkkel közölte. Megrendelő – a hivatkozott közbeszerzési eljárásban – hozott döntése szerint nyertes ajánlattevő a Vállalkozó lett.</w:t>
      </w:r>
    </w:p>
    <w:p w:rsidR="004A522E" w:rsidRPr="006F6D26" w:rsidRDefault="004A522E" w:rsidP="00080791">
      <w:pPr>
        <w:spacing w:after="0" w:line="240" w:lineRule="auto"/>
        <w:ind w:right="46"/>
        <w:jc w:val="both"/>
        <w:rPr>
          <w:rFonts w:ascii="Times New Roman" w:hAnsi="Times New Roman"/>
          <w:sz w:val="24"/>
          <w:szCs w:val="24"/>
        </w:rPr>
      </w:pPr>
    </w:p>
    <w:p w:rsidR="004A522E" w:rsidRPr="006F6D26" w:rsidRDefault="009B2EE5" w:rsidP="00080791">
      <w:pPr>
        <w:spacing w:after="0" w:line="240" w:lineRule="auto"/>
        <w:ind w:right="46"/>
        <w:jc w:val="both"/>
        <w:rPr>
          <w:rFonts w:ascii="Times New Roman" w:hAnsi="Times New Roman"/>
          <w:sz w:val="24"/>
          <w:szCs w:val="24"/>
        </w:rPr>
      </w:pPr>
      <w:r>
        <w:rPr>
          <w:rFonts w:ascii="Times New Roman" w:hAnsi="Times New Roman"/>
          <w:sz w:val="24"/>
          <w:szCs w:val="24"/>
        </w:rPr>
        <w:t>A fenti</w:t>
      </w:r>
      <w:r w:rsidRPr="006F6D26">
        <w:rPr>
          <w:rFonts w:ascii="Times New Roman" w:hAnsi="Times New Roman"/>
          <w:sz w:val="24"/>
          <w:szCs w:val="24"/>
        </w:rPr>
        <w:t xml:space="preserve"> </w:t>
      </w:r>
      <w:r w:rsidR="004A522E" w:rsidRPr="006F6D26">
        <w:rPr>
          <w:rFonts w:ascii="Times New Roman" w:hAnsi="Times New Roman"/>
          <w:sz w:val="24"/>
          <w:szCs w:val="24"/>
        </w:rPr>
        <w:t xml:space="preserve">előzmények után a Szerződő Felek a közbeszerzési dokumentumoknak, a Vállalkozó közbeszerzési eljárásban benyújtott ajánlatának, valamint a lefolytatott </w:t>
      </w:r>
      <w:proofErr w:type="gramStart"/>
      <w:r w:rsidR="004A522E" w:rsidRPr="006F6D26">
        <w:rPr>
          <w:rFonts w:ascii="Times New Roman" w:hAnsi="Times New Roman"/>
          <w:sz w:val="24"/>
          <w:szCs w:val="24"/>
        </w:rPr>
        <w:t>tárgyalás(</w:t>
      </w:r>
      <w:proofErr w:type="gramEnd"/>
      <w:r w:rsidR="004A522E" w:rsidRPr="006F6D26">
        <w:rPr>
          <w:rFonts w:ascii="Times New Roman" w:hAnsi="Times New Roman"/>
          <w:sz w:val="24"/>
          <w:szCs w:val="24"/>
        </w:rPr>
        <w:t>ok)</w:t>
      </w:r>
      <w:proofErr w:type="spellStart"/>
      <w:r w:rsidR="004A522E" w:rsidRPr="006F6D26">
        <w:rPr>
          <w:rFonts w:ascii="Times New Roman" w:hAnsi="Times New Roman"/>
          <w:sz w:val="24"/>
          <w:szCs w:val="24"/>
        </w:rPr>
        <w:t>nak</w:t>
      </w:r>
      <w:proofErr w:type="spellEnd"/>
      <w:r w:rsidR="004A522E" w:rsidRPr="006F6D26">
        <w:rPr>
          <w:rFonts w:ascii="Times New Roman" w:hAnsi="Times New Roman"/>
          <w:sz w:val="24"/>
          <w:szCs w:val="24"/>
        </w:rPr>
        <w:t xml:space="preserve"> megfelelően az alábbiak szerint állapodnak meg:</w:t>
      </w:r>
    </w:p>
    <w:p w:rsidR="004A522E" w:rsidRPr="006F6D26" w:rsidRDefault="004A522E" w:rsidP="00080791">
      <w:pPr>
        <w:spacing w:after="0" w:line="240" w:lineRule="auto"/>
        <w:rPr>
          <w:rFonts w:ascii="Times New Roman" w:hAnsi="Times New Roman"/>
          <w:sz w:val="24"/>
          <w:szCs w:val="24"/>
        </w:rPr>
      </w:pPr>
    </w:p>
    <w:p w:rsidR="004A522E" w:rsidRPr="006F6D26" w:rsidRDefault="004A522E" w:rsidP="00080791">
      <w:pPr>
        <w:spacing w:after="0" w:line="240" w:lineRule="auto"/>
        <w:jc w:val="both"/>
        <w:rPr>
          <w:rFonts w:ascii="Times New Roman" w:hAnsi="Times New Roman"/>
          <w:sz w:val="24"/>
          <w:szCs w:val="24"/>
        </w:rPr>
      </w:pPr>
      <w:r w:rsidRPr="006F6D26">
        <w:rPr>
          <w:rFonts w:ascii="Times New Roman" w:hAnsi="Times New Roman"/>
          <w:sz w:val="24"/>
          <w:szCs w:val="24"/>
        </w:rPr>
        <w:t>Felek rögzítik, hogy a jelen vállalkozási szerződést (a továbbiakban: Szerződés) a Polgári Törvénykönyvről szóló 2013. évi V. törvény (a továbbiakban: Ptk.) 6:238. §, és a Kbt. 131. §</w:t>
      </w:r>
      <w:proofErr w:type="spellStart"/>
      <w:r w:rsidRPr="006F6D26">
        <w:rPr>
          <w:rFonts w:ascii="Times New Roman" w:hAnsi="Times New Roman"/>
          <w:sz w:val="24"/>
          <w:szCs w:val="24"/>
        </w:rPr>
        <w:t>-</w:t>
      </w:r>
      <w:proofErr w:type="gramStart"/>
      <w:r w:rsidRPr="006F6D26">
        <w:rPr>
          <w:rFonts w:ascii="Times New Roman" w:hAnsi="Times New Roman"/>
          <w:sz w:val="24"/>
          <w:szCs w:val="24"/>
        </w:rPr>
        <w:t>a</w:t>
      </w:r>
      <w:proofErr w:type="spellEnd"/>
      <w:proofErr w:type="gramEnd"/>
      <w:r w:rsidRPr="006F6D26">
        <w:rPr>
          <w:rFonts w:ascii="Times New Roman" w:hAnsi="Times New Roman"/>
          <w:sz w:val="24"/>
          <w:szCs w:val="24"/>
        </w:rPr>
        <w:t xml:space="preserve"> alapján, a fent hivatkozott közbeszerzési eljárás</w:t>
      </w:r>
      <w:r w:rsidR="009B2EE5">
        <w:rPr>
          <w:rFonts w:ascii="Times New Roman" w:hAnsi="Times New Roman"/>
          <w:sz w:val="24"/>
          <w:szCs w:val="24"/>
        </w:rPr>
        <w:t xml:space="preserve"> eredményeként kötik meg</w:t>
      </w:r>
      <w:r w:rsidRPr="006F6D26">
        <w:rPr>
          <w:rFonts w:ascii="Times New Roman" w:hAnsi="Times New Roman"/>
          <w:sz w:val="24"/>
          <w:szCs w:val="24"/>
        </w:rPr>
        <w:t>.</w:t>
      </w:r>
    </w:p>
    <w:p w:rsidR="004A522E" w:rsidRPr="006F6D26" w:rsidRDefault="004A522E" w:rsidP="00080791">
      <w:pPr>
        <w:spacing w:after="0" w:line="240" w:lineRule="auto"/>
        <w:jc w:val="both"/>
        <w:rPr>
          <w:rFonts w:ascii="Times New Roman" w:hAnsi="Times New Roman"/>
          <w:sz w:val="24"/>
          <w:szCs w:val="24"/>
        </w:rPr>
      </w:pPr>
    </w:p>
    <w:p w:rsidR="004A522E" w:rsidRPr="006F6D26" w:rsidRDefault="004A522E" w:rsidP="00DB22A2">
      <w:pPr>
        <w:widowControl w:val="0"/>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bCs/>
          <w:caps/>
          <w:sz w:val="24"/>
          <w:szCs w:val="24"/>
          <w:lang w:eastAsia="hu-HU"/>
        </w:rPr>
      </w:pPr>
      <w:r w:rsidRPr="006F6D26">
        <w:rPr>
          <w:rFonts w:ascii="Times New Roman" w:hAnsi="Times New Roman"/>
          <w:b/>
          <w:bCs/>
          <w:caps/>
          <w:sz w:val="24"/>
          <w:szCs w:val="24"/>
          <w:lang w:eastAsia="hu-HU"/>
        </w:rPr>
        <w:t>FOGALOM MEGHATÁROZÁSOK</w:t>
      </w:r>
    </w:p>
    <w:p w:rsidR="004A522E" w:rsidRPr="006F6D26" w:rsidRDefault="004A522E" w:rsidP="00DB22A2">
      <w:pPr>
        <w:tabs>
          <w:tab w:val="left" w:pos="284"/>
        </w:tabs>
        <w:spacing w:after="0" w:line="240" w:lineRule="auto"/>
        <w:jc w:val="both"/>
        <w:rPr>
          <w:rFonts w:ascii="Times New Roman" w:hAnsi="Times New Roman"/>
          <w:sz w:val="24"/>
          <w:szCs w:val="24"/>
          <w:lang w:eastAsia="hu-HU"/>
        </w:rPr>
      </w:pPr>
    </w:p>
    <w:p w:rsidR="004A522E" w:rsidRPr="006F6D26" w:rsidRDefault="004A522E" w:rsidP="00DB22A2">
      <w:pPr>
        <w:tabs>
          <w:tab w:val="left" w:pos="284"/>
        </w:tabs>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jelen Szerződésben a következő kifejezéseket az alábbiak szerint kell értelmezni:</w:t>
      </w:r>
    </w:p>
    <w:p w:rsidR="004A522E" w:rsidRPr="006F6D26" w:rsidRDefault="004A522E" w:rsidP="00DB22A2">
      <w:pPr>
        <w:tabs>
          <w:tab w:val="left" w:pos="284"/>
          <w:tab w:val="left" w:pos="709"/>
        </w:tabs>
        <w:spacing w:after="0" w:line="240" w:lineRule="auto"/>
        <w:jc w:val="both"/>
        <w:rPr>
          <w:rFonts w:ascii="Times New Roman" w:hAnsi="Times New Roman"/>
          <w:b/>
          <w:bCs/>
          <w:sz w:val="24"/>
          <w:szCs w:val="24"/>
          <w:lang w:eastAsia="hu-HU"/>
        </w:rPr>
      </w:pPr>
      <w:bookmarkStart w:id="2" w:name="_DV_C17"/>
      <w:bookmarkStart w:id="3" w:name="_DV_C18"/>
    </w:p>
    <w:p w:rsidR="004A522E" w:rsidRPr="006F6D26" w:rsidRDefault="004A522E" w:rsidP="00DB22A2">
      <w:pPr>
        <w:tabs>
          <w:tab w:val="left" w:pos="284"/>
          <w:tab w:val="left" w:pos="709"/>
        </w:tabs>
        <w:spacing w:after="0" w:line="240" w:lineRule="auto"/>
        <w:jc w:val="both"/>
        <w:rPr>
          <w:rFonts w:ascii="Times New Roman" w:hAnsi="Times New Roman"/>
          <w:sz w:val="24"/>
          <w:szCs w:val="24"/>
          <w:lang w:eastAsia="hu-HU"/>
        </w:rPr>
      </w:pPr>
      <w:r w:rsidRPr="006F6D26">
        <w:rPr>
          <w:rFonts w:ascii="Times New Roman" w:hAnsi="Times New Roman"/>
          <w:b/>
          <w:bCs/>
          <w:sz w:val="24"/>
          <w:szCs w:val="24"/>
          <w:lang w:eastAsia="hu-HU"/>
        </w:rPr>
        <w:t xml:space="preserve"> „BASWARE Teljesítés Igazolás”:</w:t>
      </w:r>
      <w:r w:rsidRPr="006F6D26">
        <w:rPr>
          <w:rFonts w:ascii="Times New Roman" w:hAnsi="Times New Roman"/>
          <w:sz w:val="24"/>
          <w:szCs w:val="24"/>
          <w:lang w:eastAsia="hu-HU"/>
        </w:rPr>
        <w:t xml:space="preserve"> a Megrendelő által kiállított pénzügyi teljesítésigazolás.</w:t>
      </w:r>
    </w:p>
    <w:p w:rsidR="004A522E" w:rsidRPr="006F6D26" w:rsidRDefault="004A522E" w:rsidP="00DB22A2">
      <w:pPr>
        <w:tabs>
          <w:tab w:val="left" w:pos="284"/>
          <w:tab w:val="left" w:pos="709"/>
        </w:tabs>
        <w:spacing w:after="0" w:line="240" w:lineRule="auto"/>
        <w:jc w:val="both"/>
        <w:rPr>
          <w:rFonts w:ascii="Times New Roman" w:hAnsi="Times New Roman"/>
          <w:color w:val="000000"/>
          <w:sz w:val="24"/>
          <w:szCs w:val="24"/>
          <w:lang w:eastAsia="hu-HU"/>
        </w:rPr>
      </w:pPr>
    </w:p>
    <w:p w:rsidR="004A522E" w:rsidRPr="006F6D26" w:rsidRDefault="004A522E" w:rsidP="00DB22A2">
      <w:pPr>
        <w:tabs>
          <w:tab w:val="left" w:pos="284"/>
          <w:tab w:val="left" w:pos="709"/>
        </w:tabs>
        <w:spacing w:after="0" w:line="240" w:lineRule="auto"/>
        <w:jc w:val="both"/>
        <w:rPr>
          <w:rFonts w:ascii="Times New Roman" w:hAnsi="Times New Roman"/>
          <w:color w:val="000000"/>
          <w:sz w:val="24"/>
          <w:szCs w:val="24"/>
          <w:lang w:eastAsia="hu-HU"/>
        </w:rPr>
      </w:pPr>
      <w:r w:rsidRPr="006F6D26">
        <w:rPr>
          <w:rFonts w:ascii="Times New Roman" w:hAnsi="Times New Roman"/>
          <w:color w:val="000000"/>
          <w:sz w:val="24"/>
          <w:szCs w:val="24"/>
          <w:lang w:eastAsia="hu-HU"/>
        </w:rPr>
        <w:t>„</w:t>
      </w:r>
      <w:r w:rsidRPr="006F6D26">
        <w:rPr>
          <w:rFonts w:ascii="Times New Roman" w:hAnsi="Times New Roman"/>
          <w:b/>
          <w:bCs/>
          <w:color w:val="000000"/>
          <w:sz w:val="24"/>
          <w:szCs w:val="24"/>
          <w:lang w:eastAsia="hu-HU"/>
        </w:rPr>
        <w:t>Bizalmas Információ”:</w:t>
      </w:r>
      <w:r w:rsidRPr="006F6D26">
        <w:rPr>
          <w:rFonts w:ascii="Times New Roman" w:hAnsi="Times New Roman"/>
          <w:color w:val="000000"/>
          <w:sz w:val="24"/>
          <w:szCs w:val="24"/>
          <w:lang w:eastAsia="hu-HU"/>
        </w:rPr>
        <w:t xml:space="preserve"> a másik Fél üzleti tevékenységével kapcsolatos bármiféle és valamennyi információ, ideértve különösen a </w:t>
      </w:r>
      <w:r w:rsidRPr="006F6D26">
        <w:rPr>
          <w:rFonts w:ascii="Times New Roman" w:hAnsi="Times New Roman"/>
          <w:sz w:val="24"/>
          <w:szCs w:val="24"/>
          <w:lang w:eastAsia="hu-HU"/>
        </w:rPr>
        <w:t>működésekre</w:t>
      </w:r>
      <w:r w:rsidRPr="006F6D26">
        <w:rPr>
          <w:rFonts w:ascii="Times New Roman" w:hAnsi="Times New Roman"/>
          <w:color w:val="000000"/>
          <w:sz w:val="24"/>
          <w:szCs w:val="24"/>
          <w:lang w:eastAsia="hu-HU"/>
        </w:rPr>
        <w:t xml:space="preserve">, eljárásokra, módszerekre, könyvvitelre, technikai adatokra, know-how-ra vagy meglévő és lehetséges megrendelőkre vonatkozó vagy bármilyen más információ, melyet az adott Fél jogszerűen bizalmasként határozott meg. </w:t>
      </w:r>
      <w:bookmarkEnd w:id="2"/>
    </w:p>
    <w:bookmarkEnd w:id="3"/>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„Kapcsolt vállalkozás”:</w:t>
      </w:r>
    </w:p>
    <w:p w:rsidR="003A6871" w:rsidRPr="006F6D26" w:rsidRDefault="003A6871" w:rsidP="003A6871">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Kbt. 3. § 15. pontja értelmében az a vállalkozás, amely a számvitelről szóló törvény értelmében a közszolgáltató ajánlatkérővel összevont (konszolidált) éves beszámoló készítésére köteles, vagy olyan vállalkozás,</w:t>
      </w:r>
    </w:p>
    <w:p w:rsidR="003A6871" w:rsidRPr="006F6D26" w:rsidRDefault="003A6871" w:rsidP="003A6871">
      <w:pPr>
        <w:spacing w:after="0" w:line="240" w:lineRule="auto"/>
        <w:jc w:val="both"/>
        <w:rPr>
          <w:rFonts w:ascii="Times New Roman" w:hAnsi="Times New Roman"/>
          <w:sz w:val="24"/>
          <w:szCs w:val="24"/>
          <w:lang w:eastAsia="hu-HU"/>
        </w:rPr>
      </w:pPr>
      <w:proofErr w:type="gramStart"/>
      <w:r w:rsidRPr="006F6D26">
        <w:rPr>
          <w:rFonts w:ascii="Times New Roman" w:hAnsi="Times New Roman"/>
          <w:sz w:val="24"/>
          <w:szCs w:val="24"/>
          <w:lang w:eastAsia="hu-HU"/>
        </w:rPr>
        <w:t>a</w:t>
      </w:r>
      <w:proofErr w:type="gramEnd"/>
      <w:r w:rsidRPr="006F6D26">
        <w:rPr>
          <w:rFonts w:ascii="Times New Roman" w:hAnsi="Times New Roman"/>
          <w:sz w:val="24"/>
          <w:szCs w:val="24"/>
          <w:lang w:eastAsia="hu-HU"/>
        </w:rPr>
        <w:t>) amely felett a közszolgáltató ajánlatkérő közvetlenül vagy közvetve meghatározó befolyást gyakorol,</w:t>
      </w:r>
    </w:p>
    <w:p w:rsidR="003A6871" w:rsidRPr="006F6D26" w:rsidRDefault="003A6871" w:rsidP="003A6871">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b) amely a közszolgáltató ajánlatkérő felett meghatározó befolyást gyakorol, vagy</w:t>
      </w:r>
    </w:p>
    <w:p w:rsidR="004A522E" w:rsidRPr="006F6D26" w:rsidRDefault="003A6871" w:rsidP="00B94D65">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c) amely a közszolgáltató ajánlatkérővel közösen egy másik vállalkozás meghatározó befolyása alatt áll.</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tabs>
          <w:tab w:val="left" w:pos="284"/>
          <w:tab w:val="left" w:pos="709"/>
        </w:tabs>
        <w:spacing w:after="0" w:line="240" w:lineRule="auto"/>
        <w:jc w:val="both"/>
        <w:rPr>
          <w:rFonts w:ascii="Times New Roman" w:hAnsi="Times New Roman"/>
          <w:b/>
          <w:bCs/>
          <w:color w:val="000000"/>
          <w:sz w:val="24"/>
          <w:szCs w:val="24"/>
          <w:lang w:eastAsia="hu-HU"/>
        </w:rPr>
      </w:pPr>
      <w:r w:rsidRPr="006F6D26">
        <w:rPr>
          <w:rFonts w:ascii="Times New Roman" w:hAnsi="Times New Roman"/>
          <w:b/>
          <w:bCs/>
          <w:sz w:val="24"/>
          <w:szCs w:val="24"/>
          <w:lang w:eastAsia="hu-HU"/>
        </w:rPr>
        <w:t>„Munkaterület”:</w:t>
      </w:r>
      <w:r w:rsidRPr="006F6D26">
        <w:rPr>
          <w:rFonts w:ascii="Times New Roman" w:hAnsi="Times New Roman"/>
          <w:sz w:val="24"/>
          <w:szCs w:val="24"/>
          <w:lang w:eastAsia="hu-HU"/>
        </w:rPr>
        <w:t xml:space="preserve"> azt a helyet, vagy azokat a helyeket jelenti, amelyeket a Megrendelő szabaddá vagy hozzáférhetővé tesz a Vállalkozó munkájának elvégzéséhez. Továbbá Munkaterületnek minősül a Megrendelő használatában lévő olyan terület is, amelyet Vállalkozó a Megrendelő engedélyével használ, </w:t>
      </w:r>
      <w:r w:rsidRPr="006F6D26">
        <w:rPr>
          <w:rFonts w:ascii="Times New Roman" w:hAnsi="Times New Roman"/>
          <w:color w:val="000000"/>
          <w:sz w:val="24"/>
          <w:szCs w:val="24"/>
          <w:lang w:eastAsia="hu-HU"/>
        </w:rPr>
        <w:t xml:space="preserve">továbbá ennek minősül a munkaszervezéssel összefüggő felvonulási, előkészítési, valamint a tevékenység végzéséhez szükséges építési anyagok, gépek, szerkezetek, szerelvények és felvonulási épületek elhelyezésére és az előkészítő technológiai munkafolyamatok elvégzésére szolgáló terület is. </w:t>
      </w:r>
    </w:p>
    <w:p w:rsidR="004A522E" w:rsidRPr="006F6D26" w:rsidRDefault="004A522E" w:rsidP="00DB22A2">
      <w:pPr>
        <w:tabs>
          <w:tab w:val="left" w:pos="284"/>
          <w:tab w:val="left" w:pos="709"/>
        </w:tabs>
        <w:spacing w:after="0" w:line="240" w:lineRule="auto"/>
        <w:jc w:val="both"/>
        <w:rPr>
          <w:rFonts w:ascii="Times New Roman" w:hAnsi="Times New Roman"/>
          <w:b/>
          <w:bCs/>
          <w:sz w:val="24"/>
          <w:szCs w:val="24"/>
          <w:lang w:eastAsia="hu-HU"/>
        </w:rPr>
      </w:pPr>
    </w:p>
    <w:p w:rsidR="004A522E" w:rsidRPr="006F6D26" w:rsidRDefault="004A522E" w:rsidP="00DB22A2">
      <w:pPr>
        <w:tabs>
          <w:tab w:val="left" w:pos="284"/>
          <w:tab w:val="left" w:pos="709"/>
        </w:tabs>
        <w:spacing w:after="0" w:line="240" w:lineRule="auto"/>
        <w:jc w:val="both"/>
        <w:rPr>
          <w:rFonts w:ascii="Times New Roman" w:hAnsi="Times New Roman"/>
          <w:sz w:val="24"/>
          <w:szCs w:val="24"/>
          <w:lang w:eastAsia="hu-HU"/>
        </w:rPr>
      </w:pPr>
      <w:r w:rsidRPr="006F6D26">
        <w:rPr>
          <w:rFonts w:ascii="Times New Roman" w:hAnsi="Times New Roman"/>
          <w:b/>
          <w:bCs/>
          <w:sz w:val="24"/>
          <w:szCs w:val="24"/>
          <w:lang w:eastAsia="hu-HU"/>
        </w:rPr>
        <w:t>„Műszaki ellenőr”:</w:t>
      </w:r>
      <w:r w:rsidRPr="006F6D26">
        <w:rPr>
          <w:rFonts w:ascii="Times New Roman" w:hAnsi="Times New Roman"/>
          <w:sz w:val="24"/>
          <w:szCs w:val="24"/>
          <w:lang w:eastAsia="hu-HU"/>
        </w:rPr>
        <w:t xml:space="preserve"> a Megrendelő lebonyolító szervezetének képviselője, aki felelős a kivitelezés szakszerűségének folyamatos figyelemmel kíséréséért, az építőipari kivitelezői tevékenységről szóló 191/2009</w:t>
      </w:r>
      <w:r w:rsidR="000260C6" w:rsidRPr="006F6D26">
        <w:rPr>
          <w:rFonts w:ascii="Times New Roman" w:hAnsi="Times New Roman"/>
          <w:sz w:val="24"/>
          <w:szCs w:val="24"/>
          <w:lang w:eastAsia="hu-HU"/>
        </w:rPr>
        <w:t>.</w:t>
      </w:r>
      <w:r w:rsidRPr="006F6D26">
        <w:rPr>
          <w:rFonts w:ascii="Times New Roman" w:hAnsi="Times New Roman"/>
          <w:sz w:val="24"/>
          <w:szCs w:val="24"/>
          <w:lang w:eastAsia="hu-HU"/>
        </w:rPr>
        <w:t xml:space="preserve"> (IX. 15.) </w:t>
      </w:r>
      <w:r w:rsidR="000260C6" w:rsidRPr="006F6D26">
        <w:rPr>
          <w:rFonts w:ascii="Times New Roman" w:hAnsi="Times New Roman"/>
          <w:sz w:val="24"/>
          <w:szCs w:val="24"/>
          <w:lang w:eastAsia="hu-HU"/>
        </w:rPr>
        <w:t>K</w:t>
      </w:r>
      <w:r w:rsidRPr="006F6D26">
        <w:rPr>
          <w:rFonts w:ascii="Times New Roman" w:hAnsi="Times New Roman"/>
          <w:sz w:val="24"/>
          <w:szCs w:val="24"/>
          <w:lang w:eastAsia="hu-HU"/>
        </w:rPr>
        <w:t xml:space="preserve">ormányrendelet szerinti műszaki ellenőrzési feladatok elvégzéséért. A Műszaki </w:t>
      </w:r>
      <w:proofErr w:type="gramStart"/>
      <w:r w:rsidRPr="006F6D26">
        <w:rPr>
          <w:rFonts w:ascii="Times New Roman" w:hAnsi="Times New Roman"/>
          <w:sz w:val="24"/>
          <w:szCs w:val="24"/>
          <w:lang w:eastAsia="hu-HU"/>
        </w:rPr>
        <w:t>ellenőr felelős</w:t>
      </w:r>
      <w:proofErr w:type="gramEnd"/>
      <w:r w:rsidRPr="006F6D26">
        <w:rPr>
          <w:rFonts w:ascii="Times New Roman" w:hAnsi="Times New Roman"/>
          <w:sz w:val="24"/>
          <w:szCs w:val="24"/>
          <w:lang w:eastAsia="hu-HU"/>
        </w:rPr>
        <w:t xml:space="preserve"> továbbá a Szerződés vonatkozásában a Munkaterület átadásnak és az elkészült létesítmények átadás-átvételi eljárásának megszervezéséért, az átadási eljárások szabályszerűségéért, megvizsgálja az elkészült létesítményt és a Szerződésben foglaltak teljesülését. </w:t>
      </w:r>
    </w:p>
    <w:p w:rsidR="00D92051" w:rsidRPr="006F6D26" w:rsidRDefault="00D92051" w:rsidP="00D92051">
      <w:pPr>
        <w:tabs>
          <w:tab w:val="left" w:pos="284"/>
          <w:tab w:val="left" w:pos="709"/>
        </w:tabs>
        <w:spacing w:after="0" w:line="240" w:lineRule="auto"/>
        <w:jc w:val="both"/>
        <w:rPr>
          <w:rFonts w:ascii="Times New Roman" w:hAnsi="Times New Roman"/>
          <w:sz w:val="24"/>
          <w:szCs w:val="24"/>
          <w:lang w:eastAsia="hu-HU"/>
        </w:rPr>
      </w:pPr>
    </w:p>
    <w:p w:rsidR="004A522E" w:rsidRPr="006F6D26" w:rsidRDefault="00BD02C1" w:rsidP="00DB22A2">
      <w:pPr>
        <w:widowControl w:val="0"/>
        <w:tabs>
          <w:tab w:val="left" w:pos="0"/>
        </w:tabs>
        <w:spacing w:after="120" w:line="240" w:lineRule="auto"/>
        <w:jc w:val="both"/>
        <w:rPr>
          <w:rFonts w:ascii="Times New Roman" w:hAnsi="Times New Roman"/>
          <w:sz w:val="24"/>
          <w:szCs w:val="24"/>
          <w:lang w:eastAsia="hu-HU"/>
        </w:rPr>
      </w:pPr>
      <w:r w:rsidRPr="006F6D26" w:rsidDel="00BD02C1">
        <w:rPr>
          <w:rFonts w:ascii="Times New Roman" w:hAnsi="Times New Roman"/>
          <w:b/>
          <w:bCs/>
          <w:sz w:val="24"/>
          <w:szCs w:val="24"/>
          <w:lang w:eastAsia="hu-HU"/>
        </w:rPr>
        <w:t xml:space="preserve"> </w:t>
      </w:r>
      <w:r w:rsidR="004A522E" w:rsidRPr="006F6D26">
        <w:rPr>
          <w:rFonts w:ascii="Times New Roman" w:hAnsi="Times New Roman"/>
          <w:b/>
          <w:sz w:val="24"/>
          <w:szCs w:val="24"/>
          <w:lang w:eastAsia="hu-HU"/>
        </w:rPr>
        <w:t>„Építési napló”:</w:t>
      </w:r>
      <w:r w:rsidR="004A522E" w:rsidRPr="006F6D26">
        <w:rPr>
          <w:rFonts w:ascii="Times New Roman" w:hAnsi="Times New Roman"/>
          <w:sz w:val="24"/>
          <w:szCs w:val="24"/>
          <w:lang w:eastAsia="hu-HU"/>
        </w:rPr>
        <w:t xml:space="preserve"> az építőipari kivitelezési tevékenységről szóló 191/2009. (IX.15.) Kormányrendelet (továbbiakban: 191/2009. (IX.15.) Korm. rendelet) 24. § (2) bekezdése alapján az építési napló az építőipari kivitelezési tevékenység megkezdésétől annak befejezéséig vezetett, hatósági és bírósági eljárásban felhasználható dokumentáció, amely időrendben tartalmazza a Szerződés tárgya szerinti építőipari kivitelezési tevékenység, illetve az építési-szerelési munkák adatait, továbbá a munka menetére, megfelelőségére és dokumentumaira (pl. tervrajzi kiegészítések) vonatkozó vagy az elszámoláshoz szükséges jelentős tényeket. Az építési napló vezetése a 191/2009. (IX.15.) Korm. rendelet rendelkezéseinek megfelelően történik.</w:t>
      </w:r>
    </w:p>
    <w:p w:rsidR="004A522E" w:rsidRPr="006F6D26" w:rsidRDefault="004A522E" w:rsidP="00DB22A2">
      <w:pPr>
        <w:tabs>
          <w:tab w:val="left" w:pos="284"/>
          <w:tab w:val="left" w:pos="709"/>
        </w:tabs>
        <w:spacing w:after="0" w:line="240" w:lineRule="auto"/>
        <w:jc w:val="both"/>
        <w:rPr>
          <w:rFonts w:ascii="Times New Roman" w:hAnsi="Times New Roman"/>
          <w:b/>
          <w:bCs/>
          <w:sz w:val="24"/>
          <w:szCs w:val="24"/>
          <w:lang w:eastAsia="hu-HU"/>
        </w:rPr>
      </w:pPr>
    </w:p>
    <w:p w:rsidR="004A522E" w:rsidRDefault="004A522E" w:rsidP="00DB22A2">
      <w:pPr>
        <w:tabs>
          <w:tab w:val="left" w:pos="284"/>
          <w:tab w:val="left" w:pos="709"/>
        </w:tabs>
        <w:spacing w:after="0" w:line="240" w:lineRule="auto"/>
        <w:jc w:val="both"/>
        <w:rPr>
          <w:rFonts w:ascii="Times New Roman" w:hAnsi="Times New Roman"/>
          <w:sz w:val="24"/>
          <w:szCs w:val="24"/>
          <w:lang w:eastAsia="hu-HU"/>
        </w:rPr>
      </w:pPr>
      <w:r w:rsidRPr="006F6D26">
        <w:rPr>
          <w:rFonts w:ascii="Times New Roman" w:hAnsi="Times New Roman"/>
          <w:b/>
          <w:bCs/>
          <w:sz w:val="24"/>
          <w:szCs w:val="24"/>
          <w:lang w:eastAsia="hu-HU"/>
        </w:rPr>
        <w:t>„Nap”:</w:t>
      </w:r>
      <w:r w:rsidRPr="006F6D26">
        <w:rPr>
          <w:rFonts w:ascii="Times New Roman" w:hAnsi="Times New Roman"/>
          <w:sz w:val="24"/>
          <w:szCs w:val="24"/>
          <w:lang w:eastAsia="hu-HU"/>
        </w:rPr>
        <w:t xml:space="preserve"> naptári napot jelent kivéve, ha a Szerződés vagy jogszabály munkanapról rendelkezik. Amennyiben a nem munkanapokban megállapított határidő utolsó napja szabad- vagy munkaszüneti napra esik, abban az esetben a határidő a következő munkanapon jár le.</w:t>
      </w:r>
    </w:p>
    <w:p w:rsidR="009D459E" w:rsidRPr="006F6D26" w:rsidRDefault="009D459E" w:rsidP="00DB22A2">
      <w:pPr>
        <w:tabs>
          <w:tab w:val="left" w:pos="284"/>
          <w:tab w:val="left" w:pos="709"/>
        </w:tabs>
        <w:spacing w:after="0" w:line="240" w:lineRule="auto"/>
        <w:jc w:val="both"/>
        <w:rPr>
          <w:rFonts w:ascii="Times New Roman" w:hAnsi="Times New Roman"/>
          <w:sz w:val="24"/>
          <w:szCs w:val="24"/>
          <w:lang w:eastAsia="hu-HU"/>
        </w:rPr>
      </w:pPr>
    </w:p>
    <w:p w:rsidR="00120508" w:rsidRDefault="0071731A" w:rsidP="00F42E4A">
      <w:pPr>
        <w:tabs>
          <w:tab w:val="left" w:pos="284"/>
          <w:tab w:val="left" w:pos="709"/>
        </w:tabs>
        <w:spacing w:after="0" w:line="240" w:lineRule="auto"/>
        <w:jc w:val="both"/>
        <w:rPr>
          <w:rFonts w:ascii="Times New Roman" w:hAnsi="Times New Roman"/>
          <w:sz w:val="24"/>
          <w:szCs w:val="24"/>
          <w:lang w:eastAsia="hu-HU"/>
        </w:rPr>
      </w:pPr>
      <w:r w:rsidRPr="00E621F6">
        <w:rPr>
          <w:b/>
          <w:bCs/>
        </w:rPr>
        <w:t xml:space="preserve"> „</w:t>
      </w:r>
      <w:r w:rsidRPr="00F42E4A">
        <w:rPr>
          <w:rFonts w:ascii="Times New Roman" w:hAnsi="Times New Roman"/>
          <w:b/>
          <w:sz w:val="24"/>
          <w:szCs w:val="24"/>
          <w:lang w:eastAsia="hu-HU"/>
        </w:rPr>
        <w:t>Pótmunka</w:t>
      </w:r>
      <w:r w:rsidRPr="00F42E4A">
        <w:rPr>
          <w:rFonts w:ascii="Times New Roman" w:hAnsi="Times New Roman"/>
          <w:sz w:val="24"/>
          <w:szCs w:val="24"/>
          <w:lang w:eastAsia="hu-HU"/>
        </w:rPr>
        <w:t xml:space="preserve">”: a Megrendelő </w:t>
      </w:r>
      <w:r w:rsidR="00120508" w:rsidRPr="00F42E4A">
        <w:rPr>
          <w:rFonts w:ascii="Times New Roman" w:hAnsi="Times New Roman"/>
          <w:sz w:val="24"/>
          <w:szCs w:val="24"/>
          <w:lang w:eastAsia="hu-HU"/>
        </w:rPr>
        <w:t>által utólag megrendelt, különösen tervmódosítás miatt szükségessé váló munka, amelynek elvégzése Vállalkozó részéről kötelező, ha annak elvégzése nem teszi feladatát aránytalanul terhesebbé</w:t>
      </w:r>
      <w:r w:rsidR="009D459E">
        <w:rPr>
          <w:rFonts w:ascii="Times New Roman" w:hAnsi="Times New Roman"/>
          <w:sz w:val="24"/>
          <w:szCs w:val="24"/>
          <w:lang w:eastAsia="hu-HU"/>
        </w:rPr>
        <w:t>.</w:t>
      </w:r>
    </w:p>
    <w:p w:rsidR="009D459E" w:rsidRPr="00F42E4A" w:rsidRDefault="009D459E" w:rsidP="00F42E4A">
      <w:pPr>
        <w:tabs>
          <w:tab w:val="left" w:pos="284"/>
          <w:tab w:val="left" w:pos="709"/>
        </w:tabs>
        <w:spacing w:after="0" w:line="240" w:lineRule="auto"/>
        <w:jc w:val="both"/>
        <w:rPr>
          <w:rFonts w:ascii="Times New Roman" w:hAnsi="Times New Roman"/>
          <w:sz w:val="24"/>
          <w:szCs w:val="24"/>
          <w:lang w:eastAsia="hu-HU"/>
        </w:rPr>
      </w:pPr>
    </w:p>
    <w:p w:rsidR="00120508" w:rsidRDefault="00120508" w:rsidP="00F42E4A">
      <w:pPr>
        <w:tabs>
          <w:tab w:val="left" w:pos="284"/>
          <w:tab w:val="left" w:pos="709"/>
        </w:tabs>
        <w:spacing w:after="0" w:line="240" w:lineRule="auto"/>
        <w:jc w:val="both"/>
        <w:rPr>
          <w:rFonts w:ascii="Times New Roman" w:hAnsi="Times New Roman"/>
          <w:sz w:val="24"/>
          <w:szCs w:val="24"/>
          <w:lang w:eastAsia="hu-HU"/>
        </w:rPr>
      </w:pPr>
      <w:r w:rsidRPr="00F42E4A">
        <w:rPr>
          <w:rFonts w:ascii="Times New Roman" w:hAnsi="Times New Roman"/>
          <w:sz w:val="24"/>
          <w:szCs w:val="24"/>
          <w:lang w:eastAsia="hu-HU"/>
        </w:rPr>
        <w:t xml:space="preserve"> </w:t>
      </w:r>
      <w:r w:rsidR="0071731A" w:rsidRPr="00F42E4A">
        <w:rPr>
          <w:rFonts w:ascii="Times New Roman" w:hAnsi="Times New Roman"/>
          <w:sz w:val="24"/>
          <w:szCs w:val="24"/>
          <w:lang w:eastAsia="hu-HU"/>
        </w:rPr>
        <w:t>„</w:t>
      </w:r>
      <w:r w:rsidR="0071731A" w:rsidRPr="00F42E4A">
        <w:rPr>
          <w:rFonts w:ascii="Times New Roman" w:hAnsi="Times New Roman"/>
          <w:b/>
          <w:sz w:val="24"/>
          <w:szCs w:val="24"/>
          <w:lang w:eastAsia="hu-HU"/>
        </w:rPr>
        <w:t>Többletmunka</w:t>
      </w:r>
      <w:r w:rsidR="0071731A" w:rsidRPr="00F42E4A">
        <w:rPr>
          <w:rFonts w:ascii="Times New Roman" w:hAnsi="Times New Roman"/>
          <w:sz w:val="24"/>
          <w:szCs w:val="24"/>
          <w:lang w:eastAsia="hu-HU"/>
        </w:rPr>
        <w:t xml:space="preserve">”: </w:t>
      </w:r>
      <w:r w:rsidRPr="00F42E4A">
        <w:rPr>
          <w:rFonts w:ascii="Times New Roman" w:hAnsi="Times New Roman"/>
          <w:sz w:val="24"/>
          <w:szCs w:val="24"/>
          <w:lang w:eastAsia="hu-HU"/>
        </w:rPr>
        <w:t xml:space="preserve">a vállalkozási szerződés tartalmát képező, de a vállalkozói díj meghatározásánál figyelembe nem vett munka, valamint azon munka, amely nélkül a szerződés tárgya rendeltetésszerű használatra alkalmas megvalósítása nem történhet meg. A többletmunka ellenértékének megtérítésére Vállalkozó nem jogosult. A </w:t>
      </w:r>
      <w:r w:rsidR="000D31B6">
        <w:rPr>
          <w:rFonts w:ascii="Times New Roman" w:hAnsi="Times New Roman"/>
          <w:sz w:val="24"/>
          <w:szCs w:val="24"/>
          <w:lang w:eastAsia="hu-HU"/>
        </w:rPr>
        <w:t>M</w:t>
      </w:r>
      <w:r w:rsidRPr="00F42E4A">
        <w:rPr>
          <w:rFonts w:ascii="Times New Roman" w:hAnsi="Times New Roman"/>
          <w:sz w:val="24"/>
          <w:szCs w:val="24"/>
          <w:lang w:eastAsia="hu-HU"/>
        </w:rPr>
        <w:t xml:space="preserve">egrendelő köteles azonban megtéríteni a </w:t>
      </w:r>
      <w:r w:rsidR="000D31B6">
        <w:rPr>
          <w:rFonts w:ascii="Times New Roman" w:hAnsi="Times New Roman"/>
          <w:sz w:val="24"/>
          <w:szCs w:val="24"/>
          <w:lang w:eastAsia="hu-HU"/>
        </w:rPr>
        <w:t>V</w:t>
      </w:r>
      <w:r w:rsidRPr="00F42E4A">
        <w:rPr>
          <w:rFonts w:ascii="Times New Roman" w:hAnsi="Times New Roman"/>
          <w:sz w:val="24"/>
          <w:szCs w:val="24"/>
          <w:lang w:eastAsia="hu-HU"/>
        </w:rPr>
        <w:t xml:space="preserve">állalkozónak a többletmunkával kapcsolatban felmerült olyan költségét, amely a </w:t>
      </w:r>
      <w:r w:rsidR="000D31B6">
        <w:rPr>
          <w:rFonts w:ascii="Times New Roman" w:hAnsi="Times New Roman"/>
          <w:sz w:val="24"/>
          <w:szCs w:val="24"/>
          <w:lang w:eastAsia="hu-HU"/>
        </w:rPr>
        <w:t>S</w:t>
      </w:r>
      <w:r w:rsidRPr="00F42E4A">
        <w:rPr>
          <w:rFonts w:ascii="Times New Roman" w:hAnsi="Times New Roman"/>
          <w:sz w:val="24"/>
          <w:szCs w:val="24"/>
          <w:lang w:eastAsia="hu-HU"/>
        </w:rPr>
        <w:t>zerződés megkötésének időpontjában nem volt előrelátható.</w:t>
      </w:r>
    </w:p>
    <w:p w:rsidR="00713BCE" w:rsidRPr="00F42E4A" w:rsidRDefault="00713BCE" w:rsidP="00F42E4A">
      <w:pPr>
        <w:tabs>
          <w:tab w:val="left" w:pos="284"/>
          <w:tab w:val="left" w:pos="709"/>
        </w:tabs>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ind w:left="709" w:hanging="709"/>
        <w:jc w:val="both"/>
        <w:rPr>
          <w:rFonts w:ascii="Times New Roman" w:hAnsi="Times New Roman"/>
          <w:b/>
          <w:bCs/>
          <w:sz w:val="24"/>
          <w:szCs w:val="24"/>
          <w:lang w:eastAsia="hu-HU"/>
        </w:rPr>
      </w:pPr>
      <w:r w:rsidRPr="006F6D26">
        <w:rPr>
          <w:rFonts w:ascii="Times New Roman" w:hAnsi="Times New Roman"/>
          <w:b/>
          <w:bCs/>
          <w:sz w:val="24"/>
          <w:szCs w:val="24"/>
          <w:lang w:eastAsia="hu-HU"/>
        </w:rPr>
        <w:t>A szerződés tárgya</w:t>
      </w:r>
    </w:p>
    <w:p w:rsidR="00796132" w:rsidRPr="006F6D26" w:rsidRDefault="004A522E" w:rsidP="00FA5502">
      <w:pPr>
        <w:pStyle w:val="Listaszerbekezds"/>
        <w:numPr>
          <w:ilvl w:val="1"/>
          <w:numId w:val="8"/>
        </w:numPr>
        <w:rPr>
          <w:szCs w:val="24"/>
        </w:rPr>
      </w:pPr>
      <w:r w:rsidRPr="006F6D26">
        <w:rPr>
          <w:szCs w:val="24"/>
        </w:rPr>
        <w:t xml:space="preserve">Megrendelő megrendeli, a Vállalkozó pedig elvállalja a </w:t>
      </w:r>
      <w:r w:rsidRPr="00A72FB1">
        <w:rPr>
          <w:b/>
          <w:szCs w:val="24"/>
        </w:rPr>
        <w:t>„</w:t>
      </w:r>
      <w:r w:rsidR="00701BC9" w:rsidRPr="00A72FB1">
        <w:rPr>
          <w:b/>
          <w:szCs w:val="24"/>
        </w:rPr>
        <w:t xml:space="preserve">20. sz. Székesfehérvár – Szombathely vasútvonal Veszprém – Herend </w:t>
      </w:r>
      <w:proofErr w:type="gramStart"/>
      <w:r w:rsidR="00701BC9" w:rsidRPr="00A72FB1">
        <w:rPr>
          <w:b/>
          <w:szCs w:val="24"/>
        </w:rPr>
        <w:t>562-567</w:t>
      </w:r>
      <w:proofErr w:type="gramEnd"/>
      <w:r w:rsidR="00701BC9" w:rsidRPr="00A72FB1">
        <w:rPr>
          <w:b/>
          <w:szCs w:val="24"/>
        </w:rPr>
        <w:t xml:space="preserve"> hm. és Szentgál - Városlőd-Kislőd </w:t>
      </w:r>
      <w:proofErr w:type="gramStart"/>
      <w:r w:rsidR="00701BC9" w:rsidRPr="00A72FB1">
        <w:rPr>
          <w:b/>
          <w:szCs w:val="24"/>
        </w:rPr>
        <w:t>687-691</w:t>
      </w:r>
      <w:proofErr w:type="gramEnd"/>
      <w:r w:rsidR="00701BC9" w:rsidRPr="00A72FB1">
        <w:rPr>
          <w:b/>
          <w:szCs w:val="24"/>
        </w:rPr>
        <w:t xml:space="preserve"> hm. szelvények közötti alépítményhibás pályaszakaszainak helyreállítása</w:t>
      </w:r>
      <w:r w:rsidRPr="006F6D26">
        <w:rPr>
          <w:b/>
          <w:i/>
          <w:szCs w:val="24"/>
        </w:rPr>
        <w:t>”</w:t>
      </w:r>
      <w:r w:rsidRPr="006F6D26">
        <w:rPr>
          <w:szCs w:val="24"/>
        </w:rPr>
        <w:t xml:space="preserve"> megnevezésű munka kivitelezését</w:t>
      </w:r>
      <w:r w:rsidR="001E0EEF">
        <w:rPr>
          <w:szCs w:val="24"/>
        </w:rPr>
        <w:t xml:space="preserve"> a Műszaki leírásban</w:t>
      </w:r>
      <w:r w:rsidR="00713BCE">
        <w:rPr>
          <w:szCs w:val="24"/>
        </w:rPr>
        <w:t xml:space="preserve"> (8. számú melléklet) és a Megrendelő által jóváhagyott kiviteli tervdokumentációban</w:t>
      </w:r>
      <w:r w:rsidR="001E0EEF">
        <w:rPr>
          <w:szCs w:val="24"/>
        </w:rPr>
        <w:t xml:space="preserve"> foglaltak szerint</w:t>
      </w:r>
      <w:r w:rsidRPr="006F6D26">
        <w:rPr>
          <w:szCs w:val="24"/>
        </w:rPr>
        <w:t xml:space="preserve">, a szükséges a kiegészítő </w:t>
      </w:r>
      <w:proofErr w:type="gramStart"/>
      <w:r w:rsidRPr="006F6D26">
        <w:rPr>
          <w:szCs w:val="24"/>
        </w:rPr>
        <w:t>tájékoztatá</w:t>
      </w:r>
      <w:r w:rsidR="00C36EE7" w:rsidRPr="006F6D26">
        <w:rPr>
          <w:szCs w:val="24"/>
        </w:rPr>
        <w:t>s(</w:t>
      </w:r>
      <w:proofErr w:type="gramEnd"/>
      <w:r w:rsidR="00C36EE7" w:rsidRPr="006F6D26">
        <w:rPr>
          <w:szCs w:val="24"/>
        </w:rPr>
        <w:t xml:space="preserve">ok) – amennyiben volt ilyen – </w:t>
      </w:r>
      <w:r w:rsidRPr="006F6D26">
        <w:rPr>
          <w:szCs w:val="24"/>
        </w:rPr>
        <w:t xml:space="preserve">az ajánlati felhívás, a közbeszerzési dokumentumok és a Vállalkozó ajánlata alapján, </w:t>
      </w:r>
      <w:r w:rsidR="005F784A" w:rsidRPr="006F6D26">
        <w:rPr>
          <w:szCs w:val="24"/>
        </w:rPr>
        <w:t xml:space="preserve">különösen </w:t>
      </w:r>
      <w:r w:rsidRPr="006F6D26">
        <w:rPr>
          <w:szCs w:val="24"/>
        </w:rPr>
        <w:t>a</w:t>
      </w:r>
      <w:r w:rsidR="00796132" w:rsidRPr="006F6D26">
        <w:rPr>
          <w:szCs w:val="24"/>
        </w:rPr>
        <w:t>z alábbi előírások figyelembe vételével:</w:t>
      </w:r>
      <w:r w:rsidRPr="006F6D26">
        <w:rPr>
          <w:szCs w:val="24"/>
        </w:rPr>
        <w:t xml:space="preserve"> </w:t>
      </w:r>
    </w:p>
    <w:p w:rsidR="00796132" w:rsidRPr="006F6D26" w:rsidRDefault="00796132" w:rsidP="00FA5502">
      <w:pPr>
        <w:numPr>
          <w:ilvl w:val="0"/>
          <w:numId w:val="23"/>
        </w:numPr>
        <w:autoSpaceDN w:val="0"/>
        <w:spacing w:line="240" w:lineRule="auto"/>
        <w:ind w:left="1418" w:hanging="567"/>
        <w:contextualSpacing/>
        <w:jc w:val="both"/>
        <w:rPr>
          <w:rFonts w:ascii="Times New Roman" w:hAnsi="Times New Roman"/>
          <w:sz w:val="24"/>
          <w:szCs w:val="24"/>
        </w:rPr>
      </w:pPr>
      <w:r w:rsidRPr="006F6D26">
        <w:rPr>
          <w:rFonts w:ascii="Times New Roman" w:hAnsi="Times New Roman"/>
          <w:sz w:val="24"/>
          <w:szCs w:val="24"/>
        </w:rPr>
        <w:t>D.54. számú Építési és pályafenntartási műszaki adatok, előírások.</w:t>
      </w:r>
    </w:p>
    <w:p w:rsidR="00796132" w:rsidRDefault="00796132" w:rsidP="00FA5502">
      <w:pPr>
        <w:numPr>
          <w:ilvl w:val="0"/>
          <w:numId w:val="23"/>
        </w:numPr>
        <w:autoSpaceDN w:val="0"/>
        <w:spacing w:line="240" w:lineRule="auto"/>
        <w:ind w:left="1418" w:hanging="567"/>
        <w:contextualSpacing/>
        <w:jc w:val="both"/>
        <w:rPr>
          <w:rFonts w:ascii="Times New Roman" w:hAnsi="Times New Roman"/>
          <w:sz w:val="24"/>
          <w:szCs w:val="24"/>
        </w:rPr>
      </w:pPr>
      <w:r w:rsidRPr="006F6D26">
        <w:rPr>
          <w:rFonts w:ascii="Times New Roman" w:hAnsi="Times New Roman"/>
          <w:sz w:val="24"/>
          <w:szCs w:val="24"/>
        </w:rPr>
        <w:t xml:space="preserve">D.11. Vasúti </w:t>
      </w:r>
      <w:r w:rsidRPr="00EB574B">
        <w:rPr>
          <w:rFonts w:ascii="Times New Roman" w:hAnsi="Times New Roman"/>
          <w:sz w:val="24"/>
          <w:szCs w:val="24"/>
        </w:rPr>
        <w:t>Alépítmény</w:t>
      </w:r>
      <w:r w:rsidR="00EB574B" w:rsidRPr="00A72FB1">
        <w:rPr>
          <w:rFonts w:ascii="Times New Roman" w:eastAsiaTheme="minorHAnsi" w:hAnsi="Times New Roman"/>
          <w:sz w:val="24"/>
          <w:szCs w:val="24"/>
        </w:rPr>
        <w:t xml:space="preserve"> </w:t>
      </w:r>
      <w:r w:rsidR="00EB574B" w:rsidRPr="00A72FB1">
        <w:rPr>
          <w:rFonts w:ascii="Times New Roman" w:hAnsi="Times New Roman"/>
          <w:sz w:val="24"/>
          <w:szCs w:val="24"/>
        </w:rPr>
        <w:t>tervezése, építése, karbantartása és felújítása</w:t>
      </w:r>
    </w:p>
    <w:p w:rsidR="00EB574B" w:rsidRPr="00EB574B" w:rsidRDefault="00EB574B" w:rsidP="00A72FB1">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 xml:space="preserve">D.12 Vasúti Felépítmény Utasítás </w:t>
      </w:r>
    </w:p>
    <w:p w:rsidR="00EB574B" w:rsidRPr="00EB574B" w:rsidRDefault="00EB574B" w:rsidP="00A72FB1">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D.12H Hézagnélküli felépítmény építése, fenntartása és felügyelete (műszaki útmutató)</w:t>
      </w:r>
    </w:p>
    <w:p w:rsidR="00EB574B" w:rsidRPr="00EB574B" w:rsidRDefault="00EB574B" w:rsidP="00EB574B">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D.20 Vasúti sínek hegesztése</w:t>
      </w:r>
      <w:r>
        <w:rPr>
          <w:rFonts w:ascii="Times New Roman" w:hAnsi="Times New Roman"/>
          <w:sz w:val="24"/>
          <w:szCs w:val="24"/>
        </w:rPr>
        <w:t xml:space="preserve"> </w:t>
      </w:r>
      <w:r w:rsidRPr="00EB574B">
        <w:rPr>
          <w:rFonts w:ascii="Times New Roman" w:hAnsi="Times New Roman"/>
          <w:sz w:val="24"/>
          <w:szCs w:val="24"/>
        </w:rPr>
        <w:t>Utasítá</w:t>
      </w:r>
      <w:r>
        <w:rPr>
          <w:rFonts w:ascii="Times New Roman" w:hAnsi="Times New Roman"/>
          <w:sz w:val="24"/>
          <w:szCs w:val="24"/>
        </w:rPr>
        <w:t>s</w:t>
      </w:r>
    </w:p>
    <w:p w:rsidR="00796132" w:rsidRDefault="00796132" w:rsidP="00A72FB1">
      <w:pPr>
        <w:numPr>
          <w:ilvl w:val="0"/>
          <w:numId w:val="23"/>
        </w:numPr>
        <w:autoSpaceDN w:val="0"/>
        <w:spacing w:line="240" w:lineRule="auto"/>
        <w:ind w:left="1418" w:hanging="567"/>
        <w:contextualSpacing/>
        <w:jc w:val="both"/>
        <w:rPr>
          <w:rFonts w:ascii="Times New Roman" w:hAnsi="Times New Roman"/>
          <w:sz w:val="24"/>
          <w:szCs w:val="24"/>
        </w:rPr>
      </w:pPr>
      <w:r w:rsidRPr="006F6D26">
        <w:rPr>
          <w:rFonts w:ascii="Times New Roman" w:hAnsi="Times New Roman"/>
          <w:sz w:val="24"/>
          <w:szCs w:val="24"/>
        </w:rPr>
        <w:t>F.1, F.2 Utasítások és Függelékei</w:t>
      </w:r>
    </w:p>
    <w:p w:rsidR="00EB574B" w:rsidRPr="00EB574B" w:rsidRDefault="00EB574B" w:rsidP="00A72FB1">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102345/1995. sz. Alépítményi létesítmények és az ágyazat minőségi átvételi előírásai utasítása</w:t>
      </w:r>
    </w:p>
    <w:p w:rsidR="00EB574B" w:rsidRPr="00EB574B" w:rsidRDefault="00EB574B" w:rsidP="00A72FB1">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Alépítményi létesítmények és az ágyazat minőségi átvételi előírásai utasítása (MÁV 102345/1995. PHMSZ.</w:t>
      </w:r>
      <w:r>
        <w:rPr>
          <w:rFonts w:ascii="Times New Roman" w:hAnsi="Times New Roman"/>
          <w:sz w:val="24"/>
          <w:szCs w:val="24"/>
        </w:rPr>
        <w:t xml:space="preserve"> </w:t>
      </w:r>
      <w:proofErr w:type="gramStart"/>
      <w:r w:rsidRPr="00EB574B">
        <w:rPr>
          <w:rFonts w:ascii="Times New Roman" w:hAnsi="Times New Roman"/>
          <w:sz w:val="24"/>
          <w:szCs w:val="24"/>
        </w:rPr>
        <w:t>A.</w:t>
      </w:r>
      <w:proofErr w:type="gramEnd"/>
      <w:r w:rsidRPr="00EB574B">
        <w:rPr>
          <w:rFonts w:ascii="Times New Roman" w:hAnsi="Times New Roman"/>
          <w:sz w:val="24"/>
          <w:szCs w:val="24"/>
        </w:rPr>
        <w:t xml:space="preserve"> 3. sz. módosítása)</w:t>
      </w:r>
    </w:p>
    <w:p w:rsidR="00EB574B" w:rsidRPr="00EB574B" w:rsidRDefault="00EB574B" w:rsidP="00A72FB1">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MÁVSZ 2921:1994 Előre</w:t>
      </w:r>
      <w:r>
        <w:rPr>
          <w:rFonts w:ascii="Times New Roman" w:hAnsi="Times New Roman"/>
          <w:sz w:val="24"/>
          <w:szCs w:val="24"/>
        </w:rPr>
        <w:t xml:space="preserve"> </w:t>
      </w:r>
      <w:r w:rsidRPr="00EB574B">
        <w:rPr>
          <w:rFonts w:ascii="Times New Roman" w:hAnsi="Times New Roman"/>
          <w:sz w:val="24"/>
          <w:szCs w:val="24"/>
        </w:rPr>
        <w:t>gyártott vasbeton árokburkoló elemek</w:t>
      </w:r>
    </w:p>
    <w:p w:rsidR="00EB574B" w:rsidRPr="006C298E" w:rsidRDefault="00EB574B" w:rsidP="0017748C">
      <w:pPr>
        <w:numPr>
          <w:ilvl w:val="0"/>
          <w:numId w:val="23"/>
        </w:numPr>
        <w:autoSpaceDN w:val="0"/>
        <w:spacing w:line="240" w:lineRule="auto"/>
        <w:ind w:left="1418" w:hanging="567"/>
        <w:contextualSpacing/>
        <w:jc w:val="both"/>
        <w:rPr>
          <w:rFonts w:ascii="Times New Roman" w:hAnsi="Times New Roman"/>
          <w:sz w:val="24"/>
          <w:szCs w:val="24"/>
        </w:rPr>
      </w:pPr>
      <w:r w:rsidRPr="00EB574B">
        <w:rPr>
          <w:rFonts w:ascii="Times New Roman" w:hAnsi="Times New Roman"/>
          <w:sz w:val="24"/>
          <w:szCs w:val="24"/>
        </w:rPr>
        <w:t>MÁV 102929/1994 PHMSZ.</w:t>
      </w:r>
      <w:r>
        <w:rPr>
          <w:rFonts w:ascii="Times New Roman" w:hAnsi="Times New Roman"/>
          <w:sz w:val="24"/>
          <w:szCs w:val="24"/>
        </w:rPr>
        <w:t xml:space="preserve"> </w:t>
      </w:r>
      <w:proofErr w:type="gramStart"/>
      <w:r w:rsidRPr="00EB574B">
        <w:rPr>
          <w:rFonts w:ascii="Times New Roman" w:hAnsi="Times New Roman"/>
          <w:sz w:val="24"/>
          <w:szCs w:val="24"/>
        </w:rPr>
        <w:t>A.</w:t>
      </w:r>
      <w:proofErr w:type="gramEnd"/>
      <w:r w:rsidRPr="00EB574B">
        <w:rPr>
          <w:rFonts w:ascii="Times New Roman" w:hAnsi="Times New Roman"/>
          <w:sz w:val="24"/>
          <w:szCs w:val="24"/>
        </w:rPr>
        <w:t xml:space="preserve"> Előre</w:t>
      </w:r>
      <w:r>
        <w:rPr>
          <w:rFonts w:ascii="Times New Roman" w:hAnsi="Times New Roman"/>
          <w:sz w:val="24"/>
          <w:szCs w:val="24"/>
        </w:rPr>
        <w:t xml:space="preserve"> </w:t>
      </w:r>
      <w:r w:rsidRPr="00EB574B">
        <w:rPr>
          <w:rFonts w:ascii="Times New Roman" w:hAnsi="Times New Roman"/>
          <w:sz w:val="24"/>
          <w:szCs w:val="24"/>
        </w:rPr>
        <w:t>gyártott vb. béléselem típusai</w:t>
      </w:r>
      <w:r>
        <w:rPr>
          <w:rFonts w:ascii="Times New Roman" w:hAnsi="Times New Roman"/>
          <w:sz w:val="24"/>
          <w:szCs w:val="24"/>
        </w:rPr>
        <w:t xml:space="preserve"> </w:t>
      </w:r>
      <w:r w:rsidRPr="00EB574B">
        <w:rPr>
          <w:rFonts w:ascii="Times New Roman" w:hAnsi="Times New Roman"/>
          <w:sz w:val="24"/>
          <w:szCs w:val="24"/>
        </w:rPr>
        <w:t>utasítás 1. sz. módosítása</w:t>
      </w:r>
    </w:p>
    <w:p w:rsidR="00EB574B" w:rsidRPr="00EB574B" w:rsidRDefault="00ED3F55" w:rsidP="00A72FB1">
      <w:pPr>
        <w:numPr>
          <w:ilvl w:val="0"/>
          <w:numId w:val="23"/>
        </w:numPr>
        <w:autoSpaceDN w:val="0"/>
        <w:spacing w:line="240" w:lineRule="auto"/>
        <w:ind w:left="1418" w:hanging="567"/>
        <w:contextualSpacing/>
        <w:jc w:val="both"/>
        <w:rPr>
          <w:rFonts w:ascii="Times New Roman" w:hAnsi="Times New Roman"/>
          <w:sz w:val="24"/>
          <w:szCs w:val="24"/>
        </w:rPr>
      </w:pPr>
      <w:r w:rsidRPr="006F6D26">
        <w:rPr>
          <w:rFonts w:ascii="Times New Roman" w:hAnsi="Times New Roman"/>
          <w:sz w:val="24"/>
          <w:szCs w:val="24"/>
        </w:rPr>
        <w:t>49/2017. (VII. 07. MÁV Ért. 17.)  EVIG sz. utasítás „</w:t>
      </w:r>
      <w:proofErr w:type="gramStart"/>
      <w:r w:rsidRPr="0017748C">
        <w:rPr>
          <w:rFonts w:ascii="Times New Roman" w:hAnsi="Times New Roman"/>
          <w:i/>
          <w:sz w:val="24"/>
          <w:szCs w:val="24"/>
        </w:rPr>
        <w:t>A</w:t>
      </w:r>
      <w:proofErr w:type="gramEnd"/>
      <w:r w:rsidRPr="0017748C">
        <w:rPr>
          <w:rFonts w:ascii="Times New Roman" w:hAnsi="Times New Roman"/>
          <w:i/>
          <w:sz w:val="24"/>
          <w:szCs w:val="24"/>
        </w:rPr>
        <w:t xml:space="preserve"> vasúti pálya és tartozékai, ezen belül a kapcsolódó alépítményi, műtárgy, biztosítóberendezési, erősáramú, távközlési és </w:t>
      </w:r>
      <w:proofErr w:type="spellStart"/>
      <w:r w:rsidRPr="0017748C">
        <w:rPr>
          <w:rFonts w:ascii="Times New Roman" w:hAnsi="Times New Roman"/>
          <w:i/>
          <w:sz w:val="24"/>
          <w:szCs w:val="24"/>
        </w:rPr>
        <w:lastRenderedPageBreak/>
        <w:t>magasépítményi</w:t>
      </w:r>
      <w:proofErr w:type="spellEnd"/>
      <w:r w:rsidRPr="0017748C">
        <w:rPr>
          <w:rFonts w:ascii="Times New Roman" w:hAnsi="Times New Roman"/>
          <w:i/>
          <w:sz w:val="24"/>
          <w:szCs w:val="24"/>
        </w:rPr>
        <w:t xml:space="preserve"> tervek jóváhagyási hatásköreinek szabályozásáról, valamint az egyes, a pályaműködtető által kiadott nyilatkozatok megtételének feltételeiről</w:t>
      </w:r>
      <w:r w:rsidRPr="006F6D26">
        <w:rPr>
          <w:rFonts w:ascii="Times New Roman" w:hAnsi="Times New Roman"/>
          <w:sz w:val="24"/>
          <w:szCs w:val="24"/>
        </w:rPr>
        <w:t>”</w:t>
      </w:r>
    </w:p>
    <w:p w:rsidR="00796132" w:rsidRPr="006F6D26" w:rsidRDefault="00AA0806" w:rsidP="00A72FB1">
      <w:pPr>
        <w:numPr>
          <w:ilvl w:val="0"/>
          <w:numId w:val="23"/>
        </w:numPr>
        <w:autoSpaceDN w:val="0"/>
        <w:spacing w:line="240" w:lineRule="auto"/>
        <w:ind w:left="1418" w:hanging="567"/>
        <w:contextualSpacing/>
        <w:jc w:val="both"/>
        <w:rPr>
          <w:szCs w:val="24"/>
        </w:rPr>
      </w:pPr>
      <w:hyperlink r:id="rId9" w:history="1">
        <w:r w:rsidR="00796132" w:rsidRPr="00A72FB1">
          <w:rPr>
            <w:rFonts w:ascii="Times New Roman" w:hAnsi="Times New Roman"/>
            <w:sz w:val="24"/>
          </w:rPr>
          <w:t xml:space="preserve">15/2016. (V. 13. MÁV Ért. 8.) EVIG sz. utasítás </w:t>
        </w:r>
        <w:r w:rsidR="005F784A" w:rsidRPr="0017748C">
          <w:rPr>
            <w:rFonts w:ascii="Times New Roman" w:hAnsi="Times New Roman"/>
            <w:i/>
            <w:sz w:val="24"/>
          </w:rPr>
          <w:t>„</w:t>
        </w:r>
        <w:proofErr w:type="gramStart"/>
        <w:r w:rsidR="00796132" w:rsidRPr="0017748C">
          <w:rPr>
            <w:rFonts w:ascii="Times New Roman" w:hAnsi="Times New Roman"/>
            <w:i/>
            <w:sz w:val="24"/>
          </w:rPr>
          <w:t>A</w:t>
        </w:r>
        <w:proofErr w:type="gramEnd"/>
        <w:r w:rsidR="00796132" w:rsidRPr="0017748C">
          <w:rPr>
            <w:rFonts w:ascii="Times New Roman" w:hAnsi="Times New Roman"/>
            <w:i/>
            <w:sz w:val="24"/>
          </w:rPr>
          <w:t xml:space="preserve"> felügyeleti igazolványok, szolgálati megbízólevelek, belépési, behajtási engedélyek kiadási eljárásáról, használatáról, a MÁV Zrt. üzemi területén történő tartózkodás</w:t>
        </w:r>
        <w:r w:rsidR="00796132" w:rsidRPr="00A72FB1">
          <w:rPr>
            <w:rFonts w:ascii="Times New Roman" w:hAnsi="Times New Roman"/>
            <w:sz w:val="24"/>
          </w:rPr>
          <w:t xml:space="preserve"> </w:t>
        </w:r>
        <w:r w:rsidR="00796132" w:rsidRPr="0017748C">
          <w:rPr>
            <w:rFonts w:ascii="Times New Roman" w:hAnsi="Times New Roman"/>
            <w:i/>
            <w:sz w:val="24"/>
          </w:rPr>
          <w:t>rendjéről</w:t>
        </w:r>
      </w:hyperlink>
      <w:r w:rsidR="000D31B6" w:rsidRPr="0017748C">
        <w:rPr>
          <w:rFonts w:ascii="Times New Roman" w:hAnsi="Times New Roman"/>
          <w:i/>
          <w:sz w:val="24"/>
        </w:rPr>
        <w:t>”</w:t>
      </w:r>
      <w:r w:rsidR="005F784A" w:rsidRPr="006F6D26">
        <w:rPr>
          <w:rStyle w:val="Hiperhivatkozs"/>
          <w:color w:val="auto"/>
          <w:szCs w:val="24"/>
          <w:u w:val="none"/>
        </w:rPr>
        <w:t>.</w:t>
      </w:r>
    </w:p>
    <w:p w:rsidR="009B2EE5" w:rsidRDefault="009B2EE5" w:rsidP="00F42E4A">
      <w:pPr>
        <w:rPr>
          <w:szCs w:val="24"/>
        </w:rPr>
      </w:pPr>
    </w:p>
    <w:p w:rsidR="009B2EE5" w:rsidRPr="009B2EE5" w:rsidRDefault="009B2EE5" w:rsidP="00F42E4A">
      <w:pPr>
        <w:pStyle w:val="Listaszerbekezds"/>
        <w:numPr>
          <w:ilvl w:val="1"/>
          <w:numId w:val="8"/>
        </w:numPr>
        <w:rPr>
          <w:szCs w:val="24"/>
        </w:rPr>
      </w:pPr>
      <w:r>
        <w:rPr>
          <w:szCs w:val="24"/>
        </w:rPr>
        <w:t>Felek rögzítik, hogy a</w:t>
      </w:r>
      <w:r w:rsidRPr="009B2EE5">
        <w:rPr>
          <w:szCs w:val="24"/>
        </w:rPr>
        <w:t xml:space="preserve"> közbeszerzési eljárás dokumentumai a Szerződés elválaszthatatlan részét képezik, különös tekintettel a közbeszerzési dokumentum rendelkezéseire, valamint a nyertes ajánlat tartalmára.</w:t>
      </w:r>
    </w:p>
    <w:p w:rsidR="009B2EE5" w:rsidRPr="009B2EE5" w:rsidRDefault="009B2EE5" w:rsidP="00F42E4A">
      <w:pPr>
        <w:pStyle w:val="Listaszerbekezds"/>
        <w:ind w:left="705"/>
        <w:rPr>
          <w:szCs w:val="24"/>
        </w:rPr>
      </w:pPr>
      <w:r w:rsidRPr="009B2EE5">
        <w:rPr>
          <w:szCs w:val="24"/>
        </w:rPr>
        <w:t xml:space="preserve">A fentiekben említett közbeszerzési dokumentumok, illetőleg a jelen Szerződés közötti, ugyanazon kérdésre vonatkozó bármely eltérés, ellentmondás, értelmezési nehézség esetén a dokumentumok hierarchiája (felsorolásban a legmagasabb rendűvel kezdve) a következő: </w:t>
      </w:r>
    </w:p>
    <w:p w:rsidR="009B2EE5" w:rsidRPr="009B2EE5" w:rsidRDefault="009B2EE5" w:rsidP="00F42E4A">
      <w:pPr>
        <w:pStyle w:val="Listaszerbekezds"/>
        <w:ind w:left="705"/>
        <w:rPr>
          <w:szCs w:val="24"/>
        </w:rPr>
      </w:pPr>
      <w:r w:rsidRPr="009B2EE5">
        <w:rPr>
          <w:szCs w:val="24"/>
        </w:rPr>
        <w:t xml:space="preserve">(1) a Kiegészítő tájékoztatás kérésére adott ajánlatkérői válaszok – amennyiben erre sor került; </w:t>
      </w:r>
    </w:p>
    <w:p w:rsidR="009B2EE5" w:rsidRPr="009B2EE5" w:rsidRDefault="009B2EE5" w:rsidP="00F42E4A">
      <w:pPr>
        <w:pStyle w:val="Listaszerbekezds"/>
        <w:ind w:left="705"/>
        <w:rPr>
          <w:szCs w:val="24"/>
        </w:rPr>
      </w:pPr>
      <w:r w:rsidRPr="009B2EE5">
        <w:rPr>
          <w:szCs w:val="24"/>
        </w:rPr>
        <w:t xml:space="preserve">(2) Ajánlati felhívás; </w:t>
      </w:r>
    </w:p>
    <w:p w:rsidR="009B2EE5" w:rsidRPr="009B2EE5" w:rsidRDefault="009B2EE5" w:rsidP="00F42E4A">
      <w:pPr>
        <w:pStyle w:val="Listaszerbekezds"/>
        <w:ind w:left="705"/>
        <w:rPr>
          <w:szCs w:val="24"/>
        </w:rPr>
      </w:pPr>
      <w:r w:rsidRPr="009B2EE5">
        <w:rPr>
          <w:szCs w:val="24"/>
        </w:rPr>
        <w:t>(3) Közbeszerzési Dokumentumok (továbbiakban: Dokumentumok);</w:t>
      </w:r>
    </w:p>
    <w:p w:rsidR="009B2EE5" w:rsidRPr="009B2EE5" w:rsidRDefault="009B2EE5" w:rsidP="00F42E4A">
      <w:pPr>
        <w:pStyle w:val="Listaszerbekezds"/>
        <w:ind w:left="705"/>
        <w:rPr>
          <w:szCs w:val="24"/>
        </w:rPr>
      </w:pPr>
      <w:r w:rsidRPr="009B2EE5">
        <w:rPr>
          <w:szCs w:val="24"/>
        </w:rPr>
        <w:t xml:space="preserve">(4) Vállalkozó ajánlata; </w:t>
      </w:r>
    </w:p>
    <w:p w:rsidR="009B2EE5" w:rsidRPr="009B2EE5" w:rsidRDefault="009B2EE5" w:rsidP="00F42E4A">
      <w:pPr>
        <w:pStyle w:val="Listaszerbekezds"/>
        <w:ind w:left="705"/>
        <w:rPr>
          <w:szCs w:val="24"/>
        </w:rPr>
      </w:pPr>
      <w:r w:rsidRPr="009B2EE5">
        <w:rPr>
          <w:szCs w:val="24"/>
        </w:rPr>
        <w:t>(5) jelen Szerződés.</w:t>
      </w:r>
    </w:p>
    <w:p w:rsidR="009B2EE5" w:rsidRPr="009B2EE5" w:rsidRDefault="009B2EE5" w:rsidP="00F42E4A">
      <w:pPr>
        <w:pStyle w:val="Listaszerbekezds"/>
        <w:ind w:left="705"/>
        <w:rPr>
          <w:szCs w:val="24"/>
        </w:rPr>
      </w:pPr>
    </w:p>
    <w:p w:rsidR="009B2EE5" w:rsidRDefault="009B2EE5" w:rsidP="00E47D63">
      <w:pPr>
        <w:pStyle w:val="Listaszerbekezds"/>
        <w:ind w:left="705"/>
        <w:rPr>
          <w:szCs w:val="24"/>
        </w:rPr>
      </w:pPr>
      <w:r w:rsidRPr="009B2EE5">
        <w:rPr>
          <w:szCs w:val="24"/>
        </w:rPr>
        <w:t>A Vállalkozó a közbeszerzési eljárás dokumentumait és a jelen Szerződés feltételeit megismerte, az abban foglaltakat nyilatkozatával elfogadta</w:t>
      </w:r>
      <w:r w:rsidR="00E47D63">
        <w:rPr>
          <w:szCs w:val="24"/>
        </w:rPr>
        <w:t>.</w:t>
      </w:r>
    </w:p>
    <w:p w:rsidR="004453AA" w:rsidRPr="006F6D26" w:rsidRDefault="002923D5" w:rsidP="00FA5502">
      <w:pPr>
        <w:numPr>
          <w:ilvl w:val="1"/>
          <w:numId w:val="8"/>
        </w:numPr>
        <w:tabs>
          <w:tab w:val="num" w:pos="0"/>
        </w:tabs>
        <w:spacing w:before="120"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 xml:space="preserve">Megrendelő tájékoztatja a Vállalkozót, hogy a Szerződés tárgyát képező munka </w:t>
      </w:r>
      <w:r w:rsidR="00701BC9" w:rsidRPr="006F6D26">
        <w:rPr>
          <w:rFonts w:ascii="Times New Roman" w:hAnsi="Times New Roman"/>
          <w:sz w:val="24"/>
          <w:szCs w:val="24"/>
          <w:lang w:eastAsia="hu-HU"/>
        </w:rPr>
        <w:t xml:space="preserve">nem </w:t>
      </w:r>
      <w:r w:rsidRPr="006F6D26">
        <w:rPr>
          <w:rFonts w:ascii="Times New Roman" w:hAnsi="Times New Roman"/>
          <w:sz w:val="24"/>
          <w:szCs w:val="24"/>
          <w:u w:val="single"/>
          <w:lang w:eastAsia="hu-HU"/>
        </w:rPr>
        <w:t>hatósági engedélyköteles</w:t>
      </w:r>
      <w:r w:rsidR="00701BC9" w:rsidRPr="006F6D26">
        <w:rPr>
          <w:rFonts w:ascii="Times New Roman" w:hAnsi="Times New Roman"/>
          <w:sz w:val="24"/>
          <w:szCs w:val="24"/>
          <w:u w:val="single"/>
          <w:lang w:eastAsia="hu-HU"/>
        </w:rPr>
        <w:t>. A tevékenység megkezdését a hatóságnak be kell jelenteni</w:t>
      </w:r>
      <w:r w:rsidRPr="006F6D26">
        <w:rPr>
          <w:rFonts w:ascii="Times New Roman" w:hAnsi="Times New Roman"/>
          <w:sz w:val="24"/>
          <w:szCs w:val="24"/>
          <w:lang w:eastAsia="hu-HU"/>
        </w:rPr>
        <w:t xml:space="preserve">. </w:t>
      </w:r>
    </w:p>
    <w:p w:rsidR="00DC65B8" w:rsidRPr="00913F2F" w:rsidRDefault="004A522E" w:rsidP="00913F2F">
      <w:pPr>
        <w:pStyle w:val="Listaszerbekezds"/>
        <w:numPr>
          <w:ilvl w:val="1"/>
          <w:numId w:val="8"/>
        </w:numPr>
        <w:spacing w:before="120"/>
        <w:rPr>
          <w:szCs w:val="24"/>
        </w:rPr>
      </w:pPr>
      <w:r w:rsidRPr="006F6D26">
        <w:rPr>
          <w:bCs/>
          <w:szCs w:val="24"/>
        </w:rPr>
        <w:t xml:space="preserve">A </w:t>
      </w:r>
      <w:r w:rsidR="004453AA" w:rsidRPr="006F6D26">
        <w:rPr>
          <w:bCs/>
          <w:szCs w:val="24"/>
        </w:rPr>
        <w:t xml:space="preserve">Megrendelő </w:t>
      </w:r>
      <w:r w:rsidRPr="006F6D26">
        <w:rPr>
          <w:bCs/>
          <w:szCs w:val="24"/>
        </w:rPr>
        <w:t xml:space="preserve">által előírt </w:t>
      </w:r>
      <w:r w:rsidRPr="006F6D26">
        <w:rPr>
          <w:szCs w:val="24"/>
        </w:rPr>
        <w:t>szakfelügyelet megrendelését</w:t>
      </w:r>
      <w:r w:rsidRPr="006F6D26">
        <w:rPr>
          <w:bCs/>
          <w:szCs w:val="24"/>
        </w:rPr>
        <w:t xml:space="preserve"> a Vállalkozó köteles a Megrendelő </w:t>
      </w:r>
      <w:r w:rsidR="008D12BB" w:rsidRPr="006F6D26">
        <w:rPr>
          <w:bCs/>
          <w:szCs w:val="24"/>
        </w:rPr>
        <w:t xml:space="preserve">jelen </w:t>
      </w:r>
      <w:r w:rsidR="000260C6" w:rsidRPr="006F6D26">
        <w:rPr>
          <w:bCs/>
          <w:szCs w:val="24"/>
        </w:rPr>
        <w:t>S</w:t>
      </w:r>
      <w:r w:rsidR="008D12BB" w:rsidRPr="006F6D26">
        <w:rPr>
          <w:bCs/>
          <w:szCs w:val="24"/>
        </w:rPr>
        <w:t xml:space="preserve">zerződésben megjelölt </w:t>
      </w:r>
      <w:r w:rsidRPr="006F6D26">
        <w:rPr>
          <w:bCs/>
          <w:szCs w:val="24"/>
        </w:rPr>
        <w:t xml:space="preserve">képviselőjével és a </w:t>
      </w:r>
      <w:r w:rsidR="004453AA" w:rsidRPr="006F6D26">
        <w:rPr>
          <w:bCs/>
          <w:szCs w:val="24"/>
        </w:rPr>
        <w:t xml:space="preserve">Megrendelő </w:t>
      </w:r>
      <w:r w:rsidRPr="006F6D26">
        <w:rPr>
          <w:bCs/>
          <w:szCs w:val="24"/>
        </w:rPr>
        <w:t>illetékes szervezeti egységével egyeztetni és a szükséges szakfelügyeletet megkérni.</w:t>
      </w:r>
      <w:r w:rsidRPr="00913F2F">
        <w:rPr>
          <w:szCs w:val="24"/>
        </w:rPr>
        <w:tab/>
      </w:r>
      <w:r w:rsidR="00DC65B8" w:rsidRPr="006C298E">
        <w:t xml:space="preserve"> </w:t>
      </w:r>
    </w:p>
    <w:p w:rsidR="00DC65B8" w:rsidRPr="006F6D26" w:rsidRDefault="00DC65B8" w:rsidP="00DC65B8">
      <w:pPr>
        <w:pStyle w:val="Listaszerbekezds"/>
        <w:ind w:left="709"/>
        <w:rPr>
          <w:szCs w:val="24"/>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Vállalkoz</w:t>
      </w:r>
      <w:r w:rsidR="00A156AB">
        <w:rPr>
          <w:rFonts w:ascii="Times New Roman" w:hAnsi="Times New Roman"/>
          <w:b/>
          <w:bCs/>
          <w:sz w:val="24"/>
          <w:szCs w:val="24"/>
          <w:lang w:eastAsia="hu-HU"/>
        </w:rPr>
        <w:t>ó</w:t>
      </w:r>
      <w:r w:rsidRPr="006F6D26">
        <w:rPr>
          <w:rFonts w:ascii="Times New Roman" w:hAnsi="Times New Roman"/>
          <w:b/>
          <w:bCs/>
          <w:sz w:val="24"/>
          <w:szCs w:val="24"/>
          <w:lang w:eastAsia="hu-HU"/>
        </w:rPr>
        <w:t>i díj</w:t>
      </w:r>
    </w:p>
    <w:p w:rsidR="00523CA6" w:rsidRPr="006C298E" w:rsidRDefault="004A522E" w:rsidP="0017748C">
      <w:pPr>
        <w:numPr>
          <w:ilvl w:val="1"/>
          <w:numId w:val="8"/>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Jelen Szerződés</w:t>
      </w:r>
      <w:r w:rsidR="00603C3E" w:rsidRPr="006F6D26">
        <w:rPr>
          <w:rFonts w:ascii="Times New Roman" w:hAnsi="Times New Roman"/>
          <w:sz w:val="24"/>
          <w:szCs w:val="24"/>
          <w:lang w:eastAsia="hu-HU"/>
        </w:rPr>
        <w:t>ben meghatározott tevékenységek</w:t>
      </w:r>
      <w:r w:rsidRPr="006F6D26">
        <w:rPr>
          <w:rFonts w:ascii="Times New Roman" w:hAnsi="Times New Roman"/>
          <w:sz w:val="24"/>
          <w:szCs w:val="24"/>
          <w:lang w:eastAsia="hu-HU"/>
        </w:rPr>
        <w:t xml:space="preserve"> maradéktalan – hiba- és hiánymentes</w:t>
      </w:r>
      <w:r w:rsidR="008D12BB" w:rsidRPr="006F6D26">
        <w:rPr>
          <w:rFonts w:ascii="Times New Roman" w:hAnsi="Times New Roman"/>
          <w:sz w:val="24"/>
          <w:szCs w:val="24"/>
          <w:lang w:eastAsia="hu-HU"/>
        </w:rPr>
        <w:t xml:space="preserve"> </w:t>
      </w:r>
      <w:proofErr w:type="spellStart"/>
      <w:r w:rsidR="009D5C18" w:rsidRPr="006F6D26">
        <w:rPr>
          <w:rFonts w:ascii="Times New Roman" w:hAnsi="Times New Roman"/>
          <w:sz w:val="24"/>
          <w:szCs w:val="24"/>
          <w:lang w:eastAsia="hu-HU"/>
        </w:rPr>
        <w:t>-</w:t>
      </w:r>
      <w:r w:rsidRPr="006F6D26">
        <w:rPr>
          <w:rFonts w:ascii="Times New Roman" w:hAnsi="Times New Roman"/>
          <w:sz w:val="24"/>
          <w:szCs w:val="24"/>
          <w:lang w:eastAsia="hu-HU"/>
        </w:rPr>
        <w:t>elvégzéséért</w:t>
      </w:r>
      <w:proofErr w:type="spellEnd"/>
      <w:r w:rsidRPr="006F6D26">
        <w:rPr>
          <w:rFonts w:ascii="Times New Roman" w:hAnsi="Times New Roman"/>
          <w:sz w:val="24"/>
          <w:szCs w:val="24"/>
          <w:lang w:eastAsia="hu-HU"/>
        </w:rPr>
        <w:t xml:space="preserve">, illetve teljesítéséért a Megrendelő összesen </w:t>
      </w:r>
      <w:proofErr w:type="gramStart"/>
      <w:r w:rsidRPr="006F6D26">
        <w:rPr>
          <w:rFonts w:ascii="Times New Roman" w:hAnsi="Times New Roman"/>
          <w:sz w:val="24"/>
          <w:szCs w:val="24"/>
          <w:lang w:eastAsia="hu-HU"/>
        </w:rPr>
        <w:t xml:space="preserve">nettó </w:t>
      </w:r>
      <w:r w:rsidR="008F1D93" w:rsidRPr="006F6D26">
        <w:rPr>
          <w:rFonts w:ascii="Times New Roman" w:hAnsi="Times New Roman"/>
          <w:b/>
          <w:bCs/>
          <w:sz w:val="24"/>
          <w:szCs w:val="24"/>
          <w:lang w:eastAsia="hu-HU"/>
        </w:rPr>
        <w:t>…</w:t>
      </w:r>
      <w:proofErr w:type="gramEnd"/>
      <w:r w:rsidR="008F1D93" w:rsidRPr="006F6D26">
        <w:rPr>
          <w:rFonts w:ascii="Times New Roman" w:hAnsi="Times New Roman"/>
          <w:b/>
          <w:bCs/>
          <w:sz w:val="24"/>
          <w:szCs w:val="24"/>
          <w:lang w:eastAsia="hu-HU"/>
        </w:rPr>
        <w:t>……..</w:t>
      </w:r>
      <w:r w:rsidRPr="006F6D26">
        <w:rPr>
          <w:rFonts w:ascii="Times New Roman" w:hAnsi="Times New Roman"/>
          <w:b/>
          <w:bCs/>
          <w:sz w:val="24"/>
          <w:szCs w:val="24"/>
          <w:lang w:eastAsia="hu-HU"/>
        </w:rPr>
        <w:t>,- Ft</w:t>
      </w:r>
      <w:r w:rsidR="008F1D93" w:rsidRPr="006F6D26">
        <w:rPr>
          <w:rFonts w:ascii="Times New Roman" w:hAnsi="Times New Roman"/>
          <w:sz w:val="24"/>
          <w:szCs w:val="24"/>
          <w:lang w:eastAsia="hu-HU"/>
        </w:rPr>
        <w:t>, azaz ………</w:t>
      </w:r>
      <w:r w:rsidRPr="006F6D26">
        <w:rPr>
          <w:rFonts w:ascii="Times New Roman" w:hAnsi="Times New Roman"/>
          <w:sz w:val="24"/>
          <w:szCs w:val="24"/>
          <w:lang w:eastAsia="hu-HU"/>
        </w:rPr>
        <w:t xml:space="preserve"> forint vállalkoz</w:t>
      </w:r>
      <w:r w:rsidR="00A156AB">
        <w:rPr>
          <w:rFonts w:ascii="Times New Roman" w:hAnsi="Times New Roman"/>
          <w:sz w:val="24"/>
          <w:szCs w:val="24"/>
          <w:lang w:eastAsia="hu-HU"/>
        </w:rPr>
        <w:t>ó</w:t>
      </w:r>
      <w:r w:rsidRPr="006F6D26">
        <w:rPr>
          <w:rFonts w:ascii="Times New Roman" w:hAnsi="Times New Roman"/>
          <w:sz w:val="24"/>
          <w:szCs w:val="24"/>
          <w:lang w:eastAsia="hu-HU"/>
        </w:rPr>
        <w:t xml:space="preserve">i díjat fizet. </w:t>
      </w:r>
    </w:p>
    <w:p w:rsidR="00603C3E" w:rsidRPr="006F6D26" w:rsidRDefault="00603C3E" w:rsidP="0017748C">
      <w:pPr>
        <w:tabs>
          <w:tab w:val="num" w:pos="847"/>
        </w:tabs>
        <w:spacing w:after="0" w:line="240" w:lineRule="auto"/>
        <w:jc w:val="both"/>
        <w:rPr>
          <w:rFonts w:ascii="Times New Roman" w:hAnsi="Times New Roman"/>
          <w:sz w:val="24"/>
          <w:szCs w:val="24"/>
          <w:lang w:eastAsia="hu-HU"/>
        </w:rPr>
      </w:pPr>
    </w:p>
    <w:p w:rsidR="00B91963" w:rsidRDefault="008D12BB" w:rsidP="00B91963">
      <w:pPr>
        <w:tabs>
          <w:tab w:val="num" w:pos="989"/>
        </w:tabs>
        <w:spacing w:after="0" w:line="240" w:lineRule="auto"/>
        <w:ind w:left="705"/>
        <w:jc w:val="both"/>
        <w:rPr>
          <w:rFonts w:ascii="Times New Roman" w:hAnsi="Times New Roman"/>
          <w:sz w:val="24"/>
          <w:szCs w:val="24"/>
          <w:lang w:eastAsia="hu-HU"/>
        </w:rPr>
      </w:pPr>
      <w:r w:rsidRPr="00713BCE">
        <w:rPr>
          <w:rFonts w:ascii="Times New Roman" w:hAnsi="Times New Roman"/>
          <w:b/>
          <w:sz w:val="24"/>
          <w:szCs w:val="24"/>
          <w:lang w:eastAsia="hu-HU"/>
        </w:rPr>
        <w:t>A vállalkoz</w:t>
      </w:r>
      <w:r w:rsidR="00A156AB" w:rsidRPr="00713BCE">
        <w:rPr>
          <w:rFonts w:ascii="Times New Roman" w:hAnsi="Times New Roman"/>
          <w:b/>
          <w:sz w:val="24"/>
          <w:szCs w:val="24"/>
          <w:lang w:eastAsia="hu-HU"/>
        </w:rPr>
        <w:t>ó</w:t>
      </w:r>
      <w:r w:rsidRPr="00713BCE">
        <w:rPr>
          <w:rFonts w:ascii="Times New Roman" w:hAnsi="Times New Roman"/>
          <w:b/>
          <w:sz w:val="24"/>
          <w:szCs w:val="24"/>
          <w:lang w:eastAsia="hu-HU"/>
        </w:rPr>
        <w:t xml:space="preserve">i díj </w:t>
      </w:r>
      <w:r w:rsidR="00713BCE" w:rsidRPr="00713BCE">
        <w:rPr>
          <w:rFonts w:ascii="Times New Roman" w:hAnsi="Times New Roman"/>
          <w:b/>
          <w:sz w:val="24"/>
          <w:szCs w:val="24"/>
          <w:lang w:eastAsia="hu-HU"/>
        </w:rPr>
        <w:t xml:space="preserve">ellenértéke </w:t>
      </w:r>
      <w:r w:rsidR="005F7BDF" w:rsidRPr="00713BCE">
        <w:rPr>
          <w:rFonts w:ascii="Times New Roman" w:hAnsi="Times New Roman"/>
          <w:b/>
          <w:sz w:val="24"/>
          <w:szCs w:val="24"/>
          <w:lang w:eastAsia="hu-HU"/>
        </w:rPr>
        <w:t xml:space="preserve">tételes </w:t>
      </w:r>
      <w:r w:rsidRPr="00713BCE">
        <w:rPr>
          <w:rFonts w:ascii="Times New Roman" w:hAnsi="Times New Roman"/>
          <w:b/>
          <w:sz w:val="24"/>
          <w:szCs w:val="24"/>
          <w:lang w:eastAsia="hu-HU"/>
        </w:rPr>
        <w:t>elszámolású.</w:t>
      </w:r>
      <w:r w:rsidR="00B91963">
        <w:rPr>
          <w:rFonts w:ascii="Times New Roman" w:hAnsi="Times New Roman"/>
          <w:b/>
          <w:sz w:val="24"/>
          <w:szCs w:val="24"/>
          <w:lang w:eastAsia="hu-HU"/>
        </w:rPr>
        <w:t xml:space="preserve"> </w:t>
      </w:r>
      <w:r w:rsidR="00B91963" w:rsidRPr="00713BCE">
        <w:rPr>
          <w:rFonts w:ascii="Times New Roman" w:hAnsi="Times New Roman"/>
          <w:sz w:val="24"/>
          <w:szCs w:val="24"/>
          <w:lang w:eastAsia="hu-HU"/>
        </w:rPr>
        <w:t xml:space="preserve">A tételek és egységárak leírása természetes mértékegységekben, az alapvető mennyiségek megadásával a Szerződés </w:t>
      </w:r>
      <w:r w:rsidR="00B91963" w:rsidRPr="0017748C">
        <w:rPr>
          <w:rFonts w:ascii="Times New Roman" w:hAnsi="Times New Roman"/>
          <w:sz w:val="24"/>
          <w:szCs w:val="24"/>
          <w:lang w:eastAsia="hu-HU"/>
        </w:rPr>
        <w:t>2. sz.</w:t>
      </w:r>
      <w:r w:rsidR="00B91963" w:rsidRPr="006C298E">
        <w:rPr>
          <w:rFonts w:ascii="Times New Roman" w:hAnsi="Times New Roman"/>
          <w:sz w:val="24"/>
          <w:szCs w:val="24"/>
          <w:lang w:eastAsia="hu-HU"/>
        </w:rPr>
        <w:t xml:space="preserve"> mellékletében</w:t>
      </w:r>
      <w:r w:rsidR="00B91963" w:rsidRPr="00713BCE">
        <w:rPr>
          <w:rFonts w:ascii="Times New Roman" w:hAnsi="Times New Roman"/>
          <w:sz w:val="24"/>
          <w:szCs w:val="24"/>
          <w:lang w:eastAsia="hu-HU"/>
        </w:rPr>
        <w:t xml:space="preserve"> szereplő árazott költségvetés szerint történik.</w:t>
      </w:r>
    </w:p>
    <w:p w:rsidR="008D12BB" w:rsidRDefault="008D12BB" w:rsidP="0017748C">
      <w:pPr>
        <w:spacing w:after="0" w:line="240" w:lineRule="auto"/>
        <w:ind w:left="705"/>
        <w:jc w:val="both"/>
        <w:rPr>
          <w:rFonts w:ascii="Times New Roman" w:hAnsi="Times New Roman"/>
          <w:sz w:val="24"/>
          <w:szCs w:val="24"/>
          <w:lang w:eastAsia="hu-HU"/>
        </w:rPr>
      </w:pPr>
      <w:r w:rsidRPr="00713BCE">
        <w:rPr>
          <w:rFonts w:ascii="Times New Roman" w:hAnsi="Times New Roman"/>
          <w:b/>
          <w:sz w:val="24"/>
          <w:szCs w:val="24"/>
          <w:lang w:eastAsia="hu-HU"/>
        </w:rPr>
        <w:t xml:space="preserve"> </w:t>
      </w:r>
      <w:r w:rsidR="00713BCE" w:rsidRPr="00713BCE">
        <w:rPr>
          <w:rFonts w:ascii="Times New Roman" w:hAnsi="Times New Roman"/>
          <w:sz w:val="24"/>
          <w:szCs w:val="24"/>
          <w:lang w:eastAsia="hu-HU"/>
        </w:rPr>
        <w:t xml:space="preserve">Megrendelő </w:t>
      </w:r>
      <w:r w:rsidR="00713BCE" w:rsidRPr="006C298E">
        <w:rPr>
          <w:rFonts w:ascii="Times New Roman" w:hAnsi="Times New Roman"/>
          <w:sz w:val="24"/>
          <w:szCs w:val="24"/>
          <w:lang w:eastAsia="hu-HU"/>
        </w:rPr>
        <w:t>a 2. számú</w:t>
      </w:r>
      <w:r w:rsidR="00713BCE" w:rsidRPr="00713BCE">
        <w:rPr>
          <w:rFonts w:ascii="Times New Roman" w:hAnsi="Times New Roman"/>
          <w:sz w:val="24"/>
          <w:szCs w:val="24"/>
          <w:lang w:eastAsia="hu-HU"/>
        </w:rPr>
        <w:t xml:space="preserve"> melléklet szerinti árazott költségvetés</w:t>
      </w:r>
      <w:r w:rsidR="00713BCE">
        <w:rPr>
          <w:rFonts w:ascii="Times New Roman" w:hAnsi="Times New Roman"/>
          <w:sz w:val="24"/>
          <w:szCs w:val="24"/>
          <w:lang w:eastAsia="hu-HU"/>
        </w:rPr>
        <w:t>ben meghatározott egységárakon, a t</w:t>
      </w:r>
      <w:r w:rsidR="00713BCE" w:rsidRPr="00713BCE">
        <w:rPr>
          <w:rFonts w:ascii="Times New Roman" w:hAnsi="Times New Roman"/>
          <w:sz w:val="24"/>
          <w:szCs w:val="24"/>
          <w:lang w:eastAsia="hu-HU"/>
        </w:rPr>
        <w:t>énylegesen beépített mennyiségek ellenértékét fizeti ki a Vállalkozó részére.</w:t>
      </w:r>
    </w:p>
    <w:p w:rsidR="00713BCE" w:rsidRPr="00713BCE" w:rsidRDefault="00713BCE" w:rsidP="00713BCE">
      <w:pPr>
        <w:tabs>
          <w:tab w:val="num" w:pos="989"/>
        </w:tabs>
        <w:spacing w:after="0" w:line="240" w:lineRule="auto"/>
        <w:ind w:left="705"/>
        <w:jc w:val="both"/>
        <w:rPr>
          <w:rFonts w:ascii="Times New Roman" w:hAnsi="Times New Roman"/>
          <w:sz w:val="24"/>
          <w:szCs w:val="24"/>
          <w:lang w:eastAsia="hu-HU"/>
        </w:rPr>
      </w:pPr>
    </w:p>
    <w:p w:rsidR="00713BCE" w:rsidRDefault="00603C3E" w:rsidP="00713BCE">
      <w:pPr>
        <w:numPr>
          <w:ilvl w:val="1"/>
          <w:numId w:val="8"/>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vállalkoz</w:t>
      </w:r>
      <w:r w:rsidR="00BF3843">
        <w:rPr>
          <w:rFonts w:ascii="Times New Roman" w:hAnsi="Times New Roman"/>
          <w:sz w:val="24"/>
          <w:szCs w:val="24"/>
          <w:lang w:eastAsia="hu-HU"/>
        </w:rPr>
        <w:t>ó</w:t>
      </w:r>
      <w:r w:rsidRPr="006F6D26">
        <w:rPr>
          <w:rFonts w:ascii="Times New Roman" w:hAnsi="Times New Roman"/>
          <w:sz w:val="24"/>
          <w:szCs w:val="24"/>
          <w:lang w:eastAsia="hu-HU"/>
        </w:rPr>
        <w:t>i díj magában foglalja a közbeszerzési eljárás dokumentumai által meghatározott műszaki tartalom maradéktalan – hiba</w:t>
      </w:r>
      <w:r w:rsidR="00766E7D" w:rsidRPr="006F6D26">
        <w:rPr>
          <w:rFonts w:ascii="Times New Roman" w:hAnsi="Times New Roman"/>
          <w:sz w:val="24"/>
          <w:szCs w:val="24"/>
          <w:lang w:eastAsia="hu-HU"/>
        </w:rPr>
        <w:t>-</w:t>
      </w:r>
      <w:r w:rsidRPr="006F6D26">
        <w:rPr>
          <w:rFonts w:ascii="Times New Roman" w:hAnsi="Times New Roman"/>
          <w:sz w:val="24"/>
          <w:szCs w:val="24"/>
          <w:lang w:eastAsia="hu-HU"/>
        </w:rPr>
        <w:t xml:space="preserve"> és hiánymentes – megvalósításának teljes ellenértékét, beleértve a Vállalkozó valamennyi szerződéses kötelezettségét, a jótállási kötelezettség keretein belül teljesítendő szolgáltatásokat, a</w:t>
      </w:r>
      <w:r w:rsidR="00766E7D" w:rsidRPr="006F6D26">
        <w:rPr>
          <w:rFonts w:ascii="Times New Roman" w:hAnsi="Times New Roman"/>
          <w:sz w:val="24"/>
          <w:szCs w:val="24"/>
          <w:lang w:eastAsia="hu-HU"/>
        </w:rPr>
        <w:t xml:space="preserve"> </w:t>
      </w:r>
      <w:r w:rsidR="002A31F0" w:rsidRPr="006F6D26">
        <w:rPr>
          <w:rFonts w:ascii="Times New Roman" w:hAnsi="Times New Roman"/>
          <w:sz w:val="24"/>
          <w:szCs w:val="24"/>
          <w:lang w:eastAsia="hu-HU"/>
        </w:rPr>
        <w:t xml:space="preserve">Megrendelő </w:t>
      </w:r>
      <w:r w:rsidRPr="006F6D26">
        <w:rPr>
          <w:rFonts w:ascii="Times New Roman" w:hAnsi="Times New Roman"/>
          <w:sz w:val="24"/>
          <w:szCs w:val="24"/>
          <w:lang w:eastAsia="hu-HU"/>
        </w:rPr>
        <w:t>szerve</w:t>
      </w:r>
      <w:r w:rsidR="00766E7D" w:rsidRPr="006F6D26">
        <w:rPr>
          <w:rFonts w:ascii="Times New Roman" w:hAnsi="Times New Roman"/>
          <w:sz w:val="24"/>
          <w:szCs w:val="24"/>
          <w:lang w:eastAsia="hu-HU"/>
        </w:rPr>
        <w:t>zeti egységei</w:t>
      </w:r>
      <w:r w:rsidRPr="006F6D26">
        <w:rPr>
          <w:rFonts w:ascii="Times New Roman" w:hAnsi="Times New Roman"/>
          <w:sz w:val="24"/>
          <w:szCs w:val="24"/>
          <w:lang w:eastAsia="hu-HU"/>
        </w:rPr>
        <w:t xml:space="preserve"> közreműködésének költségeit és a többletmunkát, a szerzői vagyoni jogok ellenértékét, valamint a </w:t>
      </w:r>
      <w:r w:rsidR="00766E7D" w:rsidRPr="006F6D26">
        <w:rPr>
          <w:rFonts w:ascii="Times New Roman" w:hAnsi="Times New Roman"/>
          <w:sz w:val="24"/>
          <w:szCs w:val="24"/>
          <w:lang w:eastAsia="hu-HU"/>
        </w:rPr>
        <w:t>S</w:t>
      </w:r>
      <w:r w:rsidRPr="006F6D26">
        <w:rPr>
          <w:rFonts w:ascii="Times New Roman" w:hAnsi="Times New Roman"/>
          <w:sz w:val="24"/>
          <w:szCs w:val="24"/>
          <w:lang w:eastAsia="hu-HU"/>
        </w:rPr>
        <w:t>zerződés teljesítésével kapcsolatban a Vállalkozónál felmerült valamennyi egyéb költséget.</w:t>
      </w:r>
      <w:r w:rsidR="00713BCE" w:rsidRPr="00713BCE">
        <w:t xml:space="preserve"> </w:t>
      </w:r>
    </w:p>
    <w:p w:rsidR="00713BCE" w:rsidRPr="00713BCE" w:rsidRDefault="00713BCE" w:rsidP="0017748C">
      <w:pPr>
        <w:spacing w:after="0" w:line="240" w:lineRule="auto"/>
        <w:ind w:left="705"/>
        <w:jc w:val="both"/>
        <w:rPr>
          <w:rFonts w:ascii="Times New Roman" w:hAnsi="Times New Roman"/>
          <w:sz w:val="24"/>
          <w:szCs w:val="24"/>
          <w:lang w:eastAsia="hu-HU"/>
        </w:rPr>
      </w:pPr>
    </w:p>
    <w:p w:rsidR="00713BCE" w:rsidRPr="00713BCE" w:rsidRDefault="00713BCE" w:rsidP="00713BCE">
      <w:pPr>
        <w:numPr>
          <w:ilvl w:val="1"/>
          <w:numId w:val="8"/>
        </w:numPr>
        <w:spacing w:after="0" w:line="240" w:lineRule="auto"/>
        <w:jc w:val="both"/>
        <w:rPr>
          <w:rFonts w:ascii="Times New Roman" w:hAnsi="Times New Roman"/>
          <w:sz w:val="24"/>
          <w:szCs w:val="24"/>
          <w:lang w:eastAsia="hu-HU"/>
        </w:rPr>
      </w:pPr>
      <w:r w:rsidRPr="00713BCE">
        <w:rPr>
          <w:rFonts w:ascii="Times New Roman" w:hAnsi="Times New Roman"/>
          <w:sz w:val="24"/>
          <w:szCs w:val="24"/>
          <w:lang w:eastAsia="hu-HU"/>
        </w:rPr>
        <w:t xml:space="preserve">A 2. számú mellékletben meghatározott egységárak a jelen Szerződés időbeli hatálya alatt irányadó, fix árak, melyek függetlenek az árfolyamváltozástól. </w:t>
      </w:r>
    </w:p>
    <w:p w:rsidR="00713BCE" w:rsidRPr="00713BCE" w:rsidRDefault="00713BCE" w:rsidP="0017748C">
      <w:pPr>
        <w:spacing w:after="0" w:line="240" w:lineRule="auto"/>
        <w:ind w:left="705"/>
        <w:jc w:val="both"/>
        <w:rPr>
          <w:rFonts w:ascii="Times New Roman" w:hAnsi="Times New Roman"/>
          <w:sz w:val="24"/>
          <w:szCs w:val="24"/>
          <w:lang w:eastAsia="hu-HU"/>
        </w:rPr>
      </w:pPr>
    </w:p>
    <w:p w:rsidR="000D31B6" w:rsidRPr="00713BCE" w:rsidRDefault="00713BCE" w:rsidP="0017748C">
      <w:pPr>
        <w:spacing w:after="0" w:line="240" w:lineRule="auto"/>
        <w:ind w:left="705"/>
        <w:jc w:val="both"/>
        <w:rPr>
          <w:rFonts w:ascii="Times New Roman" w:hAnsi="Times New Roman"/>
          <w:sz w:val="24"/>
          <w:szCs w:val="24"/>
          <w:lang w:eastAsia="hu-HU"/>
        </w:rPr>
      </w:pPr>
      <w:r w:rsidRPr="00713BCE">
        <w:rPr>
          <w:rFonts w:ascii="Times New Roman" w:hAnsi="Times New Roman"/>
          <w:sz w:val="24"/>
          <w:szCs w:val="24"/>
          <w:lang w:eastAsia="hu-HU"/>
        </w:rPr>
        <w:lastRenderedPageBreak/>
        <w:t>A tételes költségvetésben szereplő mennyiségektől való eltéréseket a felmérési naplóban kell bejegyezni.</w:t>
      </w:r>
    </w:p>
    <w:p w:rsidR="00603C3E" w:rsidRPr="00713BCE" w:rsidRDefault="00603C3E" w:rsidP="0017748C">
      <w:pPr>
        <w:spacing w:after="0" w:line="240" w:lineRule="auto"/>
        <w:ind w:left="705"/>
        <w:jc w:val="both"/>
        <w:rPr>
          <w:szCs w:val="24"/>
        </w:rPr>
      </w:pPr>
    </w:p>
    <w:p w:rsidR="004A522E" w:rsidRPr="006F6D26" w:rsidRDefault="004A522E" w:rsidP="0063528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18"/>
        </w:numPr>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A Felek rögzítik, hogy a Vállalkozó meggyőződött és számot vetett az ajánlatában:</w:t>
      </w:r>
    </w:p>
    <w:p w:rsidR="004A522E" w:rsidRPr="006F6D26" w:rsidRDefault="004A522E" w:rsidP="00FA5502">
      <w:pPr>
        <w:numPr>
          <w:ilvl w:val="0"/>
          <w:numId w:val="19"/>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vállalkoz</w:t>
      </w:r>
      <w:r w:rsidR="00BF3843">
        <w:rPr>
          <w:rFonts w:ascii="Times New Roman" w:hAnsi="Times New Roman"/>
          <w:sz w:val="24"/>
          <w:szCs w:val="24"/>
          <w:lang w:eastAsia="hu-HU"/>
        </w:rPr>
        <w:t>ó</w:t>
      </w:r>
      <w:r w:rsidRPr="006F6D26">
        <w:rPr>
          <w:rFonts w:ascii="Times New Roman" w:hAnsi="Times New Roman"/>
          <w:sz w:val="24"/>
          <w:szCs w:val="24"/>
          <w:lang w:eastAsia="hu-HU"/>
        </w:rPr>
        <w:t xml:space="preserve">i díjat érintő minden feltétellel és körülménnyel, </w:t>
      </w:r>
    </w:p>
    <w:p w:rsidR="004A522E" w:rsidRPr="006F6D26" w:rsidRDefault="004A522E" w:rsidP="00FA5502">
      <w:pPr>
        <w:numPr>
          <w:ilvl w:val="0"/>
          <w:numId w:val="19"/>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azzal a kötelezettséggel, hogy a munkákat a Szerződésben leírt módon kell végrehajtania,</w:t>
      </w:r>
    </w:p>
    <w:p w:rsidR="004A522E" w:rsidRPr="006F6D26" w:rsidRDefault="004A522E" w:rsidP="00FA5502">
      <w:pPr>
        <w:numPr>
          <w:ilvl w:val="0"/>
          <w:numId w:val="19"/>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munkahely általános és speciális körülményeivel.</w:t>
      </w:r>
    </w:p>
    <w:p w:rsidR="004A522E" w:rsidRPr="006F6D26" w:rsidRDefault="004A522E" w:rsidP="0017748C">
      <w:pPr>
        <w:tabs>
          <w:tab w:val="left" w:pos="284"/>
          <w:tab w:val="num" w:pos="847"/>
        </w:tabs>
        <w:spacing w:after="0" w:line="240" w:lineRule="auto"/>
        <w:jc w:val="both"/>
        <w:rPr>
          <w:rFonts w:ascii="Times New Roman" w:hAnsi="Times New Roman"/>
          <w:sz w:val="24"/>
          <w:szCs w:val="24"/>
          <w:lang w:eastAsia="hu-HU"/>
        </w:rPr>
      </w:pPr>
    </w:p>
    <w:p w:rsidR="004A522E" w:rsidRPr="006F6D26" w:rsidRDefault="004A522E" w:rsidP="00FA5502">
      <w:pPr>
        <w:numPr>
          <w:ilvl w:val="1"/>
          <w:numId w:val="8"/>
        </w:numPr>
        <w:tabs>
          <w:tab w:val="left" w:pos="284"/>
        </w:tabs>
        <w:spacing w:after="0" w:line="240" w:lineRule="auto"/>
        <w:ind w:left="703" w:hanging="703"/>
        <w:jc w:val="both"/>
        <w:rPr>
          <w:rFonts w:ascii="Times New Roman" w:hAnsi="Times New Roman"/>
          <w:sz w:val="24"/>
          <w:szCs w:val="24"/>
          <w:lang w:eastAsia="hu-HU"/>
        </w:rPr>
      </w:pPr>
      <w:r w:rsidRPr="006F6D26">
        <w:rPr>
          <w:rFonts w:ascii="Times New Roman" w:hAnsi="Times New Roman"/>
          <w:sz w:val="24"/>
          <w:szCs w:val="24"/>
          <w:lang w:eastAsia="hu-HU"/>
        </w:rPr>
        <w:t xml:space="preserve">Pótmunka esetén a pótmunka ellenértékének érvényesítése csak tételes elszámolással történhet, melynek alapja a jelen Szerződés 2. sz. mellékletének részét képező </w:t>
      </w:r>
      <w:r w:rsidR="00F40E0A" w:rsidRPr="006F6D26">
        <w:rPr>
          <w:rFonts w:ascii="Times New Roman" w:hAnsi="Times New Roman"/>
          <w:sz w:val="24"/>
          <w:szCs w:val="24"/>
          <w:lang w:eastAsia="hu-HU"/>
        </w:rPr>
        <w:t xml:space="preserve">árazott </w:t>
      </w:r>
      <w:r w:rsidRPr="006F6D26">
        <w:rPr>
          <w:rFonts w:ascii="Times New Roman" w:hAnsi="Times New Roman"/>
          <w:sz w:val="24"/>
          <w:szCs w:val="24"/>
          <w:lang w:eastAsia="hu-HU"/>
        </w:rPr>
        <w:t xml:space="preserve">költségvetés egységárai, illetve az abban nem szereplő munkatételek esetében külön egységárelemzéssel alátámasztott pótköltségvetés. </w:t>
      </w:r>
    </w:p>
    <w:p w:rsidR="004A522E" w:rsidRPr="006F6D26" w:rsidRDefault="004A522E" w:rsidP="000E4258">
      <w:pPr>
        <w:tabs>
          <w:tab w:val="left" w:pos="284"/>
          <w:tab w:val="num" w:pos="847"/>
        </w:tabs>
        <w:spacing w:after="0" w:line="240" w:lineRule="auto"/>
        <w:ind w:left="703"/>
        <w:jc w:val="both"/>
        <w:rPr>
          <w:rFonts w:ascii="Times New Roman" w:hAnsi="Times New Roman"/>
          <w:sz w:val="24"/>
          <w:szCs w:val="24"/>
          <w:lang w:eastAsia="hu-HU"/>
        </w:rPr>
      </w:pPr>
    </w:p>
    <w:p w:rsidR="004A522E" w:rsidRPr="006F6D26" w:rsidRDefault="004A522E" w:rsidP="000E4258">
      <w:pPr>
        <w:pStyle w:val="Listaszerbekezds"/>
        <w:rPr>
          <w:szCs w:val="24"/>
        </w:rPr>
      </w:pPr>
      <w:r w:rsidRPr="006F6D26">
        <w:rPr>
          <w:szCs w:val="24"/>
        </w:rPr>
        <w:t xml:space="preserve">Pótmunka megrendelésére és elszámolására a hatályos Ptk. és közbeszerzési törvény szabályai szerint kerülhet sor. </w:t>
      </w:r>
    </w:p>
    <w:p w:rsidR="004A522E" w:rsidRPr="006F6D26" w:rsidRDefault="004A522E" w:rsidP="000E4258">
      <w:pPr>
        <w:pStyle w:val="Listaszerbekezds"/>
        <w:rPr>
          <w:szCs w:val="24"/>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Számlázási és fizetési feltételek</w:t>
      </w:r>
    </w:p>
    <w:p w:rsidR="003A2375" w:rsidRPr="006F6D26" w:rsidRDefault="003A2375" w:rsidP="00FA5502">
      <w:pPr>
        <w:numPr>
          <w:ilvl w:val="1"/>
          <w:numId w:val="18"/>
        </w:numPr>
        <w:spacing w:after="0" w:line="240" w:lineRule="auto"/>
        <w:ind w:left="709" w:hanging="709"/>
        <w:jc w:val="both"/>
        <w:rPr>
          <w:rFonts w:ascii="Times New Roman" w:hAnsi="Times New Roman"/>
          <w:sz w:val="24"/>
          <w:szCs w:val="24"/>
        </w:rPr>
      </w:pPr>
      <w:r w:rsidRPr="006F6D26">
        <w:rPr>
          <w:rFonts w:ascii="Times New Roman" w:hAnsi="Times New Roman"/>
          <w:sz w:val="24"/>
          <w:szCs w:val="24"/>
        </w:rPr>
        <w:t>Megrendelő a Vállalkozó kérése alapján a Kbt. 135. § (7) bekezdésében foglaltak szerint előleget biztosít. Az előleg összege a nettó vállalkozói díj 5 %-</w:t>
      </w:r>
      <w:proofErr w:type="gramStart"/>
      <w:r w:rsidRPr="006F6D26">
        <w:rPr>
          <w:rFonts w:ascii="Times New Roman" w:hAnsi="Times New Roman"/>
          <w:sz w:val="24"/>
          <w:szCs w:val="24"/>
        </w:rPr>
        <w:t>a.</w:t>
      </w:r>
      <w:proofErr w:type="gramEnd"/>
    </w:p>
    <w:p w:rsidR="003A2375" w:rsidRPr="006F6D26" w:rsidRDefault="003A2375" w:rsidP="0017748C">
      <w:pPr>
        <w:spacing w:line="240" w:lineRule="auto"/>
        <w:jc w:val="both"/>
        <w:rPr>
          <w:rFonts w:ascii="Times New Roman" w:hAnsi="Times New Roman"/>
          <w:sz w:val="24"/>
          <w:szCs w:val="24"/>
        </w:rPr>
      </w:pPr>
    </w:p>
    <w:p w:rsidR="003A2375" w:rsidRDefault="003A2375" w:rsidP="00FA5502">
      <w:pPr>
        <w:numPr>
          <w:ilvl w:val="1"/>
          <w:numId w:val="18"/>
        </w:numPr>
        <w:spacing w:after="0" w:line="240" w:lineRule="auto"/>
        <w:ind w:left="709" w:hanging="709"/>
        <w:jc w:val="both"/>
        <w:rPr>
          <w:rFonts w:ascii="Times New Roman" w:hAnsi="Times New Roman"/>
          <w:sz w:val="24"/>
          <w:szCs w:val="24"/>
        </w:rPr>
      </w:pPr>
      <w:r w:rsidRPr="006F6D26">
        <w:rPr>
          <w:rFonts w:ascii="Times New Roman" w:hAnsi="Times New Roman"/>
          <w:sz w:val="24"/>
          <w:szCs w:val="24"/>
        </w:rPr>
        <w:t xml:space="preserve">Vállalkozó az előleg igénylését a munkaterület átadás-átvételét követő legkésőbb 5 munkanapig cégszerű nyilatkozat formájában jogosult a Megrendelő részére benyújtani. </w:t>
      </w:r>
    </w:p>
    <w:p w:rsidR="00374B4C" w:rsidRDefault="00374B4C" w:rsidP="00A72FB1">
      <w:pPr>
        <w:pStyle w:val="Listaszerbekezds"/>
        <w:rPr>
          <w:szCs w:val="24"/>
        </w:rPr>
      </w:pPr>
    </w:p>
    <w:p w:rsidR="00374B4C" w:rsidRPr="006F6D26" w:rsidRDefault="00374B4C" w:rsidP="00A72FB1">
      <w:pPr>
        <w:spacing w:after="0" w:line="240" w:lineRule="auto"/>
        <w:ind w:left="709"/>
        <w:jc w:val="both"/>
        <w:rPr>
          <w:rFonts w:ascii="Times New Roman" w:hAnsi="Times New Roman"/>
          <w:sz w:val="24"/>
          <w:szCs w:val="24"/>
        </w:rPr>
      </w:pPr>
    </w:p>
    <w:p w:rsidR="003A2375" w:rsidRPr="006F6D26" w:rsidRDefault="003A2375" w:rsidP="00FA5502">
      <w:pPr>
        <w:numPr>
          <w:ilvl w:val="1"/>
          <w:numId w:val="18"/>
        </w:numPr>
        <w:spacing w:after="0" w:line="240" w:lineRule="auto"/>
        <w:ind w:left="709" w:hanging="709"/>
        <w:jc w:val="both"/>
        <w:rPr>
          <w:rFonts w:ascii="Times New Roman" w:hAnsi="Times New Roman"/>
          <w:sz w:val="24"/>
          <w:szCs w:val="24"/>
        </w:rPr>
      </w:pPr>
      <w:r w:rsidRPr="006F6D26">
        <w:rPr>
          <w:rFonts w:ascii="Times New Roman" w:hAnsi="Times New Roman"/>
          <w:sz w:val="24"/>
          <w:szCs w:val="24"/>
        </w:rPr>
        <w:t>A Vállalkozó által igényelt előleg összegét a Megrendelő a munkaterület átadás-átvétel időpontját követő 15 napon belül átutalással teljesíti. A Vállalkozó az előleg összegéről számlát állít ki az előleg jóváírásának napjával, mint teljesítési nappal.</w:t>
      </w:r>
    </w:p>
    <w:p w:rsidR="003A2375" w:rsidRPr="006F6D26" w:rsidRDefault="003A2375" w:rsidP="006F6D26">
      <w:pPr>
        <w:spacing w:line="240" w:lineRule="auto"/>
        <w:jc w:val="both"/>
        <w:rPr>
          <w:rFonts w:ascii="Times New Roman" w:hAnsi="Times New Roman"/>
          <w:sz w:val="24"/>
          <w:szCs w:val="24"/>
        </w:rPr>
      </w:pPr>
    </w:p>
    <w:p w:rsidR="007875B3" w:rsidRDefault="007875B3" w:rsidP="007875B3">
      <w:pPr>
        <w:numPr>
          <w:ilvl w:val="1"/>
          <w:numId w:val="18"/>
        </w:numPr>
        <w:spacing w:after="0" w:line="240" w:lineRule="auto"/>
        <w:jc w:val="both"/>
        <w:rPr>
          <w:rFonts w:ascii="Times New Roman" w:hAnsi="Times New Roman"/>
          <w:sz w:val="24"/>
          <w:szCs w:val="24"/>
        </w:rPr>
      </w:pPr>
      <w:r w:rsidRPr="007875B3">
        <w:rPr>
          <w:rFonts w:ascii="Times New Roman" w:hAnsi="Times New Roman"/>
          <w:sz w:val="24"/>
          <w:szCs w:val="24"/>
        </w:rPr>
        <w:t xml:space="preserve">A Vállalkozó havonta, valamint a műszaki teljesítést befejező műszaki átadás-átvétel után jogosult számlát benyújtani a ténylegesen elvégzett munka és a felmérési naplóban rögzített mennyiségek alapján, az árazott költségvetésben rögzített </w:t>
      </w:r>
      <w:r w:rsidRPr="006C298E">
        <w:rPr>
          <w:rFonts w:ascii="Times New Roman" w:hAnsi="Times New Roman"/>
          <w:sz w:val="24"/>
          <w:szCs w:val="24"/>
        </w:rPr>
        <w:t>egységárak – 2. számú melléklet –</w:t>
      </w:r>
      <w:r w:rsidRPr="007875B3">
        <w:rPr>
          <w:rFonts w:ascii="Times New Roman" w:hAnsi="Times New Roman"/>
          <w:sz w:val="24"/>
          <w:szCs w:val="24"/>
        </w:rPr>
        <w:t xml:space="preserve"> alkalmazásával </w:t>
      </w:r>
      <w:r w:rsidRPr="006F6D26">
        <w:rPr>
          <w:rFonts w:ascii="Times New Roman" w:hAnsi="Times New Roman"/>
          <w:sz w:val="24"/>
          <w:szCs w:val="24"/>
        </w:rPr>
        <w:t>a 322/2015. (X. 30.) Korm. rendelet 32. §</w:t>
      </w:r>
      <w:r>
        <w:rPr>
          <w:rFonts w:ascii="Times New Roman" w:hAnsi="Times New Roman"/>
          <w:sz w:val="24"/>
          <w:szCs w:val="24"/>
        </w:rPr>
        <w:t xml:space="preserve"> (3) bekezdésében </w:t>
      </w:r>
      <w:r w:rsidRPr="006F6D26">
        <w:rPr>
          <w:rFonts w:ascii="Times New Roman" w:hAnsi="Times New Roman"/>
          <w:sz w:val="24"/>
          <w:szCs w:val="24"/>
        </w:rPr>
        <w:t>foglaltakkal összhangban</w:t>
      </w:r>
      <w:r w:rsidRPr="007875B3">
        <w:rPr>
          <w:rFonts w:ascii="Times New Roman" w:hAnsi="Times New Roman"/>
          <w:sz w:val="24"/>
          <w:szCs w:val="24"/>
        </w:rPr>
        <w:t xml:space="preserve">. </w:t>
      </w:r>
    </w:p>
    <w:p w:rsidR="007875B3" w:rsidRPr="007875B3" w:rsidRDefault="007875B3" w:rsidP="0017748C">
      <w:pPr>
        <w:spacing w:after="0" w:line="240" w:lineRule="auto"/>
        <w:jc w:val="both"/>
        <w:rPr>
          <w:rFonts w:ascii="Times New Roman" w:hAnsi="Times New Roman"/>
          <w:sz w:val="24"/>
          <w:szCs w:val="24"/>
        </w:rPr>
      </w:pPr>
    </w:p>
    <w:p w:rsidR="003A2375" w:rsidRPr="006F6D26" w:rsidRDefault="003A2375" w:rsidP="006C298E">
      <w:pPr>
        <w:spacing w:line="240" w:lineRule="auto"/>
        <w:ind w:left="709"/>
        <w:jc w:val="both"/>
        <w:rPr>
          <w:rFonts w:ascii="Times New Roman" w:hAnsi="Times New Roman"/>
          <w:sz w:val="24"/>
          <w:szCs w:val="24"/>
        </w:rPr>
      </w:pPr>
      <w:r w:rsidRPr="006F6D26">
        <w:rPr>
          <w:rFonts w:ascii="Times New Roman" w:hAnsi="Times New Roman"/>
          <w:sz w:val="24"/>
          <w:szCs w:val="24"/>
        </w:rPr>
        <w:t>Végszámla: Vállalkozó végszámla benyújtására 100%-os műszaki készültség esetén, a sikeres (vég</w:t>
      </w:r>
      <w:proofErr w:type="gramStart"/>
      <w:r w:rsidRPr="006F6D26">
        <w:rPr>
          <w:rFonts w:ascii="Times New Roman" w:hAnsi="Times New Roman"/>
          <w:sz w:val="24"/>
          <w:szCs w:val="24"/>
        </w:rPr>
        <w:t>)műszaki</w:t>
      </w:r>
      <w:proofErr w:type="gramEnd"/>
      <w:r w:rsidRPr="006F6D26">
        <w:rPr>
          <w:rFonts w:ascii="Times New Roman" w:hAnsi="Times New Roman"/>
          <w:sz w:val="24"/>
          <w:szCs w:val="24"/>
        </w:rPr>
        <w:t xml:space="preserve"> átadás-átvételi eljárás</w:t>
      </w:r>
      <w:r w:rsidR="00713BCE">
        <w:rPr>
          <w:rFonts w:ascii="Times New Roman" w:hAnsi="Times New Roman"/>
          <w:sz w:val="24"/>
          <w:szCs w:val="24"/>
        </w:rPr>
        <w:t xml:space="preserve">hoz kapcsolódó  </w:t>
      </w:r>
      <w:r w:rsidRPr="006F6D26">
        <w:rPr>
          <w:rFonts w:ascii="Times New Roman" w:hAnsi="Times New Roman"/>
          <w:sz w:val="24"/>
          <w:szCs w:val="24"/>
        </w:rPr>
        <w:t>dokumentumok Megrendelő részére történő átadását követően kiállított teljesítésigazolás esetén jogosult, a Kbt. 135. § (2) bekezdésben foglaltak szerint.</w:t>
      </w:r>
    </w:p>
    <w:p w:rsidR="003A2375" w:rsidRPr="006F6D26" w:rsidRDefault="003A2375" w:rsidP="006F6D26">
      <w:pPr>
        <w:spacing w:line="240" w:lineRule="auto"/>
        <w:ind w:left="709"/>
        <w:jc w:val="both"/>
        <w:rPr>
          <w:rFonts w:ascii="Times New Roman" w:hAnsi="Times New Roman"/>
          <w:sz w:val="24"/>
          <w:szCs w:val="24"/>
        </w:rPr>
      </w:pPr>
      <w:r w:rsidRPr="006F6D26">
        <w:rPr>
          <w:rFonts w:ascii="Times New Roman" w:hAnsi="Times New Roman"/>
          <w:sz w:val="24"/>
          <w:szCs w:val="24"/>
        </w:rPr>
        <w:t>Az előleg elszámolása az első részszámlából történik.</w:t>
      </w:r>
    </w:p>
    <w:p w:rsidR="003A2375" w:rsidRPr="006F6D26" w:rsidRDefault="003A2375" w:rsidP="006F6D26">
      <w:pPr>
        <w:spacing w:line="240" w:lineRule="auto"/>
        <w:ind w:left="709"/>
        <w:jc w:val="both"/>
        <w:rPr>
          <w:rFonts w:ascii="Times New Roman" w:hAnsi="Times New Roman"/>
          <w:sz w:val="24"/>
          <w:szCs w:val="24"/>
        </w:rPr>
      </w:pPr>
      <w:r w:rsidRPr="006F6D26">
        <w:rPr>
          <w:rFonts w:ascii="Times New Roman" w:hAnsi="Times New Roman"/>
          <w:sz w:val="24"/>
          <w:szCs w:val="24"/>
        </w:rPr>
        <w:t>Vállalkozó (rész/vég) számla benyújtására a sikeres hiba- és hiánymentes teljesítést követő (rész/vég</w:t>
      </w:r>
      <w:proofErr w:type="gramStart"/>
      <w:r w:rsidRPr="006F6D26">
        <w:rPr>
          <w:rFonts w:ascii="Times New Roman" w:hAnsi="Times New Roman"/>
          <w:sz w:val="24"/>
          <w:szCs w:val="24"/>
        </w:rPr>
        <w:t>)műszaki</w:t>
      </w:r>
      <w:proofErr w:type="gramEnd"/>
      <w:r w:rsidRPr="006F6D26">
        <w:rPr>
          <w:rFonts w:ascii="Times New Roman" w:hAnsi="Times New Roman"/>
          <w:sz w:val="24"/>
          <w:szCs w:val="24"/>
        </w:rPr>
        <w:t xml:space="preserve"> átadás-átvételi eljárás alapján a Műszaki ellenőr által kiállított BASWARE teljesítésigazolás alapján jogosult a Kbt. 135. § (1) és (2) bekezdésében foglaltak szerint. A (rész/vég)</w:t>
      </w:r>
      <w:proofErr w:type="gramStart"/>
      <w:r w:rsidRPr="006F6D26">
        <w:rPr>
          <w:rFonts w:ascii="Times New Roman" w:hAnsi="Times New Roman"/>
          <w:sz w:val="24"/>
          <w:szCs w:val="24"/>
        </w:rPr>
        <w:t>számla kötelező</w:t>
      </w:r>
      <w:proofErr w:type="gramEnd"/>
      <w:r w:rsidRPr="006F6D26">
        <w:rPr>
          <w:rFonts w:ascii="Times New Roman" w:hAnsi="Times New Roman"/>
          <w:sz w:val="24"/>
          <w:szCs w:val="24"/>
        </w:rPr>
        <w:t xml:space="preserve"> melléklete a (rész/vég) műszaki átadás–átvételi jegyzőkönyv eredeti példánya. </w:t>
      </w:r>
    </w:p>
    <w:p w:rsidR="003A2375" w:rsidRPr="006F6D26" w:rsidRDefault="003A2375" w:rsidP="0017748C">
      <w:pPr>
        <w:spacing w:line="240" w:lineRule="auto"/>
        <w:ind w:left="709" w:hanging="1"/>
        <w:jc w:val="both"/>
        <w:rPr>
          <w:rFonts w:ascii="Times New Roman" w:hAnsi="Times New Roman"/>
          <w:sz w:val="24"/>
          <w:szCs w:val="24"/>
        </w:rPr>
      </w:pPr>
      <w:r w:rsidRPr="006F6D26">
        <w:rPr>
          <w:rFonts w:ascii="Times New Roman" w:hAnsi="Times New Roman"/>
          <w:sz w:val="24"/>
          <w:szCs w:val="24"/>
        </w:rPr>
        <w:lastRenderedPageBreak/>
        <w:t>A (rész/vég</w:t>
      </w:r>
      <w:proofErr w:type="gramStart"/>
      <w:r w:rsidRPr="006F6D26">
        <w:rPr>
          <w:rFonts w:ascii="Times New Roman" w:hAnsi="Times New Roman"/>
          <w:sz w:val="24"/>
          <w:szCs w:val="24"/>
        </w:rPr>
        <w:t>)számla</w:t>
      </w:r>
      <w:proofErr w:type="gramEnd"/>
      <w:r w:rsidRPr="006F6D26">
        <w:rPr>
          <w:rFonts w:ascii="Times New Roman" w:hAnsi="Times New Roman"/>
          <w:sz w:val="24"/>
          <w:szCs w:val="24"/>
        </w:rPr>
        <w:t xml:space="preserve"> benyújtásának feltétele a vonatkozó műszaki tartalom teljes körű megvalósítása. A (rész/vég</w:t>
      </w:r>
      <w:proofErr w:type="gramStart"/>
      <w:r w:rsidRPr="006F6D26">
        <w:rPr>
          <w:rFonts w:ascii="Times New Roman" w:hAnsi="Times New Roman"/>
          <w:sz w:val="24"/>
          <w:szCs w:val="24"/>
        </w:rPr>
        <w:t>)számla</w:t>
      </w:r>
      <w:proofErr w:type="gramEnd"/>
      <w:r w:rsidRPr="006F6D26">
        <w:rPr>
          <w:rFonts w:ascii="Times New Roman" w:hAnsi="Times New Roman"/>
          <w:sz w:val="24"/>
          <w:szCs w:val="24"/>
        </w:rPr>
        <w:t xml:space="preserve"> a sikeres (rész/vég)műszaki átadás-átvételt követően állítható ki. A kiállított (rész/vég</w:t>
      </w:r>
      <w:proofErr w:type="gramStart"/>
      <w:r w:rsidRPr="006F6D26">
        <w:rPr>
          <w:rFonts w:ascii="Times New Roman" w:hAnsi="Times New Roman"/>
          <w:sz w:val="24"/>
          <w:szCs w:val="24"/>
        </w:rPr>
        <w:t>)számlán</w:t>
      </w:r>
      <w:proofErr w:type="gramEnd"/>
      <w:r w:rsidRPr="006F6D26">
        <w:rPr>
          <w:rFonts w:ascii="Times New Roman" w:hAnsi="Times New Roman"/>
          <w:sz w:val="24"/>
          <w:szCs w:val="24"/>
        </w:rPr>
        <w:t xml:space="preserve"> feltűntetett teljesítési időpont meg kell, hogy egyezzen a BASWARE teljesítésigazolásban feltüntetett teljesítés időpontjával. </w:t>
      </w:r>
    </w:p>
    <w:p w:rsidR="003A2375" w:rsidRPr="006F6D26" w:rsidRDefault="003A2375" w:rsidP="00FA5502">
      <w:pPr>
        <w:numPr>
          <w:ilvl w:val="1"/>
          <w:numId w:val="18"/>
        </w:numPr>
        <w:tabs>
          <w:tab w:val="num" w:pos="0"/>
        </w:tabs>
        <w:spacing w:after="0" w:line="240" w:lineRule="auto"/>
        <w:ind w:left="0" w:firstLine="0"/>
        <w:jc w:val="both"/>
        <w:rPr>
          <w:rFonts w:ascii="Times New Roman" w:hAnsi="Times New Roman"/>
          <w:sz w:val="24"/>
          <w:szCs w:val="24"/>
        </w:rPr>
      </w:pPr>
      <w:r w:rsidRPr="006F6D26">
        <w:rPr>
          <w:rFonts w:ascii="Times New Roman" w:hAnsi="Times New Roman"/>
          <w:sz w:val="24"/>
          <w:szCs w:val="24"/>
        </w:rPr>
        <w:t>(Rész/vég</w:t>
      </w:r>
      <w:proofErr w:type="gramStart"/>
      <w:r w:rsidRPr="006F6D26">
        <w:rPr>
          <w:rFonts w:ascii="Times New Roman" w:hAnsi="Times New Roman"/>
          <w:sz w:val="24"/>
          <w:szCs w:val="24"/>
        </w:rPr>
        <w:t>)számlabefogadás</w:t>
      </w:r>
      <w:proofErr w:type="gramEnd"/>
      <w:r w:rsidRPr="006F6D26">
        <w:rPr>
          <w:rFonts w:ascii="Times New Roman" w:hAnsi="Times New Roman"/>
          <w:sz w:val="24"/>
          <w:szCs w:val="24"/>
        </w:rPr>
        <w:t xml:space="preserve"> feltételei:</w:t>
      </w:r>
    </w:p>
    <w:p w:rsidR="003A2375" w:rsidRPr="006F6D26" w:rsidRDefault="003A2375" w:rsidP="006F6D26">
      <w:pPr>
        <w:spacing w:line="240" w:lineRule="auto"/>
        <w:ind w:left="709"/>
        <w:jc w:val="both"/>
        <w:rPr>
          <w:rFonts w:ascii="Times New Roman" w:hAnsi="Times New Roman"/>
          <w:sz w:val="24"/>
          <w:szCs w:val="24"/>
        </w:rPr>
      </w:pPr>
      <w:r w:rsidRPr="006F6D26">
        <w:rPr>
          <w:rFonts w:ascii="Times New Roman" w:hAnsi="Times New Roman"/>
          <w:sz w:val="24"/>
          <w:szCs w:val="24"/>
        </w:rPr>
        <w:t xml:space="preserve">Számlát 1 példányban kell benyújtani. A számlának tartalmaznia kell a Szerződés </w:t>
      </w:r>
      <w:r w:rsidR="000B5B16">
        <w:rPr>
          <w:rFonts w:ascii="Times New Roman" w:hAnsi="Times New Roman"/>
          <w:sz w:val="24"/>
          <w:szCs w:val="24"/>
        </w:rPr>
        <w:t>projekt kódját</w:t>
      </w:r>
      <w:r w:rsidRPr="006F6D26">
        <w:rPr>
          <w:rFonts w:ascii="Times New Roman" w:hAnsi="Times New Roman"/>
          <w:sz w:val="24"/>
          <w:szCs w:val="24"/>
        </w:rPr>
        <w:t xml:space="preserve">, valamint a BASWARE rendelés számot. A Vállalkozó a számláját csak a Megrendelő által elektronikus úton a Vállalkozó részére megküldött BASWARE teljesítésigazolásának Vállalkozó általi kézhezvétele után állíthatja ki, és a számlához mellékelnie kell annak kinyomtatott példányát. A számlát a Megrendelő csak akkor fogadja be, ha azon, illetve a mellékelt BASWARE teljesítésigazoláson megtalálható a Megrendelő rendelésszáma és </w:t>
      </w:r>
      <w:r w:rsidR="000B5B16">
        <w:rPr>
          <w:rFonts w:ascii="Times New Roman" w:hAnsi="Times New Roman"/>
          <w:sz w:val="24"/>
          <w:szCs w:val="24"/>
        </w:rPr>
        <w:t>a projekt kód</w:t>
      </w:r>
      <w:r w:rsidRPr="006F6D26">
        <w:rPr>
          <w:rFonts w:ascii="Times New Roman" w:hAnsi="Times New Roman"/>
          <w:sz w:val="24"/>
          <w:szCs w:val="24"/>
        </w:rPr>
        <w:t>. A szerződésszerű előírásoknak nem megfelelő (pl. rendelésszám nélkül beérkezett) számlákat a Megrendelő hiánypótlásra visszaküldi a Vállalkozónak. A Szerződés szerinti fizetési esedékesség a helyesen kiállított számla Megrendelő általi kézhezvételétől számítandó. A szerződésszerű előírásoknak nem megfelelő számlakiállításból eredő késedelmes fizetésért a Vállalkozó késedelmi kamat felszámítására nem jogosult.</w:t>
      </w:r>
    </w:p>
    <w:p w:rsidR="003A2375" w:rsidRPr="006F6D26" w:rsidRDefault="003A2375" w:rsidP="006F6D26">
      <w:pPr>
        <w:pStyle w:val="Listaszerbekezds"/>
        <w:ind w:left="0"/>
        <w:rPr>
          <w:szCs w:val="24"/>
        </w:rPr>
      </w:pPr>
    </w:p>
    <w:p w:rsidR="003A2375" w:rsidRPr="006F6D26" w:rsidRDefault="00870A2B" w:rsidP="00870A2B">
      <w:pPr>
        <w:numPr>
          <w:ilvl w:val="1"/>
          <w:numId w:val="18"/>
        </w:numPr>
        <w:tabs>
          <w:tab w:val="num" w:pos="847"/>
        </w:tabs>
        <w:spacing w:after="0" w:line="240" w:lineRule="auto"/>
        <w:jc w:val="both"/>
        <w:rPr>
          <w:rFonts w:ascii="Times New Roman" w:hAnsi="Times New Roman"/>
          <w:bCs/>
          <w:sz w:val="24"/>
          <w:szCs w:val="24"/>
        </w:rPr>
      </w:pPr>
      <w:r w:rsidRPr="00870A2B">
        <w:rPr>
          <w:rFonts w:ascii="Times New Roman" w:hAnsi="Times New Roman"/>
          <w:bCs/>
          <w:sz w:val="24"/>
          <w:szCs w:val="24"/>
        </w:rPr>
        <w:t>A megfelelő tartalommal kiállított számla ellenértéke a számla MÁV Zrt. általi kézhezvételétől számított 30 napos fizetés</w:t>
      </w:r>
      <w:r>
        <w:rPr>
          <w:rFonts w:ascii="Times New Roman" w:hAnsi="Times New Roman"/>
          <w:bCs/>
          <w:sz w:val="24"/>
          <w:szCs w:val="24"/>
        </w:rPr>
        <w:t>i esedékességgel, a Ptk. 6:130.</w:t>
      </w:r>
      <w:r w:rsidRPr="00870A2B">
        <w:rPr>
          <w:rFonts w:ascii="Times New Roman" w:hAnsi="Times New Roman"/>
          <w:bCs/>
          <w:sz w:val="24"/>
          <w:szCs w:val="24"/>
        </w:rPr>
        <w:t>§</w:t>
      </w:r>
      <w:proofErr w:type="spellStart"/>
      <w:r w:rsidRPr="00870A2B">
        <w:rPr>
          <w:rFonts w:ascii="Times New Roman" w:hAnsi="Times New Roman"/>
          <w:bCs/>
          <w:sz w:val="24"/>
          <w:szCs w:val="24"/>
        </w:rPr>
        <w:t>-</w:t>
      </w:r>
      <w:proofErr w:type="gramStart"/>
      <w:r w:rsidRPr="00870A2B">
        <w:rPr>
          <w:rFonts w:ascii="Times New Roman" w:hAnsi="Times New Roman"/>
          <w:bCs/>
          <w:sz w:val="24"/>
          <w:szCs w:val="24"/>
        </w:rPr>
        <w:t>a</w:t>
      </w:r>
      <w:proofErr w:type="spellEnd"/>
      <w:proofErr w:type="gramEnd"/>
      <w:r w:rsidRPr="00870A2B">
        <w:rPr>
          <w:rFonts w:ascii="Times New Roman" w:hAnsi="Times New Roman"/>
          <w:bCs/>
          <w:sz w:val="24"/>
          <w:szCs w:val="24"/>
        </w:rPr>
        <w:t xml:space="preserve"> alapján átutalással kerül kiegyenlítésre a </w:t>
      </w:r>
      <w:r>
        <w:rPr>
          <w:rFonts w:ascii="Times New Roman" w:hAnsi="Times New Roman"/>
          <w:bCs/>
          <w:sz w:val="24"/>
          <w:szCs w:val="24"/>
        </w:rPr>
        <w:t>Vállalkozó</w:t>
      </w:r>
      <w:r w:rsidRPr="00870A2B">
        <w:rPr>
          <w:rFonts w:ascii="Times New Roman" w:hAnsi="Times New Roman"/>
          <w:bCs/>
          <w:sz w:val="24"/>
          <w:szCs w:val="24"/>
        </w:rPr>
        <w:t xml:space="preserve"> szá</w:t>
      </w:r>
      <w:r>
        <w:rPr>
          <w:rFonts w:ascii="Times New Roman" w:hAnsi="Times New Roman"/>
          <w:bCs/>
          <w:sz w:val="24"/>
          <w:szCs w:val="24"/>
        </w:rPr>
        <w:t>m</w:t>
      </w:r>
      <w:r w:rsidR="003034ED">
        <w:rPr>
          <w:rFonts w:ascii="Times New Roman" w:hAnsi="Times New Roman"/>
          <w:bCs/>
          <w:sz w:val="24"/>
          <w:szCs w:val="24"/>
        </w:rPr>
        <w:t xml:space="preserve">lájában megjelölt bankszámlára </w:t>
      </w:r>
      <w:r w:rsidR="003A2375" w:rsidRPr="006F6D26">
        <w:rPr>
          <w:rFonts w:ascii="Times New Roman" w:hAnsi="Times New Roman"/>
          <w:bCs/>
          <w:sz w:val="24"/>
          <w:szCs w:val="24"/>
        </w:rPr>
        <w:t>azzal, hogy jelen Szerződésre az adózás rendjéről szóló 2003. évi XCII. törvény (a továbbiakban: Art.) 36/</w:t>
      </w:r>
      <w:proofErr w:type="gramStart"/>
      <w:r w:rsidR="003A2375" w:rsidRPr="006F6D26">
        <w:rPr>
          <w:rFonts w:ascii="Times New Roman" w:hAnsi="Times New Roman"/>
          <w:bCs/>
          <w:sz w:val="24"/>
          <w:szCs w:val="24"/>
        </w:rPr>
        <w:t>A.</w:t>
      </w:r>
      <w:proofErr w:type="gramEnd"/>
      <w:r w:rsidR="003A2375" w:rsidRPr="006F6D26">
        <w:rPr>
          <w:rFonts w:ascii="Times New Roman" w:hAnsi="Times New Roman"/>
          <w:bCs/>
          <w:sz w:val="24"/>
          <w:szCs w:val="24"/>
        </w:rPr>
        <w:t xml:space="preserve"> §</w:t>
      </w:r>
      <w:proofErr w:type="spellStart"/>
      <w:r w:rsidR="003A2375" w:rsidRPr="006F6D26">
        <w:rPr>
          <w:rFonts w:ascii="Times New Roman" w:hAnsi="Times New Roman"/>
          <w:bCs/>
          <w:sz w:val="24"/>
          <w:szCs w:val="24"/>
        </w:rPr>
        <w:t>-a</w:t>
      </w:r>
      <w:proofErr w:type="spellEnd"/>
      <w:r w:rsidR="003A2375" w:rsidRPr="006F6D26">
        <w:rPr>
          <w:rFonts w:ascii="Times New Roman" w:hAnsi="Times New Roman"/>
          <w:bCs/>
          <w:sz w:val="24"/>
          <w:szCs w:val="24"/>
        </w:rPr>
        <w:t xml:space="preserve"> vonatkozik. Ennek megfelelően a Vállalkozó, amennyiben a kifizetés időpontjában nem szerepel a köztartozásmentes adózói adatbázisban, köteles legkésőbb a fizetési határidőig átadni, bemutatni, vagy megküldeni egy – a kifizetés napjához viszonyítva – 30 napnál nem régebbi nemlegesnek minősülő adóigazolást. A MÁV Zrt. csak ennek birtokában egyenlíti ki a benyújtott számla ellenértékét. A nemleges adóigazolás késedelmes megküldése miatti fizetési késedelem időszakára Vállalkozó késedelmi kamatot nem számíthat fel. </w:t>
      </w:r>
    </w:p>
    <w:p w:rsidR="003A2375" w:rsidRPr="006F6D26" w:rsidRDefault="003A2375" w:rsidP="006F6D26">
      <w:pPr>
        <w:spacing w:line="240" w:lineRule="auto"/>
        <w:ind w:left="847"/>
        <w:jc w:val="both"/>
        <w:rPr>
          <w:rFonts w:ascii="Times New Roman" w:hAnsi="Times New Roman"/>
          <w:bCs/>
          <w:sz w:val="24"/>
          <w:szCs w:val="24"/>
        </w:rPr>
      </w:pPr>
    </w:p>
    <w:p w:rsidR="003A2375" w:rsidRPr="006F6D26" w:rsidRDefault="003A2375" w:rsidP="00D23B8D">
      <w:pPr>
        <w:numPr>
          <w:ilvl w:val="1"/>
          <w:numId w:val="18"/>
        </w:numPr>
        <w:spacing w:after="0" w:line="240" w:lineRule="auto"/>
        <w:jc w:val="both"/>
        <w:rPr>
          <w:rFonts w:ascii="Times New Roman" w:hAnsi="Times New Roman"/>
          <w:sz w:val="24"/>
          <w:szCs w:val="24"/>
        </w:rPr>
      </w:pPr>
      <w:r w:rsidRPr="006F6D26">
        <w:rPr>
          <w:rFonts w:ascii="Times New Roman" w:hAnsi="Times New Roman"/>
          <w:bCs/>
          <w:sz w:val="24"/>
          <w:szCs w:val="24"/>
        </w:rPr>
        <w:t xml:space="preserve">A </w:t>
      </w:r>
      <w:r w:rsidR="00D23B8D" w:rsidRPr="00D23B8D">
        <w:rPr>
          <w:rFonts w:ascii="Times New Roman" w:hAnsi="Times New Roman"/>
          <w:bCs/>
          <w:sz w:val="24"/>
          <w:szCs w:val="24"/>
        </w:rPr>
        <w:t xml:space="preserve">MÁV </w:t>
      </w:r>
      <w:proofErr w:type="spellStart"/>
      <w:r w:rsidR="00D23B8D" w:rsidRPr="00D23B8D">
        <w:rPr>
          <w:rFonts w:ascii="Times New Roman" w:hAnsi="Times New Roman"/>
          <w:bCs/>
          <w:sz w:val="24"/>
          <w:szCs w:val="24"/>
        </w:rPr>
        <w:t>Zrt.-vel</w:t>
      </w:r>
      <w:proofErr w:type="spellEnd"/>
      <w:r w:rsidR="00D23B8D" w:rsidRPr="00D23B8D">
        <w:rPr>
          <w:rFonts w:ascii="Times New Roman" w:hAnsi="Times New Roman"/>
          <w:bCs/>
          <w:sz w:val="24"/>
          <w:szCs w:val="24"/>
        </w:rPr>
        <w:t xml:space="preserve"> szerződő fél </w:t>
      </w:r>
      <w:r w:rsidRPr="006F6D26">
        <w:rPr>
          <w:rFonts w:ascii="Times New Roman" w:hAnsi="Times New Roman"/>
          <w:bCs/>
          <w:sz w:val="24"/>
          <w:szCs w:val="24"/>
        </w:rPr>
        <w:t xml:space="preserve">számlája azon a napon számít pénzügyileg teljesítettnek, amikor a MÁV Zrt. számlavezető pénzintézete a MÁV Zrt. fizetési számláját </w:t>
      </w:r>
      <w:proofErr w:type="gramStart"/>
      <w:r w:rsidRPr="006F6D26">
        <w:rPr>
          <w:rFonts w:ascii="Times New Roman" w:hAnsi="Times New Roman"/>
          <w:bCs/>
          <w:sz w:val="24"/>
          <w:szCs w:val="24"/>
        </w:rPr>
        <w:t>a</w:t>
      </w:r>
      <w:proofErr w:type="gramEnd"/>
      <w:r w:rsidRPr="006F6D26">
        <w:rPr>
          <w:rFonts w:ascii="Times New Roman" w:hAnsi="Times New Roman"/>
          <w:bCs/>
          <w:sz w:val="24"/>
          <w:szCs w:val="24"/>
        </w:rPr>
        <w:t xml:space="preserve"> </w:t>
      </w:r>
      <w:proofErr w:type="spellStart"/>
      <w:r w:rsidR="00D23B8D" w:rsidRPr="00D23B8D">
        <w:rPr>
          <w:rFonts w:ascii="Times New Roman" w:hAnsi="Times New Roman"/>
          <w:bCs/>
          <w:sz w:val="24"/>
          <w:szCs w:val="24"/>
        </w:rPr>
        <w:t>a</w:t>
      </w:r>
      <w:proofErr w:type="spellEnd"/>
      <w:r w:rsidR="00D23B8D" w:rsidRPr="00D23B8D">
        <w:rPr>
          <w:rFonts w:ascii="Times New Roman" w:hAnsi="Times New Roman"/>
          <w:bCs/>
          <w:sz w:val="24"/>
          <w:szCs w:val="24"/>
        </w:rPr>
        <w:t xml:space="preserve"> MÁV </w:t>
      </w:r>
      <w:proofErr w:type="spellStart"/>
      <w:r w:rsidR="00D23B8D" w:rsidRPr="00D23B8D">
        <w:rPr>
          <w:rFonts w:ascii="Times New Roman" w:hAnsi="Times New Roman"/>
          <w:bCs/>
          <w:sz w:val="24"/>
          <w:szCs w:val="24"/>
        </w:rPr>
        <w:t>Zrt.-vel</w:t>
      </w:r>
      <w:proofErr w:type="spellEnd"/>
      <w:r w:rsidR="00D23B8D" w:rsidRPr="00D23B8D">
        <w:rPr>
          <w:rFonts w:ascii="Times New Roman" w:hAnsi="Times New Roman"/>
          <w:bCs/>
          <w:sz w:val="24"/>
          <w:szCs w:val="24"/>
        </w:rPr>
        <w:t xml:space="preserve"> szerződő fél </w:t>
      </w:r>
      <w:r w:rsidRPr="006F6D26">
        <w:rPr>
          <w:rFonts w:ascii="Times New Roman" w:hAnsi="Times New Roman"/>
          <w:bCs/>
          <w:sz w:val="24"/>
          <w:szCs w:val="24"/>
        </w:rPr>
        <w:t>számlájának összegével megterhelte.</w:t>
      </w:r>
    </w:p>
    <w:p w:rsidR="003A2375" w:rsidRPr="006F6D26" w:rsidRDefault="003A2375" w:rsidP="0017748C">
      <w:pPr>
        <w:spacing w:line="240" w:lineRule="auto"/>
        <w:jc w:val="both"/>
        <w:rPr>
          <w:rFonts w:ascii="Times New Roman" w:hAnsi="Times New Roman"/>
          <w:sz w:val="24"/>
          <w:szCs w:val="24"/>
        </w:rPr>
      </w:pPr>
    </w:p>
    <w:p w:rsidR="003A2375" w:rsidRPr="006F6D26" w:rsidRDefault="003A2375" w:rsidP="00FA5502">
      <w:pPr>
        <w:pStyle w:val="Listaszerbekezds"/>
        <w:numPr>
          <w:ilvl w:val="1"/>
          <w:numId w:val="18"/>
        </w:numPr>
        <w:rPr>
          <w:szCs w:val="24"/>
        </w:rPr>
      </w:pPr>
      <w:r w:rsidRPr="006F6D26">
        <w:rPr>
          <w:szCs w:val="24"/>
        </w:rPr>
        <w:t>Alvállalkozó igénybevétele esetében az építési beruházásokhoz kapcsolódó tervezői és mérnöki szolgáltatások közbeszerzésének részletes szabályairól szóló 322/2015. (X.30.) Korm. rendelet 32/</w:t>
      </w:r>
      <w:proofErr w:type="gramStart"/>
      <w:r w:rsidRPr="006F6D26">
        <w:rPr>
          <w:szCs w:val="24"/>
        </w:rPr>
        <w:t>A</w:t>
      </w:r>
      <w:proofErr w:type="gramEnd"/>
      <w:r w:rsidRPr="006F6D26">
        <w:rPr>
          <w:szCs w:val="24"/>
        </w:rPr>
        <w:t>.§ alapján az ellenszolgáltatás kifizetésének feltételei a következők:</w:t>
      </w:r>
    </w:p>
    <w:p w:rsidR="003A2375" w:rsidRPr="006F6D26" w:rsidRDefault="003A2375" w:rsidP="00BF3843">
      <w:pPr>
        <w:pStyle w:val="Listaszerbekezds"/>
        <w:numPr>
          <w:ilvl w:val="2"/>
          <w:numId w:val="18"/>
        </w:numPr>
        <w:tabs>
          <w:tab w:val="clear" w:pos="1713"/>
        </w:tabs>
        <w:ind w:left="709"/>
        <w:rPr>
          <w:szCs w:val="24"/>
        </w:rPr>
      </w:pPr>
      <w:r w:rsidRPr="006F6D26">
        <w:rPr>
          <w:szCs w:val="24"/>
        </w:rPr>
        <w:t>Vállalkozó legkésőbb a teljesítés elismerésének időpontjáig köteles nyilatkozatot tenni a Megrendelőnek, hogy mekkora összegre jogosult az ellenszolgáltatásból.</w:t>
      </w:r>
    </w:p>
    <w:p w:rsidR="003A2375" w:rsidRPr="006F6D26" w:rsidRDefault="003A2375" w:rsidP="00BF3843">
      <w:pPr>
        <w:pStyle w:val="Listaszerbekezds"/>
        <w:numPr>
          <w:ilvl w:val="2"/>
          <w:numId w:val="18"/>
        </w:numPr>
        <w:tabs>
          <w:tab w:val="clear" w:pos="1713"/>
        </w:tabs>
        <w:ind w:left="709"/>
        <w:rPr>
          <w:szCs w:val="24"/>
        </w:rPr>
      </w:pPr>
      <w:r w:rsidRPr="006F6D26">
        <w:rPr>
          <w:szCs w:val="24"/>
        </w:rPr>
        <w:t xml:space="preserve">Vállalkozó legkésőbb a teljesítés elismerésének időpontjáig köteles nyilatkozatot tenni, hogy az általa teljesítésbe bevont alvállalkozók egyenként mekkora összegre jogosultak az ellenszolgáltatásból, és ezzel egyidejűleg felhívja az alvállalkozókat, hogy állítsák ki </w:t>
      </w:r>
      <w:proofErr w:type="gramStart"/>
      <w:r w:rsidRPr="006F6D26">
        <w:rPr>
          <w:szCs w:val="24"/>
        </w:rPr>
        <w:t>ezen</w:t>
      </w:r>
      <w:proofErr w:type="gramEnd"/>
      <w:r w:rsidRPr="006F6D26">
        <w:rPr>
          <w:szCs w:val="24"/>
        </w:rPr>
        <w:t xml:space="preserve"> számláikat.</w:t>
      </w:r>
    </w:p>
    <w:p w:rsidR="003A2375" w:rsidRPr="006F6D26" w:rsidRDefault="003A2375" w:rsidP="00BF3843">
      <w:pPr>
        <w:pStyle w:val="Listaszerbekezds"/>
        <w:numPr>
          <w:ilvl w:val="2"/>
          <w:numId w:val="18"/>
        </w:numPr>
        <w:tabs>
          <w:tab w:val="clear" w:pos="1713"/>
        </w:tabs>
        <w:ind w:left="709"/>
        <w:rPr>
          <w:szCs w:val="24"/>
        </w:rPr>
      </w:pPr>
      <w:r w:rsidRPr="006F6D26">
        <w:rPr>
          <w:szCs w:val="24"/>
        </w:rPr>
        <w:t>Vállalkozó a teljesítés elismerését követően állítja ki számláját, a számlában részletezve az alvállalkozói teljesítés, valamint a Vállalkozó általi (ajánlattevői) teljesítés mértékét.  Az így kiállított és melléklettel ellátott számlában feltüntetett alvállalkozói teljesítés ellenértékét a Megrendelő a számla kézhezvételét követő 15 Napon belül átutalja a Vállalkozó számlájára.</w:t>
      </w:r>
    </w:p>
    <w:p w:rsidR="003A2375" w:rsidRPr="006F6D26" w:rsidRDefault="006F6D26" w:rsidP="00BF3843">
      <w:pPr>
        <w:pStyle w:val="Listaszerbekezds"/>
        <w:numPr>
          <w:ilvl w:val="2"/>
          <w:numId w:val="18"/>
        </w:numPr>
        <w:tabs>
          <w:tab w:val="clear" w:pos="1713"/>
        </w:tabs>
        <w:ind w:left="709"/>
        <w:rPr>
          <w:szCs w:val="24"/>
        </w:rPr>
      </w:pPr>
      <w:r w:rsidRPr="006F6D26">
        <w:rPr>
          <w:szCs w:val="24"/>
        </w:rPr>
        <w:lastRenderedPageBreak/>
        <w:t>Vállalkozó köteles a 3</w:t>
      </w:r>
      <w:r w:rsidR="003A2375" w:rsidRPr="006F6D26">
        <w:rPr>
          <w:szCs w:val="24"/>
        </w:rPr>
        <w:t>.8.3. pont szerint kifizetett összegből haladéktalanul kiegyenlíteni az alvállalkozók számláit, illetve visszatartani azt (annak egy részét) az Art. 36/A. § (3) bekezdése, illetve az alvállalkozóval kötött szerződésben foglaltak szerint.</w:t>
      </w:r>
    </w:p>
    <w:p w:rsidR="003A2375" w:rsidRPr="006F6D26" w:rsidRDefault="003A2375" w:rsidP="00BF3843">
      <w:pPr>
        <w:pStyle w:val="Listaszerbekezds"/>
        <w:numPr>
          <w:ilvl w:val="2"/>
          <w:numId w:val="18"/>
        </w:numPr>
        <w:tabs>
          <w:tab w:val="clear" w:pos="1713"/>
        </w:tabs>
        <w:ind w:left="709"/>
        <w:rPr>
          <w:szCs w:val="24"/>
        </w:rPr>
      </w:pPr>
      <w:r w:rsidRPr="006F6D26">
        <w:rPr>
          <w:szCs w:val="24"/>
        </w:rPr>
        <w:t xml:space="preserve">A Vállalkozó a </w:t>
      </w:r>
      <w:r w:rsidR="006F6D26" w:rsidRPr="006F6D26">
        <w:rPr>
          <w:szCs w:val="24"/>
        </w:rPr>
        <w:t>3</w:t>
      </w:r>
      <w:r w:rsidRPr="006F6D26">
        <w:rPr>
          <w:szCs w:val="24"/>
        </w:rPr>
        <w:t>.8.4. pont szerinti kifizetések igazolásainak másolatait, vagy az alvállalkozó köztartozást mutató adóigazolásának másolatát átadja Megrendelőnek. Utóbbit annak érdekében, hogy Megrendelő megállapíthassa, hogy Vállalkozó jogszerűen nem fizette ki a (teljes) összeget az alvállalkozónak.</w:t>
      </w:r>
    </w:p>
    <w:p w:rsidR="003A2375" w:rsidRPr="006F6D26" w:rsidRDefault="003A2375" w:rsidP="00BF3843">
      <w:pPr>
        <w:pStyle w:val="Listaszerbekezds"/>
        <w:numPr>
          <w:ilvl w:val="2"/>
          <w:numId w:val="18"/>
        </w:numPr>
        <w:tabs>
          <w:tab w:val="clear" w:pos="1713"/>
        </w:tabs>
        <w:ind w:left="709"/>
        <w:rPr>
          <w:szCs w:val="24"/>
        </w:rPr>
      </w:pPr>
      <w:r w:rsidRPr="006F6D26">
        <w:rPr>
          <w:szCs w:val="24"/>
        </w:rPr>
        <w:t>A Vállalkozó által benyújtott számlában megjelölt, fővállalkozói teljesítés ellenértékét Megrendelő a kézhezvételtől számított 15 Napon belül átutalja a Vállalkozó számlájára, ha a Vállalkozó az alvállalkozókkal szembeni fizetési kötelezettségét az Art. 36/A. §</w:t>
      </w:r>
      <w:proofErr w:type="spellStart"/>
      <w:r w:rsidRPr="006F6D26">
        <w:rPr>
          <w:szCs w:val="24"/>
        </w:rPr>
        <w:t>-ra</w:t>
      </w:r>
      <w:proofErr w:type="spellEnd"/>
      <w:r w:rsidRPr="006F6D26">
        <w:rPr>
          <w:szCs w:val="24"/>
        </w:rPr>
        <w:t xml:space="preserve"> tekintettel teljesítette.</w:t>
      </w:r>
    </w:p>
    <w:p w:rsidR="003A2375" w:rsidRPr="006F6D26" w:rsidRDefault="003A2375" w:rsidP="00BF3843">
      <w:pPr>
        <w:pStyle w:val="Listaszerbekezds"/>
        <w:numPr>
          <w:ilvl w:val="2"/>
          <w:numId w:val="18"/>
        </w:numPr>
        <w:tabs>
          <w:tab w:val="clear" w:pos="1713"/>
        </w:tabs>
        <w:ind w:left="709"/>
        <w:rPr>
          <w:szCs w:val="24"/>
        </w:rPr>
      </w:pPr>
      <w:proofErr w:type="gramStart"/>
      <w:r w:rsidRPr="006F6D26">
        <w:rPr>
          <w:szCs w:val="24"/>
        </w:rPr>
        <w:t xml:space="preserve">Ha a Vállalkozó a </w:t>
      </w:r>
      <w:r w:rsidR="006F6D26" w:rsidRPr="006F6D26">
        <w:rPr>
          <w:szCs w:val="24"/>
        </w:rPr>
        <w:t>3</w:t>
      </w:r>
      <w:r w:rsidRPr="006F6D26">
        <w:rPr>
          <w:szCs w:val="24"/>
        </w:rPr>
        <w:t xml:space="preserve">.8.4. vagy a </w:t>
      </w:r>
      <w:r w:rsidR="006F6D26" w:rsidRPr="006F6D26">
        <w:rPr>
          <w:szCs w:val="24"/>
        </w:rPr>
        <w:t>3</w:t>
      </w:r>
      <w:r w:rsidRPr="006F6D26">
        <w:rPr>
          <w:szCs w:val="24"/>
        </w:rPr>
        <w:t xml:space="preserve">.8.5. pont szerinti kötelezettségét nem teljesíti, az ellenszolgáltatás fennmaradó részét a Megrendelő őrzi és az akkor illeti meg a Vállalkozót, ha igazolja, hogy a </w:t>
      </w:r>
      <w:r w:rsidR="006F6D26" w:rsidRPr="006F6D26">
        <w:rPr>
          <w:szCs w:val="24"/>
        </w:rPr>
        <w:t>3</w:t>
      </w:r>
      <w:r w:rsidRPr="006F6D26">
        <w:rPr>
          <w:szCs w:val="24"/>
        </w:rPr>
        <w:t xml:space="preserve">.8.4. vagy a </w:t>
      </w:r>
      <w:r w:rsidR="006F6D26" w:rsidRPr="006F6D26">
        <w:rPr>
          <w:szCs w:val="24"/>
        </w:rPr>
        <w:t>3</w:t>
      </w:r>
      <w:r w:rsidRPr="006F6D26">
        <w:rPr>
          <w:szCs w:val="24"/>
        </w:rPr>
        <w:t xml:space="preserve">.8.5. pont szerinti kötelezettségét teljesítette, vagy hitelt érdemlő irattal igazolja, hogy az alvállalkozó nem jogosult a Vállalkozó által a </w:t>
      </w:r>
      <w:r w:rsidR="006F6D26" w:rsidRPr="006F6D26">
        <w:rPr>
          <w:szCs w:val="24"/>
        </w:rPr>
        <w:t>3</w:t>
      </w:r>
      <w:r w:rsidRPr="006F6D26">
        <w:rPr>
          <w:szCs w:val="24"/>
        </w:rPr>
        <w:t>.8.2. pontbeli nyilatkozat szerinti bejelentett összegre vagy annak egy részére.</w:t>
      </w:r>
      <w:proofErr w:type="gramEnd"/>
    </w:p>
    <w:p w:rsidR="003A2375" w:rsidRPr="006F6D26" w:rsidRDefault="003A2375" w:rsidP="006F6D26">
      <w:pPr>
        <w:pStyle w:val="Listaszerbekezds"/>
        <w:rPr>
          <w:szCs w:val="24"/>
        </w:rPr>
      </w:pPr>
    </w:p>
    <w:p w:rsidR="003A2375" w:rsidRPr="006F6D26" w:rsidRDefault="003A2375" w:rsidP="00FA5502">
      <w:pPr>
        <w:numPr>
          <w:ilvl w:val="1"/>
          <w:numId w:val="18"/>
        </w:numPr>
        <w:suppressAutoHyphens/>
        <w:spacing w:after="0" w:line="240" w:lineRule="auto"/>
        <w:jc w:val="both"/>
        <w:rPr>
          <w:rFonts w:ascii="Times New Roman" w:hAnsi="Times New Roman"/>
          <w:sz w:val="24"/>
          <w:szCs w:val="24"/>
        </w:rPr>
      </w:pPr>
      <w:r w:rsidRPr="006F6D26">
        <w:rPr>
          <w:rFonts w:ascii="Times New Roman" w:hAnsi="Times New Roman"/>
          <w:sz w:val="24"/>
          <w:szCs w:val="24"/>
        </w:rPr>
        <w:t xml:space="preserve">Vállalkozó nem jogosult megfizetni, illetve elszámolni a jelen Szerződés teljesítésével összefüggésben olyan költségeket, melyek a Kbt. 62. § (1) bekezdés k) pont </w:t>
      </w:r>
      <w:proofErr w:type="spellStart"/>
      <w:r w:rsidRPr="006F6D26">
        <w:rPr>
          <w:rFonts w:ascii="Times New Roman" w:hAnsi="Times New Roman"/>
          <w:sz w:val="24"/>
          <w:szCs w:val="24"/>
        </w:rPr>
        <w:t>ka</w:t>
      </w:r>
      <w:proofErr w:type="spellEnd"/>
      <w:r w:rsidRPr="006F6D26">
        <w:rPr>
          <w:rFonts w:ascii="Times New Roman" w:hAnsi="Times New Roman"/>
          <w:sz w:val="24"/>
          <w:szCs w:val="24"/>
        </w:rPr>
        <w:t>)</w:t>
      </w:r>
      <w:proofErr w:type="spellStart"/>
      <w:r w:rsidRPr="006F6D26">
        <w:rPr>
          <w:rFonts w:ascii="Times New Roman" w:hAnsi="Times New Roman"/>
          <w:sz w:val="24"/>
          <w:szCs w:val="24"/>
        </w:rPr>
        <w:t>-kb</w:t>
      </w:r>
      <w:proofErr w:type="spellEnd"/>
      <w:r w:rsidRPr="006F6D26">
        <w:rPr>
          <w:rFonts w:ascii="Times New Roman" w:hAnsi="Times New Roman"/>
          <w:sz w:val="24"/>
          <w:szCs w:val="24"/>
        </w:rPr>
        <w:t>) alpontja szerinti feltételeknek nem megfelelő társaság tekintetében merülnek fel, és amelyek a Vállalkozó adóköteles jövedelmének csökkentésére alkalmasak. Vállalkozó kötelezettséget vállal arra, hogy a jelen Szerződés teljesítésének teljes időtartama alatt tulajdonosi szerkezetét a Megrendelő számára megismerhetővé teszi, és a Kbt. 143. § (3) bekezdése szerinti ügyletekről a Megrendelőt – erre irányuló külön felhívás nélkül – haladéktalanul értesíti, különösképpen abban az esetben, ha:</w:t>
      </w:r>
    </w:p>
    <w:p w:rsidR="003A2375" w:rsidRPr="006F6D26" w:rsidRDefault="003A2375" w:rsidP="00FA5502">
      <w:pPr>
        <w:numPr>
          <w:ilvl w:val="0"/>
          <w:numId w:val="25"/>
        </w:numPr>
        <w:spacing w:after="0" w:line="240" w:lineRule="auto"/>
        <w:ind w:left="1134" w:hanging="425"/>
        <w:jc w:val="both"/>
        <w:rPr>
          <w:rFonts w:ascii="Times New Roman" w:hAnsi="Times New Roman"/>
          <w:sz w:val="24"/>
          <w:szCs w:val="24"/>
        </w:rPr>
      </w:pPr>
      <w:r w:rsidRPr="006F6D26">
        <w:rPr>
          <w:rFonts w:ascii="Times New Roman" w:hAnsi="Times New Roman"/>
          <w:sz w:val="24"/>
          <w:szCs w:val="24"/>
        </w:rPr>
        <w:t xml:space="preserve">a Vállalkozóban közvetetten vagy közvetlenül 25%-ot meghaladó tulajdoni részesedést szerez valamely olyan jogi személy vagy személyes joga szerint jogképes szervezet, amely tekintetében fennáll a Kbt. 62. § (1) bekezdés k) pont </w:t>
      </w:r>
      <w:proofErr w:type="spellStart"/>
      <w:r w:rsidRPr="006F6D26">
        <w:rPr>
          <w:rFonts w:ascii="Times New Roman" w:hAnsi="Times New Roman"/>
          <w:sz w:val="24"/>
          <w:szCs w:val="24"/>
        </w:rPr>
        <w:t>kb</w:t>
      </w:r>
      <w:proofErr w:type="spellEnd"/>
      <w:r w:rsidRPr="006F6D26">
        <w:rPr>
          <w:rFonts w:ascii="Times New Roman" w:hAnsi="Times New Roman"/>
          <w:sz w:val="24"/>
          <w:szCs w:val="24"/>
        </w:rPr>
        <w:t>) alpontjába meghatározott feltétel;</w:t>
      </w:r>
    </w:p>
    <w:p w:rsidR="003A2375" w:rsidRPr="006F6D26" w:rsidRDefault="003A2375" w:rsidP="00FA5502">
      <w:pPr>
        <w:numPr>
          <w:ilvl w:val="0"/>
          <w:numId w:val="25"/>
        </w:numPr>
        <w:spacing w:after="0" w:line="240" w:lineRule="auto"/>
        <w:ind w:left="1134" w:hanging="425"/>
        <w:jc w:val="both"/>
        <w:rPr>
          <w:rFonts w:ascii="Times New Roman" w:hAnsi="Times New Roman"/>
          <w:sz w:val="24"/>
          <w:szCs w:val="24"/>
        </w:rPr>
      </w:pPr>
      <w:r w:rsidRPr="006F6D26">
        <w:rPr>
          <w:rFonts w:ascii="Times New Roman" w:hAnsi="Times New Roman"/>
          <w:sz w:val="24"/>
          <w:szCs w:val="24"/>
        </w:rPr>
        <w:t xml:space="preserve">a Vállalkozó közvetetten vagy közvetlenül 25%-ot meghaladó tulajdoni részesedést szerez valamely olyan jogi személyben vagy személyes joga szerint jogképes szervezetben, amely tekintetében fennáll a Kbt. 62. § (1) bekezdés k) pont </w:t>
      </w:r>
      <w:proofErr w:type="spellStart"/>
      <w:r w:rsidRPr="006F6D26">
        <w:rPr>
          <w:rFonts w:ascii="Times New Roman" w:hAnsi="Times New Roman"/>
          <w:sz w:val="24"/>
          <w:szCs w:val="24"/>
        </w:rPr>
        <w:t>kb</w:t>
      </w:r>
      <w:proofErr w:type="spellEnd"/>
      <w:r w:rsidRPr="006F6D26">
        <w:rPr>
          <w:rFonts w:ascii="Times New Roman" w:hAnsi="Times New Roman"/>
          <w:sz w:val="24"/>
          <w:szCs w:val="24"/>
        </w:rPr>
        <w:t>) alpontjában meghatározott feltétel.</w:t>
      </w:r>
    </w:p>
    <w:p w:rsidR="003A2375" w:rsidRPr="006F6D26" w:rsidRDefault="003A2375" w:rsidP="0017748C">
      <w:pPr>
        <w:spacing w:line="240" w:lineRule="auto"/>
        <w:jc w:val="both"/>
        <w:rPr>
          <w:rFonts w:ascii="Times New Roman" w:hAnsi="Times New Roman"/>
          <w:sz w:val="24"/>
          <w:szCs w:val="24"/>
        </w:rPr>
      </w:pPr>
    </w:p>
    <w:p w:rsidR="003A2375" w:rsidRPr="006F6D26" w:rsidRDefault="003A2375" w:rsidP="00FA5502">
      <w:pPr>
        <w:numPr>
          <w:ilvl w:val="1"/>
          <w:numId w:val="18"/>
        </w:numPr>
        <w:suppressAutoHyphens/>
        <w:spacing w:after="0" w:line="240" w:lineRule="auto"/>
        <w:jc w:val="both"/>
        <w:rPr>
          <w:rFonts w:ascii="Times New Roman" w:hAnsi="Times New Roman"/>
          <w:sz w:val="24"/>
          <w:szCs w:val="24"/>
        </w:rPr>
      </w:pPr>
      <w:r w:rsidRPr="006F6D26">
        <w:rPr>
          <w:rFonts w:ascii="Times New Roman" w:hAnsi="Times New Roman"/>
          <w:sz w:val="24"/>
          <w:szCs w:val="24"/>
        </w:rPr>
        <w:t>Külföldi adóilletőségű Vállalkozó esetén alkalmazandó:</w:t>
      </w:r>
    </w:p>
    <w:p w:rsidR="003A2375" w:rsidRPr="006F6D26" w:rsidRDefault="003A2375" w:rsidP="006C298E">
      <w:pPr>
        <w:spacing w:line="240" w:lineRule="auto"/>
        <w:ind w:left="705"/>
        <w:jc w:val="both"/>
        <w:rPr>
          <w:rFonts w:ascii="Times New Roman" w:hAnsi="Times New Roman"/>
          <w:sz w:val="24"/>
          <w:szCs w:val="24"/>
        </w:rPr>
      </w:pPr>
      <w:r w:rsidRPr="006F6D26">
        <w:rPr>
          <w:rFonts w:ascii="Times New Roman" w:hAnsi="Times New Roman"/>
          <w:sz w:val="24"/>
          <w:szCs w:val="24"/>
        </w:rPr>
        <w:t>Vállalkozó a Kbt. 136. § (2) bekezdésében foglaltakkal összhangban visszavonhatatlanul kijelenti, hogy az illetősége szerinti adóhatóságtól a magyar adóhatóság közvetlenül beszerezhet a Vállalkozóra vonatkozó adatokat az országok közötti jogsegély igénybevétele nélkül. Vállalkozó ezzel kapcsolatos, kifejezett és visszavonhatatlan meghatalmazása jelen Szerződés 7. számú mellékletét képezi.</w:t>
      </w:r>
    </w:p>
    <w:p w:rsidR="00A01EDC" w:rsidRPr="006F6D26" w:rsidRDefault="003A2375" w:rsidP="00FA5502">
      <w:pPr>
        <w:numPr>
          <w:ilvl w:val="1"/>
          <w:numId w:val="18"/>
        </w:numPr>
        <w:tabs>
          <w:tab w:val="clear" w:pos="705"/>
        </w:tabs>
        <w:spacing w:after="0" w:line="240" w:lineRule="auto"/>
        <w:ind w:left="709" w:hanging="709"/>
        <w:jc w:val="both"/>
        <w:rPr>
          <w:rFonts w:ascii="Times New Roman" w:hAnsi="Times New Roman"/>
          <w:sz w:val="24"/>
          <w:szCs w:val="24"/>
        </w:rPr>
      </w:pPr>
      <w:r w:rsidRPr="006F6D26">
        <w:rPr>
          <w:rFonts w:ascii="Times New Roman" w:hAnsi="Times New Roman"/>
          <w:sz w:val="24"/>
          <w:szCs w:val="24"/>
        </w:rPr>
        <w:t>Késedelmes fizetés esetén a Vállalkozó a fizetés esedékességét követő naptól a pénzügyi teljesítés napjáig a késedelemmel érintett naptári félév első napján érvényes jegybanki alapkamat nyolc százalékponttal növelt értékének megfelelő késedelmi kamat felszámolására jogosult a Ptk. meghatározott feltételekkel. Felek egyebekben a késedelmi kamattal kapcsolatban alkalmazzák a Ptk. 6:155. §</w:t>
      </w:r>
      <w:proofErr w:type="spellStart"/>
      <w:r w:rsidRPr="006F6D26">
        <w:rPr>
          <w:rFonts w:ascii="Times New Roman" w:hAnsi="Times New Roman"/>
          <w:sz w:val="24"/>
          <w:szCs w:val="24"/>
        </w:rPr>
        <w:t>-ban</w:t>
      </w:r>
      <w:proofErr w:type="spellEnd"/>
      <w:r w:rsidRPr="006F6D26">
        <w:rPr>
          <w:rFonts w:ascii="Times New Roman" w:hAnsi="Times New Roman"/>
          <w:sz w:val="24"/>
          <w:szCs w:val="24"/>
        </w:rPr>
        <w:t xml:space="preserve"> foglaltakat. </w:t>
      </w:r>
    </w:p>
    <w:p w:rsidR="003A2375" w:rsidRPr="006C298E" w:rsidRDefault="003A2375" w:rsidP="0017748C">
      <w:pPr>
        <w:spacing w:after="0" w:line="240" w:lineRule="auto"/>
        <w:ind w:left="709"/>
        <w:jc w:val="both"/>
        <w:rPr>
          <w:rFonts w:ascii="Times New Roman" w:hAnsi="Times New Roman"/>
          <w:sz w:val="24"/>
          <w:szCs w:val="24"/>
        </w:rPr>
      </w:pPr>
    </w:p>
    <w:p w:rsidR="003A2375" w:rsidRPr="006F6D26" w:rsidRDefault="003A2375" w:rsidP="00FA5502">
      <w:pPr>
        <w:numPr>
          <w:ilvl w:val="1"/>
          <w:numId w:val="18"/>
        </w:numPr>
        <w:suppressAutoHyphens/>
        <w:spacing w:after="0" w:line="240" w:lineRule="auto"/>
        <w:jc w:val="both"/>
        <w:rPr>
          <w:rFonts w:ascii="Times New Roman" w:hAnsi="Times New Roman"/>
          <w:sz w:val="24"/>
          <w:szCs w:val="24"/>
        </w:rPr>
      </w:pPr>
      <w:r w:rsidRPr="006F6D26">
        <w:rPr>
          <w:rFonts w:ascii="Times New Roman" w:hAnsi="Times New Roman"/>
          <w:sz w:val="24"/>
          <w:szCs w:val="24"/>
        </w:rPr>
        <w:t>A Megrendelőt egyéb szerződést biztosító mellékkötelezettség nem terheli.</w:t>
      </w:r>
    </w:p>
    <w:p w:rsidR="003A2375" w:rsidRPr="006F6D26" w:rsidRDefault="003A2375" w:rsidP="0017748C">
      <w:pPr>
        <w:spacing w:line="240" w:lineRule="auto"/>
        <w:ind w:left="705"/>
        <w:jc w:val="both"/>
        <w:rPr>
          <w:rFonts w:ascii="Times New Roman" w:hAnsi="Times New Roman"/>
          <w:sz w:val="24"/>
          <w:szCs w:val="24"/>
        </w:rPr>
      </w:pPr>
      <w:r w:rsidRPr="006F6D26">
        <w:rPr>
          <w:rFonts w:ascii="Times New Roman" w:hAnsi="Times New Roman"/>
          <w:sz w:val="24"/>
          <w:szCs w:val="24"/>
        </w:rPr>
        <w:t>A Megrendelő fizetési biztosítékot nem ad.</w:t>
      </w:r>
    </w:p>
    <w:p w:rsidR="003A2375" w:rsidRDefault="003A2375" w:rsidP="00FA5502">
      <w:pPr>
        <w:numPr>
          <w:ilvl w:val="1"/>
          <w:numId w:val="18"/>
        </w:numPr>
        <w:spacing w:after="0" w:line="240" w:lineRule="auto"/>
        <w:jc w:val="both"/>
        <w:rPr>
          <w:rFonts w:ascii="Times New Roman" w:hAnsi="Times New Roman"/>
          <w:sz w:val="24"/>
          <w:szCs w:val="24"/>
        </w:rPr>
      </w:pPr>
      <w:r w:rsidRPr="006F6D26">
        <w:rPr>
          <w:rFonts w:ascii="Times New Roman" w:hAnsi="Times New Roman"/>
          <w:sz w:val="24"/>
          <w:szCs w:val="24"/>
        </w:rPr>
        <w:lastRenderedPageBreak/>
        <w:t>A teljesítésigazolás kiállítása és/vagy a Vállalkozó számlájának Megrendelő általi megfizetése nem jelent joglemondást Megrendelő részéről, továbbá Megrendelő kifejezetten fenntartja a szerződésszegésből eredő igényei érvényesítésének jogát arra az esetre is, ha a teljesítést a szerződésszegésről tudva elfogadta vagy Vállalkozó számláját kifizette úgy, hogy igényét nem jelentette be azonnal Vállalkozó részére.</w:t>
      </w:r>
    </w:p>
    <w:p w:rsidR="00002453" w:rsidRDefault="00002453" w:rsidP="00002453">
      <w:pPr>
        <w:spacing w:after="0" w:line="240" w:lineRule="auto"/>
        <w:ind w:left="705"/>
        <w:jc w:val="both"/>
        <w:rPr>
          <w:rFonts w:ascii="Times New Roman" w:hAnsi="Times New Roman"/>
          <w:sz w:val="24"/>
          <w:szCs w:val="24"/>
        </w:rPr>
      </w:pPr>
    </w:p>
    <w:p w:rsidR="00002453" w:rsidRPr="006F6D26" w:rsidRDefault="00002453" w:rsidP="00002453">
      <w:pPr>
        <w:numPr>
          <w:ilvl w:val="1"/>
          <w:numId w:val="18"/>
        </w:numPr>
        <w:spacing w:after="0" w:line="240" w:lineRule="auto"/>
        <w:jc w:val="both"/>
        <w:rPr>
          <w:rFonts w:ascii="Times New Roman" w:hAnsi="Times New Roman"/>
          <w:sz w:val="24"/>
          <w:szCs w:val="24"/>
        </w:rPr>
      </w:pPr>
      <w:r w:rsidRPr="0042338B">
        <w:rPr>
          <w:rFonts w:ascii="Times New Roman" w:hAnsi="Times New Roman"/>
          <w:sz w:val="24"/>
          <w:szCs w:val="24"/>
        </w:rPr>
        <w:t xml:space="preserve">A Megrendelővel szembeni bármilyen követelés engedményezése (ide értve annak </w:t>
      </w:r>
      <w:proofErr w:type="spellStart"/>
      <w:r w:rsidRPr="0042338B">
        <w:rPr>
          <w:rFonts w:ascii="Times New Roman" w:hAnsi="Times New Roman"/>
          <w:sz w:val="24"/>
          <w:szCs w:val="24"/>
        </w:rPr>
        <w:t>faktorálását</w:t>
      </w:r>
      <w:proofErr w:type="spellEnd"/>
      <w:r w:rsidRPr="0042338B">
        <w:rPr>
          <w:rFonts w:ascii="Times New Roman" w:hAnsi="Times New Roman"/>
          <w:sz w:val="24"/>
          <w:szCs w:val="24"/>
        </w:rPr>
        <w:t xml:space="preserve"> is), illetve Megrendelővel szembeni bármilyen követelésen zálogjog alapítása csak a Megrendelő előzetes írásos jóváhagyásával</w:t>
      </w:r>
      <w:r>
        <w:rPr>
          <w:rFonts w:ascii="Times New Roman" w:hAnsi="Times New Roman"/>
          <w:sz w:val="24"/>
          <w:szCs w:val="24"/>
        </w:rPr>
        <w:t xml:space="preserve">, az érintett </w:t>
      </w:r>
      <w:r w:rsidR="00245493">
        <w:rPr>
          <w:rFonts w:ascii="Times New Roman" w:hAnsi="Times New Roman"/>
          <w:sz w:val="24"/>
          <w:szCs w:val="24"/>
        </w:rPr>
        <w:t>F</w:t>
      </w:r>
      <w:r>
        <w:rPr>
          <w:rFonts w:ascii="Times New Roman" w:hAnsi="Times New Roman"/>
          <w:sz w:val="24"/>
          <w:szCs w:val="24"/>
        </w:rPr>
        <w:t>elek (a Vállalkozó, a Megrendelő és az engedményes) közötti háromoldalú megállapodás útján</w:t>
      </w:r>
      <w:r w:rsidRPr="0042338B">
        <w:rPr>
          <w:rFonts w:ascii="Times New Roman" w:hAnsi="Times New Roman"/>
          <w:sz w:val="24"/>
          <w:szCs w:val="24"/>
        </w:rPr>
        <w:t xml:space="preserve"> lehetséges. A Megrendelő előzetes írásos jóváhagyása nélküli engedményezéssel, zálogjog alapítással Vállalkozó szerződésszegést követ el a Megrendelővel szemben, melynek alapján Vállalkozót kártérítési felelősség terheli. A Ptk. 6:205. § szerinti teljesítésátvállalás, valamint a Ptk. 6:206. § szerinti tartozáselvállalás Megrendelő előzetes írásbeli jóváhagyásához kötött.</w:t>
      </w:r>
    </w:p>
    <w:p w:rsidR="004A522E" w:rsidRPr="006F6D26" w:rsidRDefault="004A522E" w:rsidP="00DB22A2">
      <w:pPr>
        <w:tabs>
          <w:tab w:val="left" w:pos="709"/>
        </w:tabs>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sz w:val="24"/>
          <w:szCs w:val="24"/>
          <w:lang w:eastAsia="hu-HU"/>
        </w:rPr>
      </w:pPr>
      <w:r w:rsidRPr="006F6D26">
        <w:rPr>
          <w:rFonts w:ascii="Times New Roman" w:hAnsi="Times New Roman"/>
          <w:b/>
          <w:bCs/>
          <w:sz w:val="24"/>
          <w:szCs w:val="24"/>
          <w:lang w:eastAsia="hu-HU"/>
        </w:rPr>
        <w:t>A teljesítés ideje és helye</w:t>
      </w:r>
    </w:p>
    <w:p w:rsidR="004A522E" w:rsidRPr="006F6D26" w:rsidRDefault="004A522E" w:rsidP="00FA5502">
      <w:pPr>
        <w:numPr>
          <w:ilvl w:val="1"/>
          <w:numId w:val="8"/>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Valamennyi szerződéses kötelezettség vonatkozásában a teljesítés véghatárideje a </w:t>
      </w:r>
      <w:r w:rsidR="00245493">
        <w:rPr>
          <w:rFonts w:ascii="Times New Roman" w:hAnsi="Times New Roman"/>
          <w:sz w:val="24"/>
          <w:szCs w:val="24"/>
          <w:lang w:eastAsia="hu-HU"/>
        </w:rPr>
        <w:t>munkaterület átadásától</w:t>
      </w:r>
      <w:r w:rsidR="00C17143" w:rsidRPr="006F6D26">
        <w:rPr>
          <w:rFonts w:ascii="Times New Roman" w:hAnsi="Times New Roman"/>
          <w:sz w:val="24"/>
          <w:szCs w:val="24"/>
          <w:lang w:eastAsia="hu-HU"/>
        </w:rPr>
        <w:t xml:space="preserve"> </w:t>
      </w:r>
      <w:r w:rsidRPr="006F6D26">
        <w:rPr>
          <w:rFonts w:ascii="Times New Roman" w:hAnsi="Times New Roman"/>
          <w:sz w:val="24"/>
          <w:szCs w:val="24"/>
          <w:lang w:eastAsia="hu-HU"/>
        </w:rPr>
        <w:t xml:space="preserve">számított </w:t>
      </w:r>
      <w:r w:rsidR="00701BC9" w:rsidRPr="006F6D26">
        <w:rPr>
          <w:rFonts w:ascii="Times New Roman" w:hAnsi="Times New Roman"/>
          <w:b/>
          <w:sz w:val="24"/>
          <w:szCs w:val="24"/>
          <w:lang w:eastAsia="hu-HU"/>
        </w:rPr>
        <w:t>195</w:t>
      </w:r>
      <w:r w:rsidR="00C17143" w:rsidRPr="006F6D26">
        <w:rPr>
          <w:rFonts w:ascii="Times New Roman" w:hAnsi="Times New Roman"/>
          <w:b/>
          <w:sz w:val="24"/>
          <w:szCs w:val="24"/>
          <w:lang w:eastAsia="hu-HU"/>
        </w:rPr>
        <w:t xml:space="preserve"> Nap</w:t>
      </w:r>
      <w:r w:rsidR="00701BC9" w:rsidRPr="006F6D26">
        <w:rPr>
          <w:rFonts w:ascii="Times New Roman" w:hAnsi="Times New Roman"/>
          <w:b/>
          <w:bCs/>
          <w:sz w:val="24"/>
          <w:szCs w:val="24"/>
          <w:lang w:eastAsia="hu-HU"/>
        </w:rPr>
        <w:t>, de legkésőbb 2018. december 31.</w:t>
      </w:r>
      <w:r w:rsidRPr="006F6D26">
        <w:rPr>
          <w:rFonts w:ascii="Times New Roman" w:hAnsi="Times New Roman"/>
          <w:b/>
          <w:bCs/>
          <w:sz w:val="24"/>
          <w:szCs w:val="24"/>
          <w:lang w:eastAsia="hu-HU"/>
        </w:rPr>
        <w:t xml:space="preserve"> </w:t>
      </w:r>
    </w:p>
    <w:p w:rsidR="004A522E" w:rsidRPr="006F6D26" w:rsidRDefault="004A522E" w:rsidP="00EB0DA6">
      <w:pPr>
        <w:pStyle w:val="Listaszerbekezds"/>
        <w:ind w:left="847"/>
        <w:rPr>
          <w:szCs w:val="24"/>
        </w:rPr>
      </w:pPr>
    </w:p>
    <w:p w:rsidR="00DA2D1D" w:rsidRDefault="004A522E" w:rsidP="00DA2D1D">
      <w:pPr>
        <w:pStyle w:val="Listaszerbekezds"/>
        <w:numPr>
          <w:ilvl w:val="1"/>
          <w:numId w:val="8"/>
        </w:numPr>
        <w:tabs>
          <w:tab w:val="num" w:pos="989"/>
        </w:tabs>
        <w:rPr>
          <w:szCs w:val="24"/>
        </w:rPr>
      </w:pPr>
      <w:r w:rsidRPr="006F6D26">
        <w:rPr>
          <w:szCs w:val="24"/>
        </w:rPr>
        <w:t xml:space="preserve">Teljesítés helye: </w:t>
      </w:r>
      <w:proofErr w:type="spellStart"/>
      <w:r w:rsidR="00DA2D1D" w:rsidRPr="00DA2D1D">
        <w:rPr>
          <w:szCs w:val="24"/>
        </w:rPr>
        <w:t>NUTS-kód</w:t>
      </w:r>
      <w:proofErr w:type="spellEnd"/>
      <w:r w:rsidR="00DA2D1D" w:rsidRPr="00DA2D1D">
        <w:rPr>
          <w:szCs w:val="24"/>
        </w:rPr>
        <w:t>: HU</w:t>
      </w:r>
      <w:r w:rsidR="00DA2D1D">
        <w:rPr>
          <w:szCs w:val="24"/>
        </w:rPr>
        <w:t>-</w:t>
      </w:r>
      <w:r w:rsidR="00DA2D1D" w:rsidRPr="00DA2D1D">
        <w:rPr>
          <w:szCs w:val="24"/>
        </w:rPr>
        <w:t xml:space="preserve">213  </w:t>
      </w:r>
    </w:p>
    <w:p w:rsidR="00A01EDC" w:rsidRDefault="00701BC9" w:rsidP="00DA2D1D">
      <w:pPr>
        <w:pStyle w:val="Listaszerbekezds"/>
        <w:tabs>
          <w:tab w:val="num" w:pos="989"/>
        </w:tabs>
        <w:ind w:left="705"/>
        <w:rPr>
          <w:szCs w:val="24"/>
        </w:rPr>
      </w:pPr>
      <w:r w:rsidRPr="006F6D26">
        <w:rPr>
          <w:szCs w:val="24"/>
        </w:rPr>
        <w:t xml:space="preserve">20 sz.  Székesfehérvár – Szombathely vasútvonal Veszprém – Herend </w:t>
      </w:r>
      <w:proofErr w:type="gramStart"/>
      <w:r w:rsidRPr="006F6D26">
        <w:rPr>
          <w:szCs w:val="24"/>
        </w:rPr>
        <w:t>562-567</w:t>
      </w:r>
      <w:proofErr w:type="gramEnd"/>
      <w:r w:rsidRPr="006F6D26">
        <w:rPr>
          <w:szCs w:val="24"/>
        </w:rPr>
        <w:t xml:space="preserve"> hm. és Szentgál - Városlőd-Kislőd </w:t>
      </w:r>
      <w:proofErr w:type="gramStart"/>
      <w:r w:rsidRPr="006F6D26">
        <w:rPr>
          <w:szCs w:val="24"/>
        </w:rPr>
        <w:t>687-691</w:t>
      </w:r>
      <w:proofErr w:type="gramEnd"/>
      <w:r w:rsidRPr="006F6D26">
        <w:rPr>
          <w:szCs w:val="24"/>
        </w:rPr>
        <w:t xml:space="preserve"> hm. </w:t>
      </w:r>
      <w:proofErr w:type="gramStart"/>
      <w:r w:rsidRPr="006F6D26">
        <w:rPr>
          <w:szCs w:val="24"/>
        </w:rPr>
        <w:t>szelvények</w:t>
      </w:r>
      <w:proofErr w:type="gramEnd"/>
      <w:r w:rsidRPr="006F6D26">
        <w:rPr>
          <w:szCs w:val="24"/>
        </w:rPr>
        <w:t xml:space="preserve"> közötti pályaszakasza</w:t>
      </w:r>
      <w:r w:rsidR="00A01EDC">
        <w:rPr>
          <w:szCs w:val="24"/>
        </w:rPr>
        <w:t>.</w:t>
      </w:r>
    </w:p>
    <w:p w:rsidR="003F0140" w:rsidRPr="006C298E" w:rsidRDefault="003F0140" w:rsidP="006C298E">
      <w:pPr>
        <w:pStyle w:val="Listaszerbekezds"/>
        <w:tabs>
          <w:tab w:val="num" w:pos="989"/>
        </w:tabs>
        <w:ind w:left="705"/>
      </w:pPr>
    </w:p>
    <w:p w:rsidR="003F0140" w:rsidRPr="003F0140" w:rsidRDefault="003F0140" w:rsidP="003F0140">
      <w:pPr>
        <w:pStyle w:val="Listaszerbekezds"/>
        <w:numPr>
          <w:ilvl w:val="1"/>
          <w:numId w:val="8"/>
        </w:numPr>
        <w:tabs>
          <w:tab w:val="num" w:pos="989"/>
        </w:tabs>
        <w:ind w:hanging="847"/>
        <w:rPr>
          <w:szCs w:val="24"/>
        </w:rPr>
      </w:pPr>
      <w:r w:rsidRPr="003F0140">
        <w:rPr>
          <w:szCs w:val="24"/>
        </w:rPr>
        <w:t>Vállalkozó Megrendelő előzetes írásbeli jóváhagyásával előteljesítésre jogosult.</w:t>
      </w:r>
    </w:p>
    <w:p w:rsidR="00A01EDC" w:rsidRPr="006F6D26" w:rsidRDefault="003F0140" w:rsidP="003F0140">
      <w:pPr>
        <w:pStyle w:val="Listaszerbekezds"/>
        <w:tabs>
          <w:tab w:val="num" w:pos="989"/>
        </w:tabs>
        <w:ind w:left="705"/>
        <w:rPr>
          <w:szCs w:val="24"/>
        </w:rPr>
      </w:pPr>
      <w:r w:rsidRPr="003F0140">
        <w:rPr>
          <w:szCs w:val="24"/>
        </w:rPr>
        <w:t>Előteljesítés esetén a Vállalkozó köteles a Megrendelőt a tervezett teljesítési időt megelőzően legalább 10 Nappal írásban értesíteni. Az előteljesítés alapján folyó műszaki átadás-átvételei eljárás csak a Megrendelő beleegyező tartalmú válasza esetén kezdhető meg.</w:t>
      </w:r>
    </w:p>
    <w:p w:rsidR="00EC7047" w:rsidRPr="006C298E" w:rsidRDefault="00EC7047" w:rsidP="0017748C">
      <w:pPr>
        <w:pStyle w:val="Listaszerbekezds"/>
        <w:tabs>
          <w:tab w:val="num" w:pos="989"/>
        </w:tabs>
        <w:ind w:left="705"/>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Munkaterület átadás</w:t>
      </w:r>
    </w:p>
    <w:p w:rsidR="00EC7047" w:rsidRDefault="004C773F" w:rsidP="00FA5502">
      <w:pPr>
        <w:pStyle w:val="Listaszerbekezds"/>
        <w:numPr>
          <w:ilvl w:val="1"/>
          <w:numId w:val="8"/>
        </w:numPr>
        <w:ind w:left="709" w:hanging="709"/>
        <w:rPr>
          <w:szCs w:val="24"/>
        </w:rPr>
      </w:pPr>
      <w:r w:rsidRPr="006F6D26">
        <w:rPr>
          <w:szCs w:val="24"/>
        </w:rPr>
        <w:t>Megrendelő a munkaterületet külön jegyzőkönyvben</w:t>
      </w:r>
      <w:r w:rsidR="00102FFD" w:rsidRPr="006F6D26">
        <w:rPr>
          <w:szCs w:val="24"/>
        </w:rPr>
        <w:t xml:space="preserve"> rögzítetten adja át, amely </w:t>
      </w:r>
      <w:r w:rsidRPr="006F6D26">
        <w:rPr>
          <w:szCs w:val="24"/>
        </w:rPr>
        <w:t>az Építési Napló</w:t>
      </w:r>
      <w:r w:rsidR="00102FFD" w:rsidRPr="006F6D26">
        <w:rPr>
          <w:szCs w:val="24"/>
        </w:rPr>
        <w:t xml:space="preserve"> mellékletét képezi, valamint az e-építési naplóba feltöltésre kerül.</w:t>
      </w:r>
    </w:p>
    <w:p w:rsidR="00675EE2" w:rsidRDefault="00675EE2" w:rsidP="00675EE2">
      <w:pPr>
        <w:pStyle w:val="Listaszerbekezds"/>
        <w:ind w:left="709"/>
        <w:rPr>
          <w:szCs w:val="24"/>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 kivitelezési munkák csak a munkaterület átadás-átvétel után, a belépési engedélyek megkérését követően kezdhetők meg. A munkaterület átadásának feltétele a teljesítési biztosíték Megrendelő részére történő rendelkezésre bocsátása.</w:t>
      </w:r>
    </w:p>
    <w:p w:rsidR="004A522E" w:rsidRPr="006F6D26" w:rsidRDefault="004A522E" w:rsidP="00DB22A2">
      <w:pPr>
        <w:spacing w:after="0" w:line="240" w:lineRule="auto"/>
        <w:ind w:left="709"/>
        <w:jc w:val="both"/>
        <w:rPr>
          <w:rFonts w:ascii="Times New Roman" w:hAnsi="Times New Roman"/>
          <w:sz w:val="24"/>
          <w:szCs w:val="24"/>
          <w:lang w:eastAsia="hu-HU"/>
        </w:rPr>
      </w:pPr>
    </w:p>
    <w:p w:rsidR="0028020C" w:rsidRPr="006F6D26" w:rsidRDefault="0028020C" w:rsidP="00FA5502">
      <w:pPr>
        <w:numPr>
          <w:ilvl w:val="1"/>
          <w:numId w:val="8"/>
        </w:numPr>
        <w:spacing w:after="120" w:line="240" w:lineRule="auto"/>
        <w:ind w:left="709" w:hanging="709"/>
        <w:jc w:val="both"/>
        <w:rPr>
          <w:rFonts w:ascii="Times New Roman" w:hAnsi="Times New Roman"/>
          <w:sz w:val="24"/>
          <w:szCs w:val="24"/>
        </w:rPr>
      </w:pPr>
      <w:r w:rsidRPr="006F6D26">
        <w:rPr>
          <w:rFonts w:ascii="Times New Roman" w:hAnsi="Times New Roman"/>
          <w:sz w:val="24"/>
          <w:szCs w:val="24"/>
        </w:rPr>
        <w:t xml:space="preserve">A munkaterület az </w:t>
      </w:r>
      <w:proofErr w:type="spellStart"/>
      <w:r w:rsidRPr="006F6D26">
        <w:rPr>
          <w:rFonts w:ascii="Times New Roman" w:hAnsi="Times New Roman"/>
          <w:sz w:val="24"/>
          <w:szCs w:val="24"/>
        </w:rPr>
        <w:t>átadás­átvétel</w:t>
      </w:r>
      <w:proofErr w:type="spellEnd"/>
      <w:r w:rsidRPr="006F6D26">
        <w:rPr>
          <w:rFonts w:ascii="Times New Roman" w:hAnsi="Times New Roman"/>
          <w:sz w:val="24"/>
          <w:szCs w:val="24"/>
        </w:rPr>
        <w:t xml:space="preserve"> időpontjától Vállalkozó munkaterületének minősül, a munkaterülettel kapcsolatos, a Vállalkozó tevékenységével összefüggésbe hozható minden kárfelelősség Vállalkozót terheli. Megrendelő köteles a tevékenység ellátásához szükséges, rendelkezésre álló adatokat határidőben szolgáltatni. Ezzel összefüggésben Megrendelő folyamatosan Vállalkozó rendelkezésére bocsátja valamennyi</w:t>
      </w:r>
      <w:r w:rsidR="00BD10AE" w:rsidRPr="006F6D26">
        <w:rPr>
          <w:rFonts w:ascii="Times New Roman" w:hAnsi="Times New Roman"/>
          <w:sz w:val="24"/>
          <w:szCs w:val="24"/>
        </w:rPr>
        <w:t>,</w:t>
      </w:r>
      <w:r w:rsidRPr="006F6D26">
        <w:rPr>
          <w:rFonts w:ascii="Times New Roman" w:hAnsi="Times New Roman"/>
          <w:sz w:val="24"/>
          <w:szCs w:val="24"/>
        </w:rPr>
        <w:t xml:space="preserve"> jelen tevékenység ellátásához szükséges dokumentációt (adat, utasítás stb.) és a helyi sajátosságokra vonatkozó információkat. Megrendelő biztosítja a Vállalkozó, illetőleg annak alvállalkozói számára a munkaterület zavartalan megközelítését és annak - nem kizárólagos joggal való - birtokbavételét, és lehetővé teszi, hogy a munkaterületen a Vállalkozó, illetőleg alvállalkozója/alvállalkozói munkaidőben folyamatosan végezze/végezzék a munkákat.</w:t>
      </w:r>
    </w:p>
    <w:p w:rsidR="004A522E" w:rsidRPr="006F6D26" w:rsidRDefault="0028020C" w:rsidP="00FA5502">
      <w:pPr>
        <w:numPr>
          <w:ilvl w:val="1"/>
          <w:numId w:val="8"/>
        </w:numPr>
        <w:spacing w:after="0" w:line="240" w:lineRule="auto"/>
        <w:jc w:val="both"/>
        <w:rPr>
          <w:rFonts w:ascii="Times New Roman" w:hAnsi="Times New Roman"/>
          <w:b/>
          <w:sz w:val="24"/>
          <w:szCs w:val="24"/>
          <w:lang w:eastAsia="hu-HU"/>
        </w:rPr>
      </w:pPr>
      <w:r w:rsidRPr="006F6D26">
        <w:rPr>
          <w:rFonts w:ascii="Times New Roman" w:hAnsi="Times New Roman"/>
          <w:sz w:val="24"/>
          <w:szCs w:val="24"/>
        </w:rPr>
        <w:t>Megrendelő biztosíthatja a munkaterületet munkavégzés számára a hivatalos munkaidőn túl is, amennyiben ezt a munka jellege indokolja.</w:t>
      </w:r>
    </w:p>
    <w:p w:rsidR="004A522E" w:rsidRPr="006F6D26" w:rsidRDefault="004A522E" w:rsidP="000E4258">
      <w:pPr>
        <w:tabs>
          <w:tab w:val="left" w:pos="284"/>
          <w:tab w:val="num" w:pos="847"/>
          <w:tab w:val="num" w:pos="989"/>
        </w:tabs>
        <w:spacing w:after="0" w:line="240" w:lineRule="auto"/>
        <w:ind w:left="703"/>
        <w:jc w:val="both"/>
        <w:rPr>
          <w:rFonts w:ascii="Times New Roman" w:hAnsi="Times New Roman"/>
          <w:sz w:val="24"/>
          <w:szCs w:val="24"/>
          <w:lang w:eastAsia="hu-HU"/>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Vállalkozó a Megrendelő előzetes írásbeli jóváhagyásával előteljesítésre jogosult.</w:t>
      </w:r>
    </w:p>
    <w:p w:rsidR="004A522E" w:rsidRPr="006F6D26" w:rsidRDefault="004A522E" w:rsidP="00DB22A2">
      <w:pPr>
        <w:tabs>
          <w:tab w:val="left" w:pos="284"/>
          <w:tab w:val="num" w:pos="989"/>
        </w:tabs>
        <w:spacing w:after="0" w:line="240" w:lineRule="auto"/>
        <w:ind w:left="709"/>
        <w:jc w:val="both"/>
        <w:rPr>
          <w:rFonts w:ascii="Times New Roman" w:hAnsi="Times New Roman"/>
          <w:sz w:val="24"/>
          <w:szCs w:val="24"/>
          <w:lang w:eastAsia="hu-HU"/>
        </w:rPr>
      </w:pPr>
    </w:p>
    <w:p w:rsidR="00DE1643" w:rsidRPr="006C298E" w:rsidRDefault="004A522E" w:rsidP="0017748C">
      <w:pPr>
        <w:numPr>
          <w:ilvl w:val="1"/>
          <w:numId w:val="8"/>
        </w:numPr>
        <w:tabs>
          <w:tab w:val="left" w:pos="284"/>
        </w:tabs>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 xml:space="preserve">Előteljesítés esetén a Vállalkozó köteles a Megrendelőt a tervezett teljesítési időt megelőzően legalább </w:t>
      </w:r>
      <w:r w:rsidR="003A3197" w:rsidRPr="006F6D26">
        <w:rPr>
          <w:rFonts w:ascii="Times New Roman" w:hAnsi="Times New Roman"/>
          <w:sz w:val="24"/>
          <w:szCs w:val="24"/>
          <w:lang w:eastAsia="hu-HU"/>
        </w:rPr>
        <w:t>8</w:t>
      </w:r>
      <w:r w:rsidRPr="006F6D26">
        <w:rPr>
          <w:rFonts w:ascii="Times New Roman" w:hAnsi="Times New Roman"/>
          <w:sz w:val="24"/>
          <w:szCs w:val="24"/>
          <w:lang w:eastAsia="hu-HU"/>
        </w:rPr>
        <w:t xml:space="preserve"> Nappal írásban értesíteni. Az előteljesítés alapján folyó átadás-átvételi eljárás csak a Megrendelő beleegyező tartalmú válasza esetén kezdhető meg.</w:t>
      </w:r>
    </w:p>
    <w:p w:rsidR="00DE1643" w:rsidRPr="006F6D26" w:rsidRDefault="00DE1643" w:rsidP="00E830A0">
      <w:pPr>
        <w:tabs>
          <w:tab w:val="left" w:pos="284"/>
        </w:tabs>
        <w:spacing w:after="0" w:line="240" w:lineRule="auto"/>
        <w:ind w:left="709"/>
        <w:jc w:val="both"/>
        <w:rPr>
          <w:rFonts w:ascii="Times New Roman" w:hAnsi="Times New Roman"/>
          <w:sz w:val="24"/>
          <w:szCs w:val="24"/>
          <w:lang w:eastAsia="hu-HU"/>
        </w:rPr>
      </w:pPr>
    </w:p>
    <w:p w:rsidR="00DE1643" w:rsidRPr="006C298E" w:rsidRDefault="00DE1643" w:rsidP="0017748C">
      <w:pPr>
        <w:numPr>
          <w:ilvl w:val="0"/>
          <w:numId w:val="8"/>
        </w:numPr>
        <w:spacing w:after="0" w:line="240" w:lineRule="auto"/>
        <w:jc w:val="both"/>
        <w:rPr>
          <w:rFonts w:ascii="Times New Roman" w:hAnsi="Times New Roman"/>
          <w:b/>
          <w:bCs/>
          <w:sz w:val="24"/>
          <w:szCs w:val="24"/>
          <w:lang w:eastAsia="hu-HU"/>
        </w:rPr>
      </w:pPr>
      <w:r w:rsidRPr="006C298E">
        <w:rPr>
          <w:rFonts w:ascii="Times New Roman" w:hAnsi="Times New Roman"/>
          <w:b/>
          <w:bCs/>
          <w:sz w:val="24"/>
          <w:szCs w:val="24"/>
          <w:lang w:eastAsia="hu-HU"/>
        </w:rPr>
        <w:t>Átvételek</w:t>
      </w:r>
      <w:r w:rsidRPr="0017748C">
        <w:rPr>
          <w:rFonts w:ascii="Times New Roman" w:hAnsi="Times New Roman"/>
          <w:b/>
          <w:bCs/>
          <w:sz w:val="24"/>
          <w:szCs w:val="24"/>
          <w:lang w:eastAsia="hu-HU"/>
        </w:rPr>
        <w:t>, próbák</w:t>
      </w:r>
    </w:p>
    <w:p w:rsidR="00674CB2" w:rsidRPr="006C298E" w:rsidRDefault="00674CB2" w:rsidP="0017748C">
      <w:pPr>
        <w:numPr>
          <w:ilvl w:val="1"/>
          <w:numId w:val="8"/>
        </w:numPr>
        <w:tabs>
          <w:tab w:val="left" w:pos="284"/>
        </w:tabs>
        <w:spacing w:after="0" w:line="240" w:lineRule="auto"/>
        <w:ind w:left="709" w:hanging="709"/>
        <w:jc w:val="both"/>
        <w:rPr>
          <w:rFonts w:ascii="Times New Roman" w:hAnsi="Times New Roman"/>
          <w:b/>
          <w:sz w:val="24"/>
          <w:szCs w:val="24"/>
          <w:lang w:eastAsia="hu-HU"/>
        </w:rPr>
      </w:pPr>
      <w:r w:rsidRPr="00674CB2">
        <w:rPr>
          <w:rFonts w:ascii="Times New Roman" w:hAnsi="Times New Roman"/>
          <w:b/>
          <w:sz w:val="24"/>
          <w:szCs w:val="24"/>
          <w:lang w:eastAsia="hu-HU"/>
        </w:rPr>
        <w:t>A vasúti pálya ideiglenes forgalomba helyezése</w:t>
      </w:r>
    </w:p>
    <w:p w:rsidR="00674CB2" w:rsidRDefault="00674CB2" w:rsidP="00674CB2">
      <w:pPr>
        <w:numPr>
          <w:ilvl w:val="2"/>
          <w:numId w:val="8"/>
        </w:numPr>
        <w:tabs>
          <w:tab w:val="left" w:pos="284"/>
        </w:tabs>
        <w:spacing w:after="0" w:line="240" w:lineRule="auto"/>
        <w:jc w:val="both"/>
        <w:rPr>
          <w:ins w:id="4" w:author="Bukholcz Attila" w:date="2018-01-17T11:41:00Z"/>
          <w:rFonts w:ascii="Times New Roman" w:hAnsi="Times New Roman"/>
          <w:sz w:val="24"/>
          <w:szCs w:val="24"/>
          <w:lang w:eastAsia="hu-HU"/>
        </w:rPr>
      </w:pPr>
      <w:r w:rsidRPr="00674CB2">
        <w:rPr>
          <w:rFonts w:ascii="Times New Roman" w:hAnsi="Times New Roman"/>
          <w:sz w:val="24"/>
          <w:szCs w:val="24"/>
          <w:lang w:eastAsia="hu-HU"/>
        </w:rPr>
        <w:t xml:space="preserve">Az ideiglenes forgalomba helyezés célja a vasúti pályán a forgalom </w:t>
      </w:r>
      <w:del w:id="5" w:author="Bukholcz Attila" w:date="2018-01-17T11:41:00Z">
        <w:r w:rsidRPr="00674CB2" w:rsidDel="002D6F26">
          <w:rPr>
            <w:rFonts w:ascii="Times New Roman" w:hAnsi="Times New Roman"/>
            <w:sz w:val="24"/>
            <w:szCs w:val="24"/>
            <w:lang w:eastAsia="hu-HU"/>
          </w:rPr>
          <w:delText xml:space="preserve">80 </w:delText>
        </w:r>
      </w:del>
      <w:ins w:id="6" w:author="Bukholcz Attila" w:date="2018-01-17T11:41:00Z">
        <w:r w:rsidR="002D6F26">
          <w:rPr>
            <w:rFonts w:ascii="Times New Roman" w:hAnsi="Times New Roman"/>
            <w:sz w:val="24"/>
            <w:szCs w:val="24"/>
            <w:lang w:eastAsia="hu-HU"/>
          </w:rPr>
          <w:t>60</w:t>
        </w:r>
        <w:r w:rsidR="002D6F26" w:rsidRPr="00674CB2">
          <w:rPr>
            <w:rFonts w:ascii="Times New Roman" w:hAnsi="Times New Roman"/>
            <w:sz w:val="24"/>
            <w:szCs w:val="24"/>
            <w:lang w:eastAsia="hu-HU"/>
          </w:rPr>
          <w:t xml:space="preserve"> </w:t>
        </w:r>
      </w:ins>
      <w:r w:rsidRPr="00674CB2">
        <w:rPr>
          <w:rFonts w:ascii="Times New Roman" w:hAnsi="Times New Roman"/>
          <w:sz w:val="24"/>
          <w:szCs w:val="24"/>
          <w:lang w:eastAsia="hu-HU"/>
        </w:rPr>
        <w:t>km/órás sebességgel való felvétele</w:t>
      </w:r>
      <w:r w:rsidR="00861FCB">
        <w:rPr>
          <w:rFonts w:ascii="Times New Roman" w:hAnsi="Times New Roman"/>
          <w:sz w:val="24"/>
          <w:szCs w:val="24"/>
          <w:lang w:eastAsia="hu-HU"/>
        </w:rPr>
        <w:t xml:space="preserve"> mindkét szakasz vonatkozásában</w:t>
      </w:r>
      <w:r w:rsidRPr="00674CB2">
        <w:rPr>
          <w:rFonts w:ascii="Times New Roman" w:hAnsi="Times New Roman"/>
          <w:sz w:val="24"/>
          <w:szCs w:val="24"/>
          <w:lang w:eastAsia="hu-HU"/>
        </w:rPr>
        <w:t xml:space="preserve">. Az ideiglenes forgalomba helyezés sikeres, és szerződésszerűen teljesül, ha a vágányzár befejezésének időpontjáig a vasúti pályán a forgalom </w:t>
      </w:r>
      <w:del w:id="7" w:author="Bukholcz Attila" w:date="2018-01-17T11:41:00Z">
        <w:r w:rsidRPr="00674CB2" w:rsidDel="002D6F26">
          <w:rPr>
            <w:rFonts w:ascii="Times New Roman" w:hAnsi="Times New Roman"/>
            <w:sz w:val="24"/>
            <w:szCs w:val="24"/>
            <w:lang w:eastAsia="hu-HU"/>
          </w:rPr>
          <w:delText xml:space="preserve">80 </w:delText>
        </w:r>
      </w:del>
      <w:ins w:id="8" w:author="Bukholcz Attila" w:date="2018-01-17T11:41:00Z">
        <w:r w:rsidR="002D6F26">
          <w:rPr>
            <w:rFonts w:ascii="Times New Roman" w:hAnsi="Times New Roman"/>
            <w:sz w:val="24"/>
            <w:szCs w:val="24"/>
            <w:lang w:eastAsia="hu-HU"/>
          </w:rPr>
          <w:t>60</w:t>
        </w:r>
        <w:r w:rsidR="002D6F26" w:rsidRPr="00674CB2">
          <w:rPr>
            <w:rFonts w:ascii="Times New Roman" w:hAnsi="Times New Roman"/>
            <w:sz w:val="24"/>
            <w:szCs w:val="24"/>
            <w:lang w:eastAsia="hu-HU"/>
          </w:rPr>
          <w:t xml:space="preserve"> </w:t>
        </w:r>
      </w:ins>
      <w:r w:rsidRPr="00674CB2">
        <w:rPr>
          <w:rFonts w:ascii="Times New Roman" w:hAnsi="Times New Roman"/>
          <w:sz w:val="24"/>
          <w:szCs w:val="24"/>
          <w:lang w:eastAsia="hu-HU"/>
        </w:rPr>
        <w:t>km/órás sebességgel felvehető.</w:t>
      </w:r>
    </w:p>
    <w:p w:rsidR="002D6F26" w:rsidRDefault="002D6F26" w:rsidP="002D6F26">
      <w:pPr>
        <w:tabs>
          <w:tab w:val="left" w:pos="284"/>
        </w:tabs>
        <w:spacing w:after="0" w:line="240" w:lineRule="auto"/>
        <w:ind w:left="1713"/>
        <w:jc w:val="both"/>
        <w:rPr>
          <w:ins w:id="9" w:author="Bukholcz Attila" w:date="2018-01-17T11:41:00Z"/>
          <w:rFonts w:ascii="Times New Roman" w:hAnsi="Times New Roman"/>
          <w:sz w:val="24"/>
          <w:szCs w:val="24"/>
          <w:lang w:eastAsia="hu-HU"/>
        </w:rPr>
      </w:pPr>
      <w:ins w:id="10" w:author="Bukholcz Attila" w:date="2018-01-17T11:41:00Z">
        <w:r>
          <w:rPr>
            <w:rFonts w:ascii="Times New Roman" w:hAnsi="Times New Roman"/>
            <w:color w:val="FF0000"/>
            <w:sz w:val="24"/>
            <w:szCs w:val="24"/>
            <w:lang w:eastAsia="hu-HU"/>
          </w:rPr>
          <w:t xml:space="preserve">A vágányzár </w:t>
        </w:r>
        <w:r w:rsidRPr="00674CB2">
          <w:rPr>
            <w:rFonts w:ascii="Times New Roman" w:hAnsi="Times New Roman"/>
            <w:sz w:val="24"/>
            <w:szCs w:val="24"/>
            <w:lang w:eastAsia="hu-HU"/>
          </w:rPr>
          <w:t>befejezésének időpont</w:t>
        </w:r>
        <w:r>
          <w:rPr>
            <w:rFonts w:ascii="Times New Roman" w:hAnsi="Times New Roman"/>
            <w:sz w:val="24"/>
            <w:szCs w:val="24"/>
            <w:lang w:eastAsia="hu-HU"/>
          </w:rPr>
          <w:t>jától a sebesség emelésének a következő ütemekben kell történnie:</w:t>
        </w:r>
      </w:ins>
    </w:p>
    <w:p w:rsidR="002D6F26" w:rsidRDefault="002D6F26" w:rsidP="002D6F26">
      <w:pPr>
        <w:pStyle w:val="Listaszerbekezds"/>
        <w:numPr>
          <w:ilvl w:val="0"/>
          <w:numId w:val="30"/>
        </w:numPr>
        <w:tabs>
          <w:tab w:val="left" w:pos="284"/>
        </w:tabs>
        <w:rPr>
          <w:ins w:id="11" w:author="Bukholcz Attila" w:date="2018-01-17T11:41:00Z"/>
          <w:color w:val="FF0000"/>
          <w:szCs w:val="24"/>
        </w:rPr>
      </w:pPr>
      <w:ins w:id="12" w:author="Bukholcz Attila" w:date="2018-01-17T11:41:00Z">
        <w:r>
          <w:rPr>
            <w:color w:val="FF0000"/>
            <w:szCs w:val="24"/>
          </w:rPr>
          <w:t>Veszprém - H</w:t>
        </w:r>
        <w:r w:rsidRPr="006618D1">
          <w:rPr>
            <w:color w:val="FF0000"/>
            <w:szCs w:val="24"/>
          </w:rPr>
          <w:t xml:space="preserve">erend </w:t>
        </w:r>
        <w:proofErr w:type="gramStart"/>
        <w:r w:rsidRPr="006618D1">
          <w:rPr>
            <w:color w:val="FF0000"/>
            <w:szCs w:val="24"/>
          </w:rPr>
          <w:t>562-567</w:t>
        </w:r>
        <w:proofErr w:type="gramEnd"/>
        <w:r w:rsidRPr="006618D1">
          <w:rPr>
            <w:color w:val="FF0000"/>
            <w:szCs w:val="24"/>
          </w:rPr>
          <w:t xml:space="preserve"> hm. </w:t>
        </w:r>
        <w:r>
          <w:rPr>
            <w:color w:val="FF0000"/>
            <w:szCs w:val="24"/>
          </w:rPr>
          <w:t>szelvények közötti szakaszán</w:t>
        </w:r>
      </w:ins>
    </w:p>
    <w:p w:rsidR="002D6F26" w:rsidRPr="001A5041" w:rsidRDefault="002D6F26" w:rsidP="002D6F26">
      <w:pPr>
        <w:pStyle w:val="Listaszerbekezds"/>
        <w:numPr>
          <w:ilvl w:val="1"/>
          <w:numId w:val="30"/>
        </w:numPr>
        <w:tabs>
          <w:tab w:val="left" w:pos="284"/>
        </w:tabs>
        <w:rPr>
          <w:ins w:id="13" w:author="Bukholcz Attila" w:date="2018-01-17T11:41:00Z"/>
          <w:color w:val="FF0000"/>
          <w:szCs w:val="24"/>
        </w:rPr>
      </w:pPr>
      <w:ins w:id="14" w:author="Bukholcz Attila" w:date="2018-01-17T11:41:00Z">
        <w:r>
          <w:rPr>
            <w:color w:val="FF0000"/>
            <w:szCs w:val="24"/>
          </w:rPr>
          <w:t>vágányzár</w:t>
        </w:r>
        <w:r w:rsidRPr="006618D1">
          <w:rPr>
            <w:szCs w:val="24"/>
          </w:rPr>
          <w:t xml:space="preserve"> </w:t>
        </w:r>
        <w:r>
          <w:rPr>
            <w:szCs w:val="24"/>
          </w:rPr>
          <w:t>befejezését követő 1. hét:</w:t>
        </w:r>
        <w:r>
          <w:rPr>
            <w:szCs w:val="24"/>
          </w:rPr>
          <w:tab/>
          <w:t>60 km/h</w:t>
        </w:r>
      </w:ins>
    </w:p>
    <w:p w:rsidR="002D6F26" w:rsidRPr="001A5041" w:rsidRDefault="002D6F26" w:rsidP="002D6F26">
      <w:pPr>
        <w:pStyle w:val="Listaszerbekezds"/>
        <w:numPr>
          <w:ilvl w:val="1"/>
          <w:numId w:val="30"/>
        </w:numPr>
        <w:tabs>
          <w:tab w:val="left" w:pos="284"/>
        </w:tabs>
        <w:rPr>
          <w:ins w:id="15" w:author="Bukholcz Attila" w:date="2018-01-17T11:41:00Z"/>
          <w:color w:val="FF0000"/>
          <w:szCs w:val="24"/>
        </w:rPr>
      </w:pPr>
      <w:ins w:id="16" w:author="Bukholcz Attila" w:date="2018-01-17T11:41:00Z">
        <w:r>
          <w:rPr>
            <w:color w:val="FF0000"/>
            <w:szCs w:val="24"/>
          </w:rPr>
          <w:t>vágányzár</w:t>
        </w:r>
        <w:r w:rsidRPr="006618D1">
          <w:rPr>
            <w:szCs w:val="24"/>
          </w:rPr>
          <w:t xml:space="preserve"> </w:t>
        </w:r>
        <w:r>
          <w:rPr>
            <w:szCs w:val="24"/>
          </w:rPr>
          <w:t>befejezését követő 2. hét:</w:t>
        </w:r>
        <w:r>
          <w:rPr>
            <w:szCs w:val="24"/>
          </w:rPr>
          <w:tab/>
          <w:t>80 km/h</w:t>
        </w:r>
      </w:ins>
    </w:p>
    <w:p w:rsidR="002D6F26" w:rsidRPr="001A5041" w:rsidRDefault="002D6F26" w:rsidP="002D6F26">
      <w:pPr>
        <w:pStyle w:val="Listaszerbekezds"/>
        <w:numPr>
          <w:ilvl w:val="1"/>
          <w:numId w:val="30"/>
        </w:numPr>
        <w:tabs>
          <w:tab w:val="left" w:pos="284"/>
        </w:tabs>
        <w:rPr>
          <w:ins w:id="17" w:author="Bukholcz Attila" w:date="2018-01-17T11:41:00Z"/>
          <w:color w:val="FF0000"/>
          <w:szCs w:val="24"/>
        </w:rPr>
      </w:pPr>
      <w:ins w:id="18" w:author="Bukholcz Attila" w:date="2018-01-17T11:41:00Z">
        <w:r>
          <w:rPr>
            <w:color w:val="FF0000"/>
            <w:szCs w:val="24"/>
          </w:rPr>
          <w:t>vágányzár</w:t>
        </w:r>
        <w:r w:rsidRPr="006618D1">
          <w:rPr>
            <w:szCs w:val="24"/>
          </w:rPr>
          <w:t xml:space="preserve"> </w:t>
        </w:r>
        <w:r>
          <w:rPr>
            <w:szCs w:val="24"/>
          </w:rPr>
          <w:t>befejezését követő 3. hét:</w:t>
        </w:r>
        <w:r>
          <w:rPr>
            <w:szCs w:val="24"/>
          </w:rPr>
          <w:tab/>
          <w:t>100 km/h</w:t>
        </w:r>
      </w:ins>
    </w:p>
    <w:p w:rsidR="002D6F26" w:rsidRDefault="002D6F26" w:rsidP="002D6F26">
      <w:pPr>
        <w:pStyle w:val="Listaszerbekezds"/>
        <w:numPr>
          <w:ilvl w:val="0"/>
          <w:numId w:val="30"/>
        </w:numPr>
        <w:tabs>
          <w:tab w:val="left" w:pos="284"/>
        </w:tabs>
        <w:rPr>
          <w:ins w:id="19" w:author="Bukholcz Attila" w:date="2018-01-17T11:41:00Z"/>
          <w:color w:val="FF0000"/>
          <w:szCs w:val="24"/>
        </w:rPr>
      </w:pPr>
      <w:ins w:id="20" w:author="Bukholcz Attila" w:date="2018-01-17T11:41:00Z">
        <w:r w:rsidRPr="006618D1">
          <w:rPr>
            <w:color w:val="FF0000"/>
            <w:szCs w:val="24"/>
          </w:rPr>
          <w:t>Szentgál - Városlőd</w:t>
        </w:r>
        <w:r>
          <w:rPr>
            <w:color w:val="FF0000"/>
            <w:szCs w:val="24"/>
          </w:rPr>
          <w:t xml:space="preserve">-Kislőd </w:t>
        </w:r>
        <w:proofErr w:type="gramStart"/>
        <w:r>
          <w:rPr>
            <w:color w:val="FF0000"/>
            <w:szCs w:val="24"/>
          </w:rPr>
          <w:t>687-691</w:t>
        </w:r>
        <w:proofErr w:type="gramEnd"/>
        <w:r>
          <w:rPr>
            <w:color w:val="FF0000"/>
            <w:szCs w:val="24"/>
          </w:rPr>
          <w:t xml:space="preserve"> hm. szelvények közötti szakaszán</w:t>
        </w:r>
      </w:ins>
    </w:p>
    <w:p w:rsidR="002D6F26" w:rsidRPr="001A5041" w:rsidRDefault="002D6F26" w:rsidP="002D6F26">
      <w:pPr>
        <w:pStyle w:val="Listaszerbekezds"/>
        <w:numPr>
          <w:ilvl w:val="1"/>
          <w:numId w:val="30"/>
        </w:numPr>
        <w:tabs>
          <w:tab w:val="left" w:pos="284"/>
        </w:tabs>
        <w:rPr>
          <w:ins w:id="21" w:author="Bukholcz Attila" w:date="2018-01-17T11:41:00Z"/>
          <w:color w:val="FF0000"/>
          <w:szCs w:val="24"/>
        </w:rPr>
      </w:pPr>
      <w:ins w:id="22" w:author="Bukholcz Attila" w:date="2018-01-17T11:41:00Z">
        <w:r>
          <w:rPr>
            <w:color w:val="FF0000"/>
            <w:szCs w:val="24"/>
          </w:rPr>
          <w:t>vágányzár</w:t>
        </w:r>
        <w:r w:rsidRPr="006618D1">
          <w:rPr>
            <w:szCs w:val="24"/>
          </w:rPr>
          <w:t xml:space="preserve"> </w:t>
        </w:r>
        <w:r>
          <w:rPr>
            <w:szCs w:val="24"/>
          </w:rPr>
          <w:t>befejezését követő 1. hét:</w:t>
        </w:r>
        <w:r>
          <w:rPr>
            <w:szCs w:val="24"/>
          </w:rPr>
          <w:tab/>
          <w:t>60 km/h</w:t>
        </w:r>
      </w:ins>
    </w:p>
    <w:p w:rsidR="002D6F26" w:rsidRPr="001A5041" w:rsidRDefault="002D6F26" w:rsidP="002D6F26">
      <w:pPr>
        <w:pStyle w:val="Listaszerbekezds"/>
        <w:numPr>
          <w:ilvl w:val="1"/>
          <w:numId w:val="30"/>
        </w:numPr>
        <w:tabs>
          <w:tab w:val="left" w:pos="284"/>
        </w:tabs>
        <w:rPr>
          <w:ins w:id="23" w:author="Bukholcz Attila" w:date="2018-01-17T11:41:00Z"/>
          <w:color w:val="FF0000"/>
          <w:szCs w:val="24"/>
        </w:rPr>
      </w:pPr>
      <w:ins w:id="24" w:author="Bukholcz Attila" w:date="2018-01-17T11:41:00Z">
        <w:r>
          <w:rPr>
            <w:color w:val="FF0000"/>
            <w:szCs w:val="24"/>
          </w:rPr>
          <w:t>vágányzár</w:t>
        </w:r>
        <w:r w:rsidRPr="006618D1">
          <w:rPr>
            <w:szCs w:val="24"/>
          </w:rPr>
          <w:t xml:space="preserve"> </w:t>
        </w:r>
        <w:r>
          <w:rPr>
            <w:szCs w:val="24"/>
          </w:rPr>
          <w:t>befejezését követő 2. hét:</w:t>
        </w:r>
        <w:r>
          <w:rPr>
            <w:szCs w:val="24"/>
          </w:rPr>
          <w:tab/>
          <w:t>80 km/h</w:t>
        </w:r>
      </w:ins>
    </w:p>
    <w:p w:rsidR="00674CB2" w:rsidRPr="00674CB2" w:rsidRDefault="00674CB2" w:rsidP="00674CB2">
      <w:pPr>
        <w:tabs>
          <w:tab w:val="left" w:pos="284"/>
        </w:tabs>
        <w:spacing w:after="0" w:line="240" w:lineRule="auto"/>
        <w:ind w:left="1713"/>
        <w:jc w:val="both"/>
        <w:rPr>
          <w:rFonts w:ascii="Times New Roman" w:hAnsi="Times New Roman"/>
          <w:sz w:val="24"/>
          <w:szCs w:val="24"/>
          <w:lang w:eastAsia="hu-HU"/>
        </w:rPr>
      </w:pPr>
    </w:p>
    <w:p w:rsid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Amennyiben a forgalom az engedélyezett vágányzár időpontjában nem vehető fel, vagy csak csökkentett sebességgel vehető fel, Vállalkozó a kapacitáskorlátozást eredményező karbantartási, fejlesztési és felújítási tevékenységek tervezéséről és üzemviteli feltételeiről szóló MÁV Zrt. 1/2015. EVIG számú utasításban meghatározott kötbér fizetésére kötelezett.</w:t>
      </w:r>
    </w:p>
    <w:p w:rsidR="00674CB2" w:rsidRDefault="00674CB2" w:rsidP="00674CB2">
      <w:pPr>
        <w:pStyle w:val="Listaszerbekezds"/>
        <w:rPr>
          <w:szCs w:val="24"/>
        </w:rPr>
      </w:pPr>
    </w:p>
    <w:p w:rsid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Az ideiglenes forgalomba helyezés a Megrendelő D. 5. sz. pályafenntartási utasítása szerint történik. Az ideiglenes forgalomba helyezést követően Vállalkozó a munkaterületen vasúti forgalom mellett dolgozhat.</w:t>
      </w:r>
    </w:p>
    <w:p w:rsidR="00674CB2" w:rsidRDefault="00674CB2" w:rsidP="00674CB2">
      <w:pPr>
        <w:pStyle w:val="Listaszerbekezds"/>
        <w:rPr>
          <w:szCs w:val="24"/>
        </w:rPr>
      </w:pPr>
    </w:p>
    <w:p w:rsid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Az ideiglenes forgalomba helyezés előtt a távközlő- és biztosítóberendezési kábelvédelmi-, kábel-alépítményi-, erősáramú-, felsővezetéki-, térvilágítási- és biztosítóberendezési (TEB) munkálatokat a vasúti forgalom felvételéhez szükséges mértékig el kell végezni, és erről az ideiglenes forgalomba helyezést 8 nappal megelőzően a Megrendelőt írásban értesíteni kell (készre jelentés).</w:t>
      </w:r>
    </w:p>
    <w:p w:rsidR="00674CB2" w:rsidRDefault="00674CB2" w:rsidP="00674CB2">
      <w:pPr>
        <w:pStyle w:val="Listaszerbekezds"/>
        <w:rPr>
          <w:szCs w:val="24"/>
        </w:rPr>
      </w:pPr>
    </w:p>
    <w:p w:rsid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A készre jelentett TEB (távközlés, erősáram, biztosító berendezés) létesítmények üzemeltetői átvételi eljárásait (funkcionális felülvizsgálat, próbaüzembe helyezés, üzembe helyezés, visszakapcsolás stb.) a vonatkozó MÁV Zrt. utasítások figyelembe vételével le kell folytatni.</w:t>
      </w:r>
    </w:p>
    <w:p w:rsidR="00674CB2" w:rsidRDefault="00674CB2" w:rsidP="00674CB2">
      <w:pPr>
        <w:pStyle w:val="Listaszerbekezds"/>
        <w:rPr>
          <w:szCs w:val="24"/>
        </w:rPr>
      </w:pPr>
    </w:p>
    <w:p w:rsidR="00674CB2" w:rsidRP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 xml:space="preserve">A berendezések be- és visszakapcsolásának feltétele a sikeres, dokumentált funkcionális felülvizsgálatok lefolytatása, üzemeltetésre alkalmas állapotuk megállapítása. Amennyiben a teljesítéshez próbaüzem, funkcionális próba </w:t>
      </w:r>
      <w:r w:rsidRPr="00674CB2">
        <w:rPr>
          <w:rFonts w:ascii="Times New Roman" w:hAnsi="Times New Roman"/>
          <w:sz w:val="24"/>
          <w:szCs w:val="24"/>
          <w:lang w:eastAsia="hu-HU"/>
        </w:rPr>
        <w:lastRenderedPageBreak/>
        <w:t>megtartása szükséges, a készre jelentés feltétele az előírt próba sikeres, dokumentált befejezése.</w:t>
      </w:r>
    </w:p>
    <w:p w:rsidR="00674CB2" w:rsidRDefault="00674CB2" w:rsidP="00674CB2">
      <w:pPr>
        <w:tabs>
          <w:tab w:val="left" w:pos="284"/>
        </w:tabs>
        <w:spacing w:after="0" w:line="240" w:lineRule="auto"/>
        <w:ind w:left="709"/>
        <w:jc w:val="both"/>
        <w:rPr>
          <w:rFonts w:ascii="Times New Roman" w:hAnsi="Times New Roman"/>
          <w:sz w:val="24"/>
          <w:szCs w:val="24"/>
          <w:lang w:eastAsia="hu-HU"/>
        </w:rPr>
      </w:pPr>
    </w:p>
    <w:p w:rsidR="00674CB2" w:rsidRPr="00674CB2" w:rsidRDefault="00674CB2" w:rsidP="00674CB2">
      <w:pPr>
        <w:numPr>
          <w:ilvl w:val="1"/>
          <w:numId w:val="8"/>
        </w:numPr>
        <w:tabs>
          <w:tab w:val="clear" w:pos="705"/>
          <w:tab w:val="left" w:pos="284"/>
          <w:tab w:val="num" w:pos="709"/>
        </w:tabs>
        <w:spacing w:after="0" w:line="240" w:lineRule="auto"/>
        <w:ind w:left="709" w:hanging="709"/>
        <w:jc w:val="both"/>
        <w:rPr>
          <w:rFonts w:ascii="Times New Roman" w:hAnsi="Times New Roman"/>
          <w:b/>
          <w:sz w:val="24"/>
          <w:szCs w:val="24"/>
          <w:lang w:eastAsia="hu-HU"/>
        </w:rPr>
      </w:pPr>
      <w:r w:rsidRPr="00674CB2">
        <w:rPr>
          <w:rFonts w:ascii="Times New Roman" w:hAnsi="Times New Roman"/>
          <w:b/>
          <w:sz w:val="24"/>
          <w:szCs w:val="24"/>
          <w:lang w:eastAsia="hu-HU"/>
        </w:rPr>
        <w:t>A vasúti pálya végleges forgalomba helyezése</w:t>
      </w:r>
    </w:p>
    <w:p w:rsidR="00674CB2" w:rsidRPr="00674CB2" w:rsidRDefault="00674CB2" w:rsidP="00674CB2">
      <w:pPr>
        <w:tabs>
          <w:tab w:val="left" w:pos="284"/>
        </w:tabs>
        <w:spacing w:after="0" w:line="240" w:lineRule="auto"/>
        <w:ind w:left="709"/>
        <w:jc w:val="both"/>
        <w:rPr>
          <w:rFonts w:ascii="Times New Roman" w:hAnsi="Times New Roman"/>
          <w:sz w:val="24"/>
          <w:szCs w:val="24"/>
          <w:lang w:eastAsia="hu-HU"/>
        </w:rPr>
      </w:pPr>
    </w:p>
    <w:p w:rsidR="00674CB2" w:rsidRP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A végleges forgalomba helyezés célja a vasúti pályán a forgalom engedélyezett pályasebességgel való felvétele. A végleges forgalomba helyezés az átadás-átvételi eljárás részét képezi.</w:t>
      </w:r>
    </w:p>
    <w:p w:rsidR="00674CB2" w:rsidRPr="00674CB2" w:rsidRDefault="00674CB2" w:rsidP="00674CB2">
      <w:pPr>
        <w:tabs>
          <w:tab w:val="left" w:pos="284"/>
        </w:tabs>
        <w:spacing w:after="0" w:line="240" w:lineRule="auto"/>
        <w:ind w:left="709"/>
        <w:jc w:val="both"/>
        <w:rPr>
          <w:rFonts w:ascii="Times New Roman" w:hAnsi="Times New Roman"/>
          <w:sz w:val="24"/>
          <w:szCs w:val="24"/>
          <w:lang w:eastAsia="hu-HU"/>
        </w:rPr>
      </w:pPr>
    </w:p>
    <w:p w:rsidR="00674CB2" w:rsidRPr="00674CB2" w:rsidRDefault="00674CB2" w:rsidP="00674CB2">
      <w:pPr>
        <w:numPr>
          <w:ilvl w:val="2"/>
          <w:numId w:val="8"/>
        </w:numPr>
        <w:tabs>
          <w:tab w:val="left" w:pos="284"/>
        </w:tabs>
        <w:spacing w:after="0" w:line="240" w:lineRule="auto"/>
        <w:jc w:val="both"/>
        <w:rPr>
          <w:rFonts w:ascii="Times New Roman" w:hAnsi="Times New Roman"/>
          <w:sz w:val="24"/>
          <w:szCs w:val="24"/>
          <w:lang w:eastAsia="hu-HU"/>
        </w:rPr>
      </w:pPr>
      <w:r w:rsidRPr="00674CB2">
        <w:rPr>
          <w:rFonts w:ascii="Times New Roman" w:hAnsi="Times New Roman"/>
          <w:sz w:val="24"/>
          <w:szCs w:val="24"/>
          <w:lang w:eastAsia="hu-HU"/>
        </w:rPr>
        <w:t>A végleges forgalomba helyezés a Megrendelő D.5. sz. pályafenntartási utasítása szerint történik.</w:t>
      </w:r>
    </w:p>
    <w:p w:rsidR="00674CB2" w:rsidRPr="00DE1643" w:rsidRDefault="00674CB2" w:rsidP="00DE1643">
      <w:pPr>
        <w:spacing w:after="0" w:line="240" w:lineRule="auto"/>
        <w:ind w:left="709"/>
        <w:jc w:val="both"/>
        <w:rPr>
          <w:rFonts w:ascii="Times New Roman" w:hAnsi="Times New Roman"/>
          <w:bCs/>
          <w:sz w:val="24"/>
          <w:szCs w:val="24"/>
          <w:lang w:eastAsia="hu-HU"/>
        </w:rPr>
      </w:pPr>
    </w:p>
    <w:p w:rsidR="004A522E" w:rsidRPr="006F6D26" w:rsidRDefault="004A522E" w:rsidP="00FA5502">
      <w:pPr>
        <w:pStyle w:val="Listaszerbekezds"/>
        <w:numPr>
          <w:ilvl w:val="0"/>
          <w:numId w:val="8"/>
        </w:numPr>
        <w:rPr>
          <w:b/>
          <w:szCs w:val="24"/>
        </w:rPr>
      </w:pPr>
      <w:r w:rsidRPr="006F6D26">
        <w:rPr>
          <w:b/>
          <w:szCs w:val="24"/>
        </w:rPr>
        <w:t>Műszaki átadás-átvétel</w:t>
      </w:r>
      <w:r w:rsidR="0011748B" w:rsidRPr="006F6D26">
        <w:rPr>
          <w:b/>
          <w:szCs w:val="24"/>
        </w:rPr>
        <w:t xml:space="preserve"> </w:t>
      </w:r>
      <w:r w:rsidR="00083204">
        <w:rPr>
          <w:b/>
          <w:szCs w:val="24"/>
        </w:rPr>
        <w:t>(Rész/Vég)</w:t>
      </w: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 xml:space="preserve">A </w:t>
      </w:r>
      <w:r w:rsidR="0011748B" w:rsidRPr="006F6D26">
        <w:rPr>
          <w:rFonts w:ascii="Times New Roman" w:hAnsi="Times New Roman"/>
          <w:sz w:val="24"/>
          <w:szCs w:val="24"/>
          <w:lang w:eastAsia="hu-HU"/>
        </w:rPr>
        <w:t xml:space="preserve">műszaki </w:t>
      </w:r>
      <w:r w:rsidRPr="006F6D26">
        <w:rPr>
          <w:rFonts w:ascii="Times New Roman" w:hAnsi="Times New Roman"/>
          <w:sz w:val="24"/>
          <w:szCs w:val="24"/>
          <w:lang w:eastAsia="hu-HU"/>
        </w:rPr>
        <w:t xml:space="preserve">átadás-átvételi eljárás célja annak megállapítása, hogy az elkészült munka, illetve annak eredménye megfelel-e a műszaki terveknek, leírásoknak, jogszabályi és hatósági előírásoknak, szabványoknak, a </w:t>
      </w:r>
      <w:r w:rsidR="00783985" w:rsidRPr="006F6D26">
        <w:rPr>
          <w:rFonts w:ascii="Times New Roman" w:hAnsi="Times New Roman"/>
          <w:sz w:val="24"/>
          <w:szCs w:val="24"/>
          <w:lang w:eastAsia="hu-HU"/>
        </w:rPr>
        <w:t>S</w:t>
      </w:r>
      <w:r w:rsidRPr="006F6D26">
        <w:rPr>
          <w:rFonts w:ascii="Times New Roman" w:hAnsi="Times New Roman"/>
          <w:sz w:val="24"/>
          <w:szCs w:val="24"/>
          <w:lang w:eastAsia="hu-HU"/>
        </w:rPr>
        <w:t>zerződésben foglaltaknak, továbbá alkalmas-e a rendeltetésszerű használatra.</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lang w:eastAsia="hu-HU"/>
        </w:rPr>
      </w:pPr>
    </w:p>
    <w:p w:rsidR="00524929" w:rsidRPr="0017748C" w:rsidRDefault="001C067A" w:rsidP="0017748C">
      <w:pPr>
        <w:numPr>
          <w:ilvl w:val="1"/>
          <w:numId w:val="8"/>
        </w:numPr>
        <w:tabs>
          <w:tab w:val="left" w:pos="284"/>
        </w:tabs>
        <w:spacing w:after="0" w:line="240" w:lineRule="auto"/>
        <w:ind w:left="709" w:hanging="709"/>
        <w:jc w:val="both"/>
        <w:rPr>
          <w:rFonts w:ascii="Times New Roman" w:hAnsi="Times New Roman"/>
          <w:sz w:val="24"/>
          <w:szCs w:val="24"/>
        </w:rPr>
      </w:pPr>
      <w:r w:rsidRPr="0017748C">
        <w:rPr>
          <w:rFonts w:ascii="Times New Roman" w:hAnsi="Times New Roman"/>
          <w:sz w:val="24"/>
          <w:szCs w:val="24"/>
        </w:rPr>
        <w:t>A sikeres műszaki átadás-átvétel feltétele, hogy</w:t>
      </w:r>
      <w:r w:rsidR="00D7109F" w:rsidRPr="0017748C">
        <w:rPr>
          <w:rFonts w:ascii="Times New Roman" w:hAnsi="Times New Roman"/>
          <w:sz w:val="24"/>
          <w:szCs w:val="24"/>
        </w:rPr>
        <w:t xml:space="preserve"> </w:t>
      </w:r>
      <w:r w:rsidR="00083204" w:rsidRPr="0017748C">
        <w:rPr>
          <w:rFonts w:ascii="Times New Roman" w:hAnsi="Times New Roman"/>
          <w:sz w:val="24"/>
          <w:szCs w:val="24"/>
        </w:rPr>
        <w:t>az adott vonalszakaszra</w:t>
      </w:r>
      <w:r w:rsidRPr="0017748C">
        <w:rPr>
          <w:rFonts w:ascii="Times New Roman" w:hAnsi="Times New Roman"/>
          <w:sz w:val="24"/>
          <w:szCs w:val="24"/>
        </w:rPr>
        <w:t xml:space="preserve"> engedélyezett pályasebesség</w:t>
      </w:r>
      <w:r w:rsidR="00C25C3A" w:rsidRPr="0017748C">
        <w:rPr>
          <w:rFonts w:ascii="Times New Roman" w:hAnsi="Times New Roman"/>
          <w:sz w:val="24"/>
          <w:szCs w:val="24"/>
        </w:rPr>
        <w:t>re</w:t>
      </w:r>
      <w:r w:rsidRPr="0017748C">
        <w:rPr>
          <w:rFonts w:ascii="Times New Roman" w:hAnsi="Times New Roman"/>
          <w:sz w:val="24"/>
          <w:szCs w:val="24"/>
        </w:rPr>
        <w:t xml:space="preserve"> </w:t>
      </w:r>
      <w:r w:rsidR="00083204" w:rsidRPr="0017748C">
        <w:rPr>
          <w:rFonts w:ascii="Times New Roman" w:hAnsi="Times New Roman"/>
          <w:sz w:val="24"/>
          <w:szCs w:val="24"/>
        </w:rPr>
        <w:t>(1-es szakasz</w:t>
      </w:r>
      <w:r w:rsidR="00524929" w:rsidRPr="0017748C">
        <w:rPr>
          <w:rFonts w:ascii="Times New Roman" w:hAnsi="Times New Roman"/>
          <w:sz w:val="24"/>
          <w:szCs w:val="24"/>
        </w:rPr>
        <w:t xml:space="preserve">, Veszprém – Herend </w:t>
      </w:r>
      <w:proofErr w:type="gramStart"/>
      <w:r w:rsidR="00524929" w:rsidRPr="0017748C">
        <w:rPr>
          <w:rFonts w:ascii="Times New Roman" w:hAnsi="Times New Roman"/>
          <w:sz w:val="24"/>
          <w:szCs w:val="24"/>
        </w:rPr>
        <w:t>562-567</w:t>
      </w:r>
      <w:proofErr w:type="gramEnd"/>
      <w:r w:rsidR="00524929" w:rsidRPr="0017748C">
        <w:rPr>
          <w:rFonts w:ascii="Times New Roman" w:hAnsi="Times New Roman"/>
          <w:sz w:val="24"/>
          <w:szCs w:val="24"/>
        </w:rPr>
        <w:t xml:space="preserve"> hm.</w:t>
      </w:r>
      <w:r w:rsidR="00083204" w:rsidRPr="0017748C">
        <w:rPr>
          <w:rFonts w:ascii="Times New Roman" w:hAnsi="Times New Roman"/>
          <w:sz w:val="24"/>
          <w:szCs w:val="24"/>
        </w:rPr>
        <w:t xml:space="preserve"> </w:t>
      </w:r>
      <w:r w:rsidR="00524929">
        <w:rPr>
          <w:rFonts w:ascii="Times New Roman" w:hAnsi="Times New Roman"/>
          <w:sz w:val="24"/>
          <w:szCs w:val="24"/>
        </w:rPr>
        <w:t xml:space="preserve">szelvények </w:t>
      </w:r>
      <w:r w:rsidR="00524929" w:rsidRPr="0017748C">
        <w:rPr>
          <w:rFonts w:ascii="Times New Roman" w:hAnsi="Times New Roman"/>
          <w:sz w:val="24"/>
          <w:szCs w:val="24"/>
        </w:rPr>
        <w:t xml:space="preserve">között: </w:t>
      </w:r>
      <w:r w:rsidR="00083204" w:rsidRPr="0017748C">
        <w:rPr>
          <w:rFonts w:ascii="Times New Roman" w:hAnsi="Times New Roman"/>
          <w:sz w:val="24"/>
          <w:szCs w:val="24"/>
        </w:rPr>
        <w:t>100km/h, 2-es szakasz</w:t>
      </w:r>
      <w:r w:rsidR="00524929" w:rsidRPr="0017748C">
        <w:rPr>
          <w:rFonts w:ascii="Times New Roman" w:hAnsi="Times New Roman"/>
          <w:sz w:val="24"/>
          <w:szCs w:val="24"/>
        </w:rPr>
        <w:t>,</w:t>
      </w:r>
      <w:r w:rsidR="00083204" w:rsidRPr="0017748C">
        <w:rPr>
          <w:rFonts w:ascii="Times New Roman" w:hAnsi="Times New Roman"/>
          <w:sz w:val="24"/>
          <w:szCs w:val="24"/>
        </w:rPr>
        <w:t xml:space="preserve"> </w:t>
      </w:r>
      <w:r w:rsidR="00524929" w:rsidRPr="0017748C">
        <w:rPr>
          <w:rFonts w:ascii="Times New Roman" w:hAnsi="Times New Roman"/>
          <w:sz w:val="24"/>
          <w:szCs w:val="24"/>
        </w:rPr>
        <w:t xml:space="preserve">Szentgál - Városlőd-Kislőd </w:t>
      </w:r>
      <w:proofErr w:type="gramStart"/>
      <w:r w:rsidR="00524929" w:rsidRPr="0017748C">
        <w:rPr>
          <w:rFonts w:ascii="Times New Roman" w:hAnsi="Times New Roman"/>
          <w:sz w:val="24"/>
          <w:szCs w:val="24"/>
        </w:rPr>
        <w:t>687-691</w:t>
      </w:r>
      <w:proofErr w:type="gramEnd"/>
      <w:r w:rsidR="00524929" w:rsidRPr="0017748C">
        <w:rPr>
          <w:rFonts w:ascii="Times New Roman" w:hAnsi="Times New Roman"/>
          <w:sz w:val="24"/>
          <w:szCs w:val="24"/>
        </w:rPr>
        <w:t xml:space="preserve"> hm. szelvények között</w:t>
      </w:r>
      <w:r w:rsidR="00524929">
        <w:rPr>
          <w:rFonts w:ascii="Times New Roman" w:hAnsi="Times New Roman"/>
          <w:sz w:val="24"/>
          <w:szCs w:val="24"/>
        </w:rPr>
        <w:t>:</w:t>
      </w:r>
      <w:r w:rsidR="00524929" w:rsidRPr="0017748C">
        <w:rPr>
          <w:rFonts w:ascii="Times New Roman" w:hAnsi="Times New Roman"/>
          <w:sz w:val="24"/>
          <w:szCs w:val="24"/>
        </w:rPr>
        <w:t xml:space="preserve"> </w:t>
      </w:r>
      <w:r w:rsidR="00083204" w:rsidRPr="0017748C">
        <w:rPr>
          <w:rFonts w:ascii="Times New Roman" w:hAnsi="Times New Roman"/>
          <w:sz w:val="24"/>
          <w:szCs w:val="24"/>
        </w:rPr>
        <w:t>80km/h)</w:t>
      </w:r>
      <w:r w:rsidRPr="0017748C">
        <w:rPr>
          <w:rFonts w:ascii="Times New Roman" w:hAnsi="Times New Roman"/>
          <w:sz w:val="24"/>
          <w:szCs w:val="24"/>
        </w:rPr>
        <w:t xml:space="preserve"> </w:t>
      </w:r>
      <w:r w:rsidR="00524929" w:rsidRPr="004E6CC1">
        <w:rPr>
          <w:rFonts w:ascii="Times New Roman" w:hAnsi="Times New Roman"/>
          <w:sz w:val="24"/>
          <w:szCs w:val="24"/>
        </w:rPr>
        <w:t xml:space="preserve">a vasúti pálya </w:t>
      </w:r>
      <w:r w:rsidR="00C25C3A" w:rsidRPr="0017748C">
        <w:rPr>
          <w:rFonts w:ascii="Times New Roman" w:hAnsi="Times New Roman"/>
          <w:sz w:val="24"/>
          <w:szCs w:val="24"/>
        </w:rPr>
        <w:t xml:space="preserve">alkalmas </w:t>
      </w:r>
      <w:r w:rsidRPr="0017748C">
        <w:rPr>
          <w:rFonts w:ascii="Times New Roman" w:hAnsi="Times New Roman"/>
          <w:sz w:val="24"/>
          <w:szCs w:val="24"/>
        </w:rPr>
        <w:t>legyen.</w:t>
      </w:r>
    </w:p>
    <w:p w:rsidR="00A01EDC" w:rsidRPr="006C298E" w:rsidRDefault="00A01EDC" w:rsidP="0017748C">
      <w:pPr>
        <w:pStyle w:val="Listaszerbekezds"/>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 xml:space="preserve">A műszaki átadás-átvétel folyamata a munka </w:t>
      </w:r>
      <w:r w:rsidR="0019705D" w:rsidRPr="006F6D26">
        <w:rPr>
          <w:rFonts w:ascii="Times New Roman" w:hAnsi="Times New Roman"/>
          <w:sz w:val="24"/>
          <w:szCs w:val="24"/>
          <w:lang w:eastAsia="hu-HU"/>
        </w:rPr>
        <w:t xml:space="preserve">írásbeli </w:t>
      </w:r>
      <w:r w:rsidRPr="006F6D26">
        <w:rPr>
          <w:rFonts w:ascii="Times New Roman" w:hAnsi="Times New Roman"/>
          <w:sz w:val="24"/>
          <w:szCs w:val="24"/>
          <w:lang w:eastAsia="hu-HU"/>
        </w:rPr>
        <w:t>készre jelentésével kezdődik.</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A munkát készre jelenteni csak abban az esetben lehet, ha a Vállalkozó a Szerződésben meghatározott teljes műszaki tartalmat hiánytalanul megvalósít</w:t>
      </w:r>
      <w:r w:rsidR="00440C32" w:rsidRPr="006F6D26">
        <w:rPr>
          <w:rFonts w:ascii="Times New Roman" w:hAnsi="Times New Roman"/>
          <w:sz w:val="24"/>
          <w:szCs w:val="24"/>
          <w:lang w:eastAsia="hu-HU"/>
        </w:rPr>
        <w:t>j</w:t>
      </w:r>
      <w:r w:rsidRPr="006F6D26">
        <w:rPr>
          <w:rFonts w:ascii="Times New Roman" w:hAnsi="Times New Roman"/>
          <w:sz w:val="24"/>
          <w:szCs w:val="24"/>
          <w:lang w:eastAsia="hu-HU"/>
        </w:rPr>
        <w:t>a</w:t>
      </w:r>
      <w:r w:rsidR="00440C32" w:rsidRPr="006F6D26">
        <w:rPr>
          <w:rFonts w:ascii="Times New Roman" w:hAnsi="Times New Roman"/>
          <w:sz w:val="24"/>
          <w:szCs w:val="24"/>
          <w:lang w:eastAsia="hu-HU"/>
        </w:rPr>
        <w:t xml:space="preserve"> a készre</w:t>
      </w:r>
      <w:r w:rsidR="00783985" w:rsidRPr="006F6D26">
        <w:rPr>
          <w:rFonts w:ascii="Times New Roman" w:hAnsi="Times New Roman"/>
          <w:sz w:val="24"/>
          <w:szCs w:val="24"/>
          <w:lang w:eastAsia="hu-HU"/>
        </w:rPr>
        <w:t xml:space="preserve"> </w:t>
      </w:r>
      <w:r w:rsidR="00440C32" w:rsidRPr="006F6D26">
        <w:rPr>
          <w:rFonts w:ascii="Times New Roman" w:hAnsi="Times New Roman"/>
          <w:sz w:val="24"/>
          <w:szCs w:val="24"/>
          <w:lang w:eastAsia="hu-HU"/>
        </w:rPr>
        <w:t>jelentésben megjelölt időpontra</w:t>
      </w:r>
      <w:r w:rsidRPr="006F6D26">
        <w:rPr>
          <w:rFonts w:ascii="Times New Roman" w:hAnsi="Times New Roman"/>
          <w:sz w:val="24"/>
          <w:szCs w:val="24"/>
          <w:lang w:eastAsia="hu-HU"/>
        </w:rPr>
        <w:t>.</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A műszaki átadás-átvételi eljárás feltételeinek biztosítása a Vállalkozó kötelezettsége és felelőssége.</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 xml:space="preserve">A készre jelentés után a Megrendelő 8 napon belüli időpontot tűz ki az átadás-átvételi eljárás lefolytatására. </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A műszaki átadás-átvételi eljárás lefolytatásának határideje: a megkezdését követő naptól számított legfeljebb 30 nap.</w:t>
      </w:r>
    </w:p>
    <w:p w:rsidR="00F40E0A" w:rsidRPr="006F6D26" w:rsidRDefault="00F40E0A" w:rsidP="009C4B84">
      <w:pPr>
        <w:tabs>
          <w:tab w:val="left" w:pos="284"/>
          <w:tab w:val="num" w:pos="847"/>
        </w:tabs>
        <w:spacing w:after="0" w:line="240" w:lineRule="auto"/>
        <w:ind w:left="709"/>
        <w:jc w:val="both"/>
        <w:rPr>
          <w:rFonts w:ascii="Times New Roman" w:hAnsi="Times New Roman"/>
          <w:sz w:val="24"/>
          <w:szCs w:val="24"/>
        </w:rPr>
      </w:pPr>
    </w:p>
    <w:p w:rsidR="00783985"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Az átadás-átvételi eljárásról jegyzőkönyvet kell felvenni</w:t>
      </w:r>
      <w:r w:rsidR="00783985" w:rsidRPr="006F6D26">
        <w:rPr>
          <w:rFonts w:ascii="Times New Roman" w:hAnsi="Times New Roman"/>
          <w:sz w:val="24"/>
          <w:szCs w:val="24"/>
          <w:lang w:eastAsia="hu-HU"/>
        </w:rPr>
        <w:t>,</w:t>
      </w:r>
      <w:r w:rsidR="00783985" w:rsidRPr="006F6D26">
        <w:rPr>
          <w:rFonts w:ascii="Times New Roman" w:hAnsi="Times New Roman"/>
          <w:sz w:val="24"/>
          <w:szCs w:val="24"/>
        </w:rPr>
        <w:t xml:space="preserve"> </w:t>
      </w:r>
      <w:r w:rsidR="00783985" w:rsidRPr="006F6D26">
        <w:rPr>
          <w:rFonts w:ascii="Times New Roman" w:hAnsi="Times New Roman"/>
          <w:sz w:val="24"/>
          <w:szCs w:val="24"/>
          <w:lang w:eastAsia="hu-HU"/>
        </w:rPr>
        <w:t>amelyben rögzíteni kell az átvételt, illetve az átvétel megtagadásának indokait, valamint a megjelentek nyilatkozatait, a Megrendelő, a Műszaki ellenőr, illetve más érintettek által észlelt hibákat és hiányosságokat, a hibák kijavításának, illetve az esetleges hiányok pótlásának Megrendelő által előírt határidejét, továbbá a Vállalkozó ezekre vonatkozó vállalási nyilatkozatát, valamint meg kell jelölni azt a napot, amellyel a jótállási időszak megkezdődik.</w:t>
      </w:r>
    </w:p>
    <w:p w:rsidR="004A522E" w:rsidRPr="006F6D26" w:rsidRDefault="004A522E" w:rsidP="00B833A0">
      <w:pPr>
        <w:tabs>
          <w:tab w:val="left" w:pos="284"/>
        </w:tabs>
        <w:spacing w:after="0" w:line="240" w:lineRule="auto"/>
        <w:ind w:left="709"/>
        <w:jc w:val="both"/>
        <w:rPr>
          <w:rFonts w:ascii="Times New Roman" w:hAnsi="Times New Roman"/>
          <w:sz w:val="24"/>
          <w:szCs w:val="24"/>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Ha a műszaki átadás-átvételi eljárást a Vállalkozó ok nélkül késlelteti, a Megrendelő írásban szólítja fel a Vállalkozót, hogy ezen értesítés kézhezvételétől számított 3 napon belül közösen folytassák le az eljárást.</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lastRenderedPageBreak/>
        <w:t>Az átadás-átvételi eljárásról felvett mindkét Fél képviselője által aláírt jegyzőkönyv</w:t>
      </w:r>
      <w:r w:rsidR="00DE6591">
        <w:rPr>
          <w:rFonts w:ascii="Times New Roman" w:hAnsi="Times New Roman"/>
          <w:sz w:val="24"/>
          <w:szCs w:val="24"/>
          <w:lang w:eastAsia="hu-HU"/>
        </w:rPr>
        <w:t>, illetve a felmérési napló</w:t>
      </w:r>
      <w:r w:rsidR="00F40E0A" w:rsidRPr="006F6D26">
        <w:rPr>
          <w:rFonts w:ascii="Times New Roman" w:hAnsi="Times New Roman"/>
          <w:sz w:val="24"/>
          <w:szCs w:val="24"/>
          <w:lang w:eastAsia="hu-HU"/>
        </w:rPr>
        <w:t xml:space="preserve"> alapján kerül kiállításra a </w:t>
      </w:r>
      <w:r w:rsidRPr="006F6D26">
        <w:rPr>
          <w:rFonts w:ascii="Times New Roman" w:hAnsi="Times New Roman"/>
          <w:sz w:val="24"/>
          <w:szCs w:val="24"/>
          <w:lang w:eastAsia="hu-HU"/>
        </w:rPr>
        <w:t>számla kiállításra jogosító BASWARE teljesítésigazolás.</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rPr>
      </w:pPr>
    </w:p>
    <w:p w:rsidR="004A522E"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 xml:space="preserve">A hibákról az átadás-átvétel során hibajegyzéket kell felvenni és a hibajegyzékben foglalt javítások teljesítésére, a hiányosságok megszüntetésére Vállalkozóknak jegyzőkönyvileg rögzített határidőt kell vállalnia. A hibák </w:t>
      </w:r>
      <w:r w:rsidR="00440C32" w:rsidRPr="006F6D26">
        <w:rPr>
          <w:rFonts w:ascii="Times New Roman" w:hAnsi="Times New Roman"/>
          <w:sz w:val="24"/>
          <w:szCs w:val="24"/>
          <w:lang w:eastAsia="hu-HU"/>
        </w:rPr>
        <w:t xml:space="preserve">megszüntetésének </w:t>
      </w:r>
      <w:r w:rsidRPr="006F6D26">
        <w:rPr>
          <w:rFonts w:ascii="Times New Roman" w:hAnsi="Times New Roman"/>
          <w:sz w:val="24"/>
          <w:szCs w:val="24"/>
          <w:lang w:eastAsia="hu-HU"/>
        </w:rPr>
        <w:t>Megrendelő általi igazolásával tekinthető a műszaki átadás-átvételi eljárás sikeresnek.</w:t>
      </w:r>
    </w:p>
    <w:p w:rsidR="000F4C08" w:rsidRDefault="000F4C08" w:rsidP="00F42E4A">
      <w:pPr>
        <w:pStyle w:val="Listaszerbekezds"/>
        <w:rPr>
          <w:szCs w:val="24"/>
        </w:rPr>
      </w:pPr>
    </w:p>
    <w:p w:rsidR="000F4C08" w:rsidRPr="006C298E" w:rsidRDefault="000F4C08" w:rsidP="0017748C">
      <w:pPr>
        <w:pStyle w:val="Listaszerbekezds"/>
        <w:numPr>
          <w:ilvl w:val="1"/>
          <w:numId w:val="8"/>
        </w:numPr>
        <w:rPr>
          <w:szCs w:val="24"/>
          <w:lang w:eastAsia="en-US"/>
        </w:rPr>
      </w:pPr>
      <w:r w:rsidRPr="000F4C08">
        <w:rPr>
          <w:szCs w:val="24"/>
          <w:lang w:eastAsia="en-US"/>
        </w:rPr>
        <w:t>A műszaki átadás-átvételt olyan hibák fennállta esetén nem lehet megtagadni, amelyek mellett a vasúti pályahálózat, annak elemei rendeltetésszerű használatra alkalmas</w:t>
      </w:r>
      <w:r>
        <w:rPr>
          <w:szCs w:val="24"/>
          <w:lang w:eastAsia="en-US"/>
        </w:rPr>
        <w:t>,</w:t>
      </w:r>
      <w:r w:rsidRPr="000F4C08">
        <w:rPr>
          <w:szCs w:val="24"/>
          <w:lang w:eastAsia="en-US"/>
        </w:rPr>
        <w:t xml:space="preserve"> és amelyek a vasúti pálya ü</w:t>
      </w:r>
      <w:r>
        <w:rPr>
          <w:szCs w:val="24"/>
          <w:lang w:eastAsia="en-US"/>
        </w:rPr>
        <w:t>zemeltetése mellett kijavítható</w:t>
      </w:r>
      <w:r w:rsidRPr="000F4C08">
        <w:rPr>
          <w:szCs w:val="24"/>
          <w:lang w:eastAsia="en-US"/>
        </w:rPr>
        <w:t xml:space="preserve">k. Ezekről a hibákról a műszaki átadás-átvétel során hibajegyzéket kell felvenni és a hibajegyzékben foglalt javítások teljesítésére, a hiányosságok megszüntetésére a Vállalkozónak jegyzőkönyvben rögzített, a jótállási időszakra eső határidőt kell vállalnia, mely nem lehet hosszabb 30 napnál. </w:t>
      </w:r>
    </w:p>
    <w:p w:rsidR="000F4C08" w:rsidRPr="000F4C08" w:rsidRDefault="000F4C08" w:rsidP="00F42E4A">
      <w:pPr>
        <w:pStyle w:val="Listaszerbekezds"/>
        <w:ind w:left="705"/>
        <w:rPr>
          <w:szCs w:val="24"/>
          <w:lang w:eastAsia="en-US"/>
        </w:rPr>
      </w:pPr>
    </w:p>
    <w:p w:rsidR="000F4C08" w:rsidRPr="000F4C08" w:rsidRDefault="000F4C08" w:rsidP="00F42E4A">
      <w:pPr>
        <w:pStyle w:val="Listaszerbekezds"/>
        <w:numPr>
          <w:ilvl w:val="1"/>
          <w:numId w:val="8"/>
        </w:numPr>
        <w:rPr>
          <w:szCs w:val="24"/>
        </w:rPr>
      </w:pPr>
      <w:r w:rsidRPr="000F4C08">
        <w:rPr>
          <w:szCs w:val="24"/>
        </w:rPr>
        <w:t>A hibajegyzékkel befejezett átadás-átvételi eljárást követően a Vállalkozó a hibajegyzékben feltüntetett értékkel csökkentett összegben nyújthatja be számláját. A Vállalkozó a végszámla kiállítására a hibajegyzékben felsorolt hibák felszámolását követően jogosult.</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rPr>
      </w:pPr>
    </w:p>
    <w:p w:rsidR="00C112C0" w:rsidRPr="006C298E" w:rsidRDefault="00640E6D" w:rsidP="0017748C">
      <w:pPr>
        <w:numPr>
          <w:ilvl w:val="1"/>
          <w:numId w:val="8"/>
        </w:numPr>
        <w:tabs>
          <w:tab w:val="left" w:pos="284"/>
        </w:tabs>
        <w:spacing w:after="0" w:line="240" w:lineRule="auto"/>
        <w:ind w:left="709" w:hanging="709"/>
        <w:jc w:val="both"/>
        <w:rPr>
          <w:szCs w:val="24"/>
        </w:rPr>
      </w:pPr>
      <w:r w:rsidRPr="006F6D26">
        <w:rPr>
          <w:rFonts w:ascii="Times New Roman" w:hAnsi="Times New Roman"/>
          <w:sz w:val="24"/>
          <w:szCs w:val="24"/>
          <w:lang w:eastAsia="hu-HU"/>
        </w:rPr>
        <w:t>Az átadás-átvételi eljárás megkezdésének feltétele, hogy a Vállalkozó teljes körűen – a dokumentumok tanulmányozásának lehetővé tétele mellett - bemutatja a Műszaki ellenőrnek mindazokat a dokumentumokat, amelyek alapján az elvégzett munka megfelelősége ellenőrizhető. Ezek a dokumentumok különösen, de nem kizárólagosan:</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6C298E">
        <w:rPr>
          <w:rFonts w:ascii="Times New Roman" w:hAnsi="Times New Roman"/>
          <w:sz w:val="24"/>
          <w:szCs w:val="24"/>
          <w:lang w:eastAsia="hu-HU"/>
        </w:rPr>
        <w:t>-</w:t>
      </w:r>
      <w:r w:rsidRPr="006C298E">
        <w:rPr>
          <w:rFonts w:ascii="Times New Roman" w:hAnsi="Times New Roman"/>
          <w:sz w:val="24"/>
          <w:szCs w:val="24"/>
          <w:lang w:eastAsia="hu-HU"/>
        </w:rPr>
        <w:tab/>
      </w:r>
      <w:r w:rsidRPr="0017748C">
        <w:rPr>
          <w:rFonts w:ascii="Times New Roman" w:hAnsi="Times New Roman"/>
          <w:sz w:val="24"/>
          <w:szCs w:val="24"/>
          <w:lang w:eastAsia="hu-HU"/>
        </w:rPr>
        <w:t>Építési napló minden vonatkozó okmánnyal, mint</w:t>
      </w:r>
      <w:r w:rsidR="00524929">
        <w:rPr>
          <w:rFonts w:ascii="Times New Roman" w:hAnsi="Times New Roman"/>
          <w:sz w:val="24"/>
          <w:szCs w:val="24"/>
          <w:lang w:eastAsia="hu-HU"/>
        </w:rPr>
        <w:t xml:space="preserve"> például</w:t>
      </w:r>
      <w:r w:rsidRPr="0017748C">
        <w:rPr>
          <w:rFonts w:ascii="Times New Roman" w:hAnsi="Times New Roman"/>
          <w:sz w:val="24"/>
          <w:szCs w:val="24"/>
          <w:lang w:eastAsia="hu-HU"/>
        </w:rPr>
        <w:t>:</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r>
      <w:r w:rsidR="00363AE6" w:rsidRPr="0017748C">
        <w:rPr>
          <w:rFonts w:ascii="Times New Roman" w:hAnsi="Times New Roman"/>
          <w:sz w:val="24"/>
          <w:szCs w:val="24"/>
          <w:lang w:eastAsia="hu-HU"/>
        </w:rPr>
        <w:tab/>
      </w:r>
      <w:r w:rsidRPr="0017748C">
        <w:rPr>
          <w:rFonts w:ascii="Times New Roman" w:hAnsi="Times New Roman"/>
          <w:sz w:val="24"/>
          <w:szCs w:val="24"/>
          <w:lang w:eastAsia="hu-HU"/>
        </w:rPr>
        <w:t>Mérések jegyzéke</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r>
      <w:r w:rsidR="00363AE6" w:rsidRPr="0017748C">
        <w:rPr>
          <w:rFonts w:ascii="Times New Roman" w:hAnsi="Times New Roman"/>
          <w:sz w:val="24"/>
          <w:szCs w:val="24"/>
          <w:lang w:eastAsia="hu-HU"/>
        </w:rPr>
        <w:tab/>
      </w:r>
      <w:r w:rsidRPr="0017748C">
        <w:rPr>
          <w:rFonts w:ascii="Times New Roman" w:hAnsi="Times New Roman"/>
          <w:sz w:val="24"/>
          <w:szCs w:val="24"/>
          <w:lang w:eastAsia="hu-HU"/>
        </w:rPr>
        <w:t>Megjegyzések jegyzéke</w:t>
      </w:r>
    </w:p>
    <w:p w:rsidR="004311E8" w:rsidRPr="0017748C" w:rsidRDefault="004311E8" w:rsidP="003A6F82">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r>
      <w:r w:rsidR="00363AE6" w:rsidRPr="0017748C">
        <w:rPr>
          <w:rFonts w:ascii="Times New Roman" w:hAnsi="Times New Roman"/>
          <w:sz w:val="24"/>
          <w:szCs w:val="24"/>
          <w:lang w:eastAsia="hu-HU"/>
        </w:rPr>
        <w:tab/>
      </w:r>
      <w:r w:rsidRPr="0017748C">
        <w:rPr>
          <w:rFonts w:ascii="Times New Roman" w:hAnsi="Times New Roman"/>
          <w:sz w:val="24"/>
          <w:szCs w:val="24"/>
          <w:lang w:eastAsia="hu-HU"/>
        </w:rPr>
        <w:t>A munkák teljesítésével kapcsolatos levelezés</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 xml:space="preserve">Jóváhagyott technológiai utasítások és </w:t>
      </w:r>
      <w:proofErr w:type="spellStart"/>
      <w:r w:rsidRPr="0017748C">
        <w:rPr>
          <w:rFonts w:ascii="Times New Roman" w:hAnsi="Times New Roman"/>
          <w:sz w:val="24"/>
          <w:szCs w:val="24"/>
          <w:lang w:eastAsia="hu-HU"/>
        </w:rPr>
        <w:t>MMT-k</w:t>
      </w:r>
      <w:proofErr w:type="spellEnd"/>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Vizsgáló laboratóriumok akkreditációs okmányai</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Kapott engedélyek és hozzájárulások</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Havi előrehaladási jelentés</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Próbák és vizsgálatok tanúsítványai</w:t>
      </w:r>
      <w:r w:rsidR="00C112C0" w:rsidRPr="0017748C">
        <w:rPr>
          <w:rFonts w:ascii="Times New Roman" w:hAnsi="Times New Roman"/>
          <w:sz w:val="24"/>
          <w:szCs w:val="24"/>
          <w:lang w:eastAsia="hu-HU"/>
        </w:rPr>
        <w:t xml:space="preserve"> (pl. teherbírás és tömörségmérés)</w:t>
      </w:r>
    </w:p>
    <w:p w:rsidR="004311E8" w:rsidRPr="0017748C" w:rsidRDefault="004311E8" w:rsidP="00363AE6">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 xml:space="preserve">A felhasznált anyagok és alkatrészek </w:t>
      </w:r>
      <w:r w:rsidR="00C112C0" w:rsidRPr="0017748C">
        <w:rPr>
          <w:rFonts w:ascii="Times New Roman" w:hAnsi="Times New Roman"/>
          <w:sz w:val="24"/>
          <w:szCs w:val="24"/>
          <w:lang w:eastAsia="hu-HU"/>
        </w:rPr>
        <w:t>teljesítménynyilatkozatai</w:t>
      </w:r>
    </w:p>
    <w:p w:rsidR="004311E8" w:rsidRPr="0017748C" w:rsidRDefault="004311E8" w:rsidP="004311E8">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rPr>
        <w:t>-</w:t>
      </w:r>
      <w:r w:rsidRPr="0017748C">
        <w:rPr>
          <w:rFonts w:ascii="Times New Roman" w:hAnsi="Times New Roman"/>
          <w:sz w:val="24"/>
          <w:szCs w:val="24"/>
        </w:rPr>
        <w:tab/>
      </w:r>
      <w:r w:rsidR="00C112C0" w:rsidRPr="0017748C">
        <w:rPr>
          <w:rFonts w:ascii="Times New Roman" w:hAnsi="Times New Roman"/>
          <w:sz w:val="24"/>
          <w:szCs w:val="24"/>
          <w:lang w:eastAsia="hu-HU"/>
        </w:rPr>
        <w:t>Megvalósulási terv</w:t>
      </w:r>
    </w:p>
    <w:p w:rsidR="004311E8" w:rsidRPr="0017748C" w:rsidRDefault="004311E8" w:rsidP="004311E8">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Elvégzett szakfelügyeletek dokumentációja</w:t>
      </w:r>
    </w:p>
    <w:p w:rsidR="004311E8" w:rsidRPr="0017748C" w:rsidRDefault="004311E8" w:rsidP="00B833A0">
      <w:pPr>
        <w:tabs>
          <w:tab w:val="left" w:pos="284"/>
        </w:tabs>
        <w:spacing w:after="0" w:line="240" w:lineRule="auto"/>
        <w:ind w:left="1414" w:hanging="705"/>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r>
      <w:proofErr w:type="spellStart"/>
      <w:r w:rsidRPr="0017748C">
        <w:rPr>
          <w:rFonts w:ascii="Times New Roman" w:hAnsi="Times New Roman"/>
          <w:sz w:val="24"/>
          <w:szCs w:val="24"/>
          <w:lang w:eastAsia="hu-HU"/>
        </w:rPr>
        <w:t>Hulladékelszámolás</w:t>
      </w:r>
      <w:proofErr w:type="spellEnd"/>
      <w:r w:rsidRPr="0017748C">
        <w:rPr>
          <w:rFonts w:ascii="Times New Roman" w:hAnsi="Times New Roman"/>
          <w:sz w:val="24"/>
          <w:szCs w:val="24"/>
          <w:lang w:eastAsia="hu-HU"/>
        </w:rPr>
        <w:t xml:space="preserve"> bizonylatai (hulladék nyilvántartó lapok, befogadói nyilatkozatok, szállítólevelek)</w:t>
      </w:r>
    </w:p>
    <w:p w:rsidR="004311E8" w:rsidRPr="0017748C" w:rsidRDefault="004311E8" w:rsidP="004311E8">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Felelős műszaki vezető nyilatkozata</w:t>
      </w:r>
    </w:p>
    <w:p w:rsidR="00C112C0" w:rsidRPr="0017748C" w:rsidRDefault="004311E8" w:rsidP="00C112C0">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Felmérési napló</w:t>
      </w:r>
    </w:p>
    <w:p w:rsidR="00C112C0" w:rsidRPr="0017748C" w:rsidRDefault="00C112C0" w:rsidP="00C112C0">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 xml:space="preserve">- </w:t>
      </w:r>
      <w:r w:rsidRPr="0017748C">
        <w:rPr>
          <w:rFonts w:ascii="Times New Roman" w:hAnsi="Times New Roman"/>
          <w:sz w:val="24"/>
          <w:szCs w:val="24"/>
          <w:lang w:eastAsia="hu-HU"/>
        </w:rPr>
        <w:tab/>
        <w:t>Az elvárt pályasebességet igazoló kiértékelt mérővonati dokumentációk</w:t>
      </w:r>
    </w:p>
    <w:p w:rsidR="004311E8" w:rsidRPr="0017748C" w:rsidRDefault="004311E8" w:rsidP="004311E8">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t>A munka megvalósításának digitális alapú fotó dokumentációja</w:t>
      </w:r>
    </w:p>
    <w:p w:rsidR="004311E8" w:rsidRPr="006F6D26" w:rsidRDefault="004311E8" w:rsidP="00B833A0">
      <w:pPr>
        <w:tabs>
          <w:tab w:val="left" w:pos="284"/>
        </w:tabs>
        <w:spacing w:after="0" w:line="240" w:lineRule="auto"/>
        <w:ind w:left="709"/>
        <w:jc w:val="both"/>
        <w:rPr>
          <w:rFonts w:ascii="Times New Roman" w:hAnsi="Times New Roman"/>
          <w:sz w:val="24"/>
          <w:szCs w:val="24"/>
          <w:lang w:eastAsia="hu-HU"/>
        </w:rPr>
      </w:pPr>
      <w:r w:rsidRPr="0017748C">
        <w:rPr>
          <w:rFonts w:ascii="Times New Roman" w:hAnsi="Times New Roman"/>
          <w:sz w:val="24"/>
          <w:szCs w:val="24"/>
          <w:lang w:eastAsia="hu-HU"/>
        </w:rPr>
        <w:t>-</w:t>
      </w:r>
      <w:r w:rsidRPr="0017748C">
        <w:rPr>
          <w:rFonts w:ascii="Times New Roman" w:hAnsi="Times New Roman"/>
          <w:sz w:val="24"/>
          <w:szCs w:val="24"/>
          <w:lang w:eastAsia="hu-HU"/>
        </w:rPr>
        <w:tab/>
      </w:r>
      <w:proofErr w:type="spellStart"/>
      <w:r w:rsidRPr="0017748C">
        <w:rPr>
          <w:rFonts w:ascii="Times New Roman" w:hAnsi="Times New Roman"/>
          <w:sz w:val="24"/>
          <w:szCs w:val="24"/>
          <w:lang w:eastAsia="hu-HU"/>
        </w:rPr>
        <w:t>Üzembehelyezési</w:t>
      </w:r>
      <w:proofErr w:type="spellEnd"/>
      <w:r w:rsidRPr="0017748C">
        <w:rPr>
          <w:rFonts w:ascii="Times New Roman" w:hAnsi="Times New Roman"/>
          <w:sz w:val="24"/>
          <w:szCs w:val="24"/>
          <w:lang w:eastAsia="hu-HU"/>
        </w:rPr>
        <w:t xml:space="preserve"> és átvételi okmányok</w:t>
      </w:r>
      <w:r w:rsidR="00C112C0" w:rsidRPr="006C298E">
        <w:rPr>
          <w:rFonts w:ascii="Times New Roman" w:hAnsi="Times New Roman"/>
          <w:sz w:val="24"/>
          <w:szCs w:val="24"/>
          <w:lang w:eastAsia="hu-HU"/>
        </w:rPr>
        <w:t xml:space="preserve"> (pl. forgalomba helyezési jegyzőkönyv)</w:t>
      </w:r>
    </w:p>
    <w:p w:rsidR="004A522E" w:rsidRPr="006F6D26" w:rsidRDefault="004A522E" w:rsidP="0017748C">
      <w:pPr>
        <w:tabs>
          <w:tab w:val="left" w:pos="284"/>
          <w:tab w:val="num" w:pos="847"/>
        </w:tabs>
        <w:spacing w:after="0" w:line="240" w:lineRule="auto"/>
        <w:jc w:val="both"/>
        <w:rPr>
          <w:rFonts w:ascii="Times New Roman" w:hAnsi="Times New Roman"/>
          <w:sz w:val="24"/>
          <w:szCs w:val="24"/>
          <w:lang w:eastAsia="hu-HU"/>
        </w:rPr>
      </w:pPr>
    </w:p>
    <w:p w:rsidR="004A522E" w:rsidRPr="006F6D26" w:rsidRDefault="004A522E" w:rsidP="00FA5502">
      <w:pPr>
        <w:pStyle w:val="Listaszerbekezds"/>
        <w:numPr>
          <w:ilvl w:val="1"/>
          <w:numId w:val="8"/>
        </w:numPr>
        <w:rPr>
          <w:szCs w:val="24"/>
        </w:rPr>
      </w:pPr>
      <w:r w:rsidRPr="006F6D26">
        <w:rPr>
          <w:szCs w:val="24"/>
        </w:rPr>
        <w:t xml:space="preserve">A Vállalkozónak a </w:t>
      </w:r>
      <w:r w:rsidR="0011748B" w:rsidRPr="006F6D26">
        <w:rPr>
          <w:szCs w:val="24"/>
        </w:rPr>
        <w:t xml:space="preserve">műszaki </w:t>
      </w:r>
      <w:r w:rsidRPr="006F6D26">
        <w:rPr>
          <w:szCs w:val="24"/>
        </w:rPr>
        <w:t>átadás-átvételi eljárás kezdő időpontját megelőzően legalább 8 nappal, de legkésőbb a 191/2009. (IX. 15.) Korm. rendelet 33.§</w:t>
      </w:r>
      <w:proofErr w:type="spellStart"/>
      <w:r w:rsidRPr="006F6D26">
        <w:rPr>
          <w:szCs w:val="24"/>
        </w:rPr>
        <w:t>-</w:t>
      </w:r>
      <w:r w:rsidR="0011748B" w:rsidRPr="006F6D26">
        <w:rPr>
          <w:szCs w:val="24"/>
        </w:rPr>
        <w:t>ában</w:t>
      </w:r>
      <w:proofErr w:type="spellEnd"/>
      <w:r w:rsidR="0011748B" w:rsidRPr="006F6D26">
        <w:rPr>
          <w:szCs w:val="24"/>
        </w:rPr>
        <w:t xml:space="preserve"> foglaltakkal összhangban a műszaki</w:t>
      </w:r>
      <w:r w:rsidRPr="006F6D26">
        <w:rPr>
          <w:szCs w:val="24"/>
        </w:rPr>
        <w:t xml:space="preserve"> átadás-átvételi eljáráson felmerült és jegyzőkönyvbe vett hibák, hiányosságok kijavítását, a teljesítésigazolás kiadását, továbbá a teljesítésigazolás alapján kiállított számla ellenértékének kézhezvételét követő</w:t>
      </w:r>
      <w:r w:rsidR="00640E6D" w:rsidRPr="006F6D26">
        <w:rPr>
          <w:szCs w:val="24"/>
        </w:rPr>
        <w:t>en</w:t>
      </w:r>
      <w:r w:rsidRPr="006F6D26">
        <w:rPr>
          <w:szCs w:val="24"/>
        </w:rPr>
        <w:t xml:space="preserve"> </w:t>
      </w:r>
      <w:r w:rsidR="00640E6D" w:rsidRPr="006F6D26">
        <w:rPr>
          <w:szCs w:val="24"/>
        </w:rPr>
        <w:t>köteles Megrendelő részére a munkaterületet visszaadni</w:t>
      </w:r>
      <w:r w:rsidR="00C112C0">
        <w:rPr>
          <w:szCs w:val="24"/>
        </w:rPr>
        <w:t>,</w:t>
      </w:r>
      <w:r w:rsidR="00640E6D" w:rsidRPr="006F6D26">
        <w:rPr>
          <w:szCs w:val="24"/>
        </w:rPr>
        <w:t xml:space="preserve"> </w:t>
      </w:r>
      <w:r w:rsidR="00640E6D" w:rsidRPr="006F6D26">
        <w:rPr>
          <w:szCs w:val="24"/>
        </w:rPr>
        <w:lastRenderedPageBreak/>
        <w:t xml:space="preserve">továbbá legkésőbb a munkaterület visszavételével egyidejűleg </w:t>
      </w:r>
      <w:r w:rsidRPr="006F6D26">
        <w:rPr>
          <w:szCs w:val="24"/>
        </w:rPr>
        <w:t xml:space="preserve">át kell adnia </w:t>
      </w:r>
      <w:r w:rsidR="00121BA4" w:rsidRPr="006F6D26">
        <w:rPr>
          <w:szCs w:val="24"/>
        </w:rPr>
        <w:t xml:space="preserve">a Megrendelő részére </w:t>
      </w:r>
      <w:r w:rsidR="00121BA4" w:rsidRPr="006C298E">
        <w:rPr>
          <w:szCs w:val="24"/>
        </w:rPr>
        <w:t>valamennyi</w:t>
      </w:r>
      <w:r w:rsidR="00524929" w:rsidRPr="0017748C">
        <w:rPr>
          <w:szCs w:val="24"/>
        </w:rPr>
        <w:t xml:space="preserve">, a </w:t>
      </w:r>
      <w:r w:rsidR="00121BA4" w:rsidRPr="006C298E">
        <w:rPr>
          <w:szCs w:val="24"/>
        </w:rPr>
        <w:t>műszaki</w:t>
      </w:r>
      <w:r w:rsidR="00121BA4" w:rsidRPr="006F6D26">
        <w:rPr>
          <w:szCs w:val="24"/>
        </w:rPr>
        <w:t xml:space="preserve"> átadás-átvétel során a Megrendelőnek bemutatott dokumentumot. A dokumentumokat papír alapon vagy digitalizált formában, PDF formátumban kell átadni.  Az alábbi, megvalósulási dokumentumokat papíron és digitálisan, DWG formátumban is át kell adni</w:t>
      </w:r>
      <w:r w:rsidR="00EC7047" w:rsidRPr="006F6D26">
        <w:rPr>
          <w:szCs w:val="24"/>
        </w:rPr>
        <w:t>:</w:t>
      </w:r>
      <w:r w:rsidR="00121BA4" w:rsidRPr="006F6D26">
        <w:rPr>
          <w:szCs w:val="24"/>
        </w:rPr>
        <w:t xml:space="preserve">  </w:t>
      </w:r>
    </w:p>
    <w:p w:rsidR="004A522E" w:rsidRPr="006F6D26" w:rsidRDefault="004A522E" w:rsidP="00FA5502">
      <w:pPr>
        <w:pStyle w:val="Listaszerbekezds"/>
        <w:numPr>
          <w:ilvl w:val="0"/>
          <w:numId w:val="24"/>
        </w:numPr>
        <w:tabs>
          <w:tab w:val="left" w:pos="284"/>
        </w:tabs>
        <w:rPr>
          <w:szCs w:val="24"/>
        </w:rPr>
      </w:pPr>
      <w:r w:rsidRPr="006F6D26">
        <w:rPr>
          <w:szCs w:val="24"/>
        </w:rPr>
        <w:t xml:space="preserve">a magyar nyelvű megvalósulási dokumentáció, </w:t>
      </w:r>
    </w:p>
    <w:p w:rsidR="004A522E" w:rsidRPr="006F6D26" w:rsidRDefault="004A522E" w:rsidP="00FA5502">
      <w:pPr>
        <w:pStyle w:val="Listaszerbekezds"/>
        <w:numPr>
          <w:ilvl w:val="0"/>
          <w:numId w:val="24"/>
        </w:numPr>
        <w:tabs>
          <w:tab w:val="left" w:pos="284"/>
        </w:tabs>
        <w:rPr>
          <w:szCs w:val="24"/>
        </w:rPr>
      </w:pPr>
      <w:r w:rsidRPr="006F6D26">
        <w:rPr>
          <w:szCs w:val="24"/>
        </w:rPr>
        <w:t>a hatósági használatbavételi engedély benyújt</w:t>
      </w:r>
      <w:r w:rsidR="00DE14C0" w:rsidRPr="006F6D26">
        <w:rPr>
          <w:szCs w:val="24"/>
        </w:rPr>
        <w:t>ásához szükséges dokumentumok,</w:t>
      </w:r>
    </w:p>
    <w:p w:rsidR="004A522E" w:rsidRPr="006F6D26" w:rsidRDefault="004A522E" w:rsidP="00FA5502">
      <w:pPr>
        <w:pStyle w:val="Listaszerbekezds"/>
        <w:numPr>
          <w:ilvl w:val="0"/>
          <w:numId w:val="24"/>
        </w:numPr>
        <w:tabs>
          <w:tab w:val="left" w:pos="284"/>
        </w:tabs>
        <w:rPr>
          <w:szCs w:val="24"/>
        </w:rPr>
      </w:pPr>
      <w:r w:rsidRPr="006F6D26">
        <w:rPr>
          <w:szCs w:val="24"/>
        </w:rPr>
        <w:t xml:space="preserve">a hatóság által előírt dokumentumokon kívül a beépített berendezések, szerelvények, szerelési anyagok teljesítmény nyilatkozatai, hatósági és MÁV bevezetési- és alkalmazhatósági engedélyek, felelős műszaki vezetői nyilatkozatok, kivitelezői nyilatkozatok, felülvizsgálati, </w:t>
      </w:r>
      <w:proofErr w:type="spellStart"/>
      <w:r w:rsidRPr="006F6D26">
        <w:rPr>
          <w:szCs w:val="24"/>
        </w:rPr>
        <w:t>üzembehelyezési</w:t>
      </w:r>
      <w:proofErr w:type="spellEnd"/>
      <w:r w:rsidRPr="006F6D26">
        <w:rPr>
          <w:szCs w:val="24"/>
        </w:rPr>
        <w:t xml:space="preserve"> jegyzőkönyvek, kezelési útmutatók, szabályzatok és karbantartási utasítások dokumentumai, stb. </w:t>
      </w:r>
    </w:p>
    <w:p w:rsidR="004A522E" w:rsidRDefault="004A522E" w:rsidP="009C4B84">
      <w:pPr>
        <w:tabs>
          <w:tab w:val="left" w:pos="284"/>
          <w:tab w:val="num" w:pos="847"/>
        </w:tabs>
        <w:spacing w:after="0" w:line="240" w:lineRule="auto"/>
        <w:ind w:left="709"/>
        <w:jc w:val="both"/>
        <w:rPr>
          <w:rFonts w:ascii="Times New Roman" w:hAnsi="Times New Roman"/>
          <w:sz w:val="24"/>
          <w:szCs w:val="24"/>
        </w:rPr>
      </w:pPr>
    </w:p>
    <w:p w:rsidR="00FD6AD3" w:rsidRDefault="00FD6AD3" w:rsidP="009C4B84">
      <w:pPr>
        <w:tabs>
          <w:tab w:val="left" w:pos="284"/>
          <w:tab w:val="num" w:pos="847"/>
        </w:tabs>
        <w:spacing w:after="0" w:line="240" w:lineRule="auto"/>
        <w:ind w:left="709"/>
        <w:jc w:val="both"/>
        <w:rPr>
          <w:rFonts w:ascii="Times New Roman" w:hAnsi="Times New Roman"/>
          <w:sz w:val="24"/>
          <w:szCs w:val="24"/>
        </w:rPr>
      </w:pPr>
    </w:p>
    <w:p w:rsidR="000F4C08" w:rsidRPr="000F4C08" w:rsidRDefault="000F4C08" w:rsidP="000F4C08">
      <w:pPr>
        <w:pStyle w:val="Listaszerbekezds"/>
        <w:numPr>
          <w:ilvl w:val="1"/>
          <w:numId w:val="8"/>
        </w:numPr>
        <w:rPr>
          <w:szCs w:val="24"/>
          <w:lang w:eastAsia="en-US"/>
        </w:rPr>
      </w:pPr>
      <w:r w:rsidRPr="000F4C08">
        <w:rPr>
          <w:szCs w:val="24"/>
          <w:lang w:eastAsia="en-US"/>
        </w:rPr>
        <w:t>Ha a Vállalkozó nem végzi el a teljesítéshez szükséges vizsgálatokat, úgy a Megrendelő maga is elvégezheti azokat. A Megrendelő által elvégzett ilyen vizsgálatok a Vállalkozó kockázatára és költségére történnek. Az ilyen vizsgálatokat úgy kell tekinteni, hogy azokat a Vállalkozó jelenlétében folytatták le és a vizsgálati eredményeket pontosnak kell elfogadni. E vizsgálatokat a Megrendelő által nyújtott szolgáltatásnak kell tekinteni, tehát az elvégzett vizsgálatokról a Megrendelő számlát állít ki.</w:t>
      </w:r>
    </w:p>
    <w:p w:rsidR="000F4C08" w:rsidRDefault="000F4C08" w:rsidP="00F42E4A">
      <w:pPr>
        <w:tabs>
          <w:tab w:val="left" w:pos="284"/>
        </w:tabs>
        <w:spacing w:after="0" w:line="240" w:lineRule="auto"/>
        <w:ind w:left="709"/>
        <w:jc w:val="both"/>
        <w:rPr>
          <w:rFonts w:ascii="Times New Roman" w:hAnsi="Times New Roman"/>
          <w:sz w:val="24"/>
          <w:szCs w:val="24"/>
        </w:rPr>
      </w:pPr>
    </w:p>
    <w:p w:rsidR="004A522E" w:rsidRPr="006F6D26" w:rsidRDefault="00E1665A"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 xml:space="preserve">A </w:t>
      </w:r>
      <w:r w:rsidR="004A522E" w:rsidRPr="006F6D26">
        <w:rPr>
          <w:rFonts w:ascii="Times New Roman" w:hAnsi="Times New Roman"/>
          <w:sz w:val="24"/>
          <w:szCs w:val="24"/>
          <w:lang w:eastAsia="hu-HU"/>
        </w:rPr>
        <w:t xml:space="preserve">műszaki átadás-átvétel akkor sikeres, ha a Vállalkozó összes teljesítése megfelel jelen Szerződésben – annak részét képező valamennyi kapcsolódó dokumentumban és mellékletben, és az azokkal megegyező műszaki tartalommal jóváhagyott kiviteli tervekben – foglalt összes előírásnak. </w:t>
      </w:r>
    </w:p>
    <w:p w:rsidR="004A522E" w:rsidRPr="006F6D26" w:rsidRDefault="004A522E" w:rsidP="009C4B84">
      <w:pPr>
        <w:tabs>
          <w:tab w:val="left" w:pos="284"/>
          <w:tab w:val="num" w:pos="847"/>
        </w:tabs>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tabs>
          <w:tab w:val="left" w:pos="284"/>
        </w:tabs>
        <w:spacing w:after="0" w:line="240" w:lineRule="auto"/>
        <w:ind w:left="709" w:hanging="709"/>
        <w:jc w:val="both"/>
        <w:rPr>
          <w:rFonts w:ascii="Times New Roman" w:hAnsi="Times New Roman"/>
          <w:sz w:val="24"/>
          <w:szCs w:val="24"/>
        </w:rPr>
      </w:pPr>
      <w:r w:rsidRPr="006F6D26">
        <w:rPr>
          <w:rFonts w:ascii="Times New Roman" w:hAnsi="Times New Roman"/>
          <w:sz w:val="24"/>
          <w:szCs w:val="24"/>
          <w:lang w:eastAsia="hu-HU"/>
        </w:rPr>
        <w:t xml:space="preserve">A </w:t>
      </w:r>
      <w:r w:rsidR="00667B0C" w:rsidRPr="006F6D26">
        <w:rPr>
          <w:rFonts w:ascii="Times New Roman" w:hAnsi="Times New Roman"/>
          <w:sz w:val="24"/>
          <w:szCs w:val="24"/>
          <w:lang w:eastAsia="hu-HU"/>
        </w:rPr>
        <w:t xml:space="preserve">műszaki </w:t>
      </w:r>
      <w:r w:rsidRPr="006F6D26">
        <w:rPr>
          <w:rFonts w:ascii="Times New Roman" w:hAnsi="Times New Roman"/>
          <w:sz w:val="24"/>
          <w:szCs w:val="24"/>
          <w:lang w:eastAsia="hu-HU"/>
        </w:rPr>
        <w:t xml:space="preserve">átadás-átvételi eljárás időtartama nem haladhatja meg a harminc napot. Amennyiben a </w:t>
      </w:r>
      <w:r w:rsidR="00667B0C" w:rsidRPr="006F6D26">
        <w:rPr>
          <w:rFonts w:ascii="Times New Roman" w:hAnsi="Times New Roman"/>
          <w:sz w:val="24"/>
          <w:szCs w:val="24"/>
          <w:lang w:eastAsia="hu-HU"/>
        </w:rPr>
        <w:t xml:space="preserve">műszaki </w:t>
      </w:r>
      <w:r w:rsidRPr="006F6D26">
        <w:rPr>
          <w:rFonts w:ascii="Times New Roman" w:hAnsi="Times New Roman"/>
          <w:sz w:val="24"/>
          <w:szCs w:val="24"/>
          <w:lang w:eastAsia="hu-HU"/>
        </w:rPr>
        <w:t>átadás-átvételi eljárás időtartama a harminc napot meghaladja, úgy Felek a teljesítésigazolás kiadása során a Kbt. 135. § (2) bekezdése szerint kötelesek eljárni.</w:t>
      </w:r>
    </w:p>
    <w:p w:rsidR="004A522E" w:rsidRPr="006F6D26" w:rsidRDefault="004A522E" w:rsidP="0006752B">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A Feleket egyaránt megillető jogok és terhelő kötelességek</w:t>
      </w: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Szerződés tartalmát érintő kérdésekben a kapcsolattartás módja kizárólag a szerződő Felek nevében a képviselőjük által aláírt levél vagy okirat. Egyéb esetekben a kapcsolattartás módja: az Építési napló, melynek vezetése az 191/2009. (IX.15.) Korm. rendelet alapján történik.</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Felek a másik Fél előzetes írásbeli egyetértése nélkül nem hozhatják nyilvánosságra azon adatokat, információkat, amelyekhez a jelen Szerződés teljesítése érdekében, illetve annak során jutottak. Amennyiben az adatok ismertetése elkerülhetetlen, a nyilvánosságra hozásnak bizalmasnak kell lennie, és az csak a Szerződés teljesítése céljából szükséges mértékig terjedhet.</w:t>
      </w:r>
    </w:p>
    <w:p w:rsidR="004A522E" w:rsidRPr="006F6D26" w:rsidRDefault="004A522E" w:rsidP="009B0A5E">
      <w:p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E kötelezettség nem terjed ki azokra az információkra,</w:t>
      </w:r>
    </w:p>
    <w:p w:rsidR="004A522E" w:rsidRPr="006F6D26" w:rsidRDefault="004A522E" w:rsidP="00FA5502">
      <w:pPr>
        <w:numPr>
          <w:ilvl w:val="0"/>
          <w:numId w:val="22"/>
        </w:numPr>
        <w:spacing w:after="0" w:line="240" w:lineRule="auto"/>
        <w:jc w:val="both"/>
        <w:rPr>
          <w:rFonts w:ascii="Times New Roman" w:hAnsi="Times New Roman"/>
          <w:bCs/>
          <w:sz w:val="24"/>
          <w:szCs w:val="24"/>
          <w:lang w:eastAsia="hu-HU"/>
        </w:rPr>
      </w:pPr>
      <w:r w:rsidRPr="006F6D26">
        <w:rPr>
          <w:rFonts w:ascii="Times New Roman" w:hAnsi="Times New Roman"/>
          <w:bCs/>
          <w:sz w:val="24"/>
          <w:szCs w:val="24"/>
          <w:lang w:eastAsia="hu-HU"/>
        </w:rPr>
        <w:t>amelyeket Felek képviselőinek meg kell osztaniuk ellenőrző szervekkel;</w:t>
      </w:r>
    </w:p>
    <w:p w:rsidR="004A522E" w:rsidRPr="006F6D26" w:rsidRDefault="004A522E" w:rsidP="00FA5502">
      <w:pPr>
        <w:numPr>
          <w:ilvl w:val="0"/>
          <w:numId w:val="22"/>
        </w:numPr>
        <w:spacing w:after="0" w:line="240" w:lineRule="auto"/>
        <w:jc w:val="both"/>
        <w:rPr>
          <w:rFonts w:ascii="Times New Roman" w:hAnsi="Times New Roman"/>
          <w:bCs/>
          <w:sz w:val="24"/>
          <w:szCs w:val="24"/>
          <w:lang w:eastAsia="hu-HU"/>
        </w:rPr>
      </w:pPr>
      <w:r w:rsidRPr="006F6D26">
        <w:rPr>
          <w:rFonts w:ascii="Times New Roman" w:hAnsi="Times New Roman"/>
          <w:bCs/>
          <w:sz w:val="24"/>
          <w:szCs w:val="24"/>
          <w:lang w:eastAsia="hu-HU"/>
        </w:rPr>
        <w:t>amelyek közzétételére, illetve rendelkezésre bocsátására Feleket bírósági/hatósági határozat, jogszabály, EU jogi aktusa kötelezi;</w:t>
      </w:r>
    </w:p>
    <w:p w:rsidR="004A522E" w:rsidRPr="006F6D26" w:rsidRDefault="004A522E" w:rsidP="00FA5502">
      <w:pPr>
        <w:numPr>
          <w:ilvl w:val="0"/>
          <w:numId w:val="22"/>
        </w:numPr>
        <w:spacing w:after="0" w:line="240" w:lineRule="auto"/>
        <w:jc w:val="both"/>
        <w:rPr>
          <w:rFonts w:ascii="Times New Roman" w:hAnsi="Times New Roman"/>
          <w:bCs/>
          <w:sz w:val="24"/>
          <w:szCs w:val="24"/>
          <w:lang w:eastAsia="hu-HU"/>
        </w:rPr>
      </w:pPr>
      <w:r w:rsidRPr="006F6D26">
        <w:rPr>
          <w:rFonts w:ascii="Times New Roman" w:hAnsi="Times New Roman"/>
          <w:bCs/>
          <w:sz w:val="24"/>
          <w:szCs w:val="24"/>
          <w:lang w:eastAsia="hu-HU"/>
        </w:rPr>
        <w:lastRenderedPageBreak/>
        <w:t>amely egyébként jogszerűen válik elérhetővé a Felek számára.</w:t>
      </w:r>
    </w:p>
    <w:p w:rsidR="004A522E" w:rsidRPr="006F6D26" w:rsidRDefault="004A522E" w:rsidP="00411820">
      <w:pPr>
        <w:spacing w:after="0" w:line="240" w:lineRule="auto"/>
        <w:ind w:left="142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Az a Fél, aki a jelen Szerződés szerinti titoktartási kötelezettséget megszegi, a másik Féllel, illetve harmadik személyekkel szemben teljes kártérítési kötelezettséggel tartozik helytállni.</w:t>
      </w:r>
    </w:p>
    <w:p w:rsidR="004A522E" w:rsidRPr="006F6D26" w:rsidRDefault="004A522E" w:rsidP="00411820">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Jelen Szerződés szerinti titoktartási kötelezettség a Szerződés megszűnését követő 3 (három) évig fennmarad. </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Felek jelen Szerződésben megnevezett képviselői rendszeresen, a Megrendelő szervezésében koordinációs értekezletet tartanak. Ennek gyakoriságáról a munkaindító értekezleten döntenek.</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Megrendelő jogai és kötelességei</w:t>
      </w: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Megrendelő köteles a tevékenység ellátásához szükséges, rendelkezésre álló adatokat határidőben szolgáltatni. Ezzel összefüggésben Megrendelő folyamatosan Vállalkozó rendelkezésére bocsátja valamennyi jelen tevékenység ellátásához szükséges dokumentációt (adat, utasítás stb.) és a helyi sajátosságokra vonatkozó információkat.</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kijelölt képviselőjének munkavédelmi oktatása, a </w:t>
      </w:r>
      <w:r w:rsidR="002A31F0" w:rsidRPr="006F6D26">
        <w:rPr>
          <w:rFonts w:ascii="Times New Roman" w:hAnsi="Times New Roman"/>
          <w:bCs/>
          <w:sz w:val="24"/>
          <w:szCs w:val="24"/>
          <w:lang w:eastAsia="hu-HU"/>
        </w:rPr>
        <w:t xml:space="preserve">Megrendelő </w:t>
      </w:r>
      <w:r w:rsidRPr="006F6D26">
        <w:rPr>
          <w:rFonts w:ascii="Times New Roman" w:hAnsi="Times New Roman"/>
          <w:bCs/>
          <w:sz w:val="24"/>
          <w:szCs w:val="24"/>
          <w:lang w:eastAsia="hu-HU"/>
        </w:rPr>
        <w:t>utasításai szerinti munkavégzés elősegítése és betartatása szintén a Megrendelő kötelessége.</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17748C" w:rsidRDefault="004A522E" w:rsidP="00FA5502">
      <w:pPr>
        <w:numPr>
          <w:ilvl w:val="1"/>
          <w:numId w:val="8"/>
        </w:numPr>
        <w:spacing w:after="0" w:line="240" w:lineRule="auto"/>
        <w:ind w:left="709"/>
        <w:jc w:val="both"/>
        <w:rPr>
          <w:rFonts w:ascii="Times New Roman" w:hAnsi="Times New Roman"/>
          <w:bCs/>
          <w:sz w:val="24"/>
          <w:szCs w:val="24"/>
          <w:lang w:eastAsia="hu-HU"/>
        </w:rPr>
      </w:pPr>
      <w:r w:rsidRPr="006C298E">
        <w:rPr>
          <w:rFonts w:ascii="Times New Roman" w:hAnsi="Times New Roman"/>
          <w:bCs/>
          <w:sz w:val="24"/>
          <w:szCs w:val="24"/>
          <w:lang w:eastAsia="hu-HU"/>
        </w:rPr>
        <w:t>Megrendelő biztosítja a Vállalkozó, illető</w:t>
      </w:r>
      <w:r w:rsidR="00FD6AD3" w:rsidRPr="006C298E">
        <w:rPr>
          <w:rFonts w:ascii="Times New Roman" w:hAnsi="Times New Roman"/>
          <w:bCs/>
          <w:sz w:val="24"/>
          <w:szCs w:val="24"/>
          <w:lang w:eastAsia="hu-HU"/>
        </w:rPr>
        <w:t xml:space="preserve">leg annak alvállalkozói számára, </w:t>
      </w:r>
      <w:r w:rsidRPr="006C298E">
        <w:rPr>
          <w:rFonts w:ascii="Times New Roman" w:hAnsi="Times New Roman"/>
          <w:bCs/>
          <w:sz w:val="24"/>
          <w:szCs w:val="24"/>
          <w:lang w:eastAsia="hu-HU"/>
        </w:rPr>
        <w:t>hogy a Munkaterületen a Vállalkozó, il</w:t>
      </w:r>
      <w:r w:rsidRPr="00AB4CBD">
        <w:rPr>
          <w:rFonts w:ascii="Times New Roman" w:hAnsi="Times New Roman"/>
          <w:bCs/>
          <w:sz w:val="24"/>
          <w:szCs w:val="24"/>
          <w:lang w:eastAsia="hu-HU"/>
        </w:rPr>
        <w:t>letőleg alvállalkozója/alvállalkozói munkaidőben folyamatosan végezze/vé</w:t>
      </w:r>
      <w:r w:rsidR="00FD6AD3" w:rsidRPr="00303774">
        <w:rPr>
          <w:rFonts w:ascii="Times New Roman" w:hAnsi="Times New Roman"/>
          <w:bCs/>
          <w:sz w:val="24"/>
          <w:szCs w:val="24"/>
          <w:lang w:eastAsia="hu-HU"/>
        </w:rPr>
        <w:t xml:space="preserve">gezzék a kivitelezési munkákat. </w:t>
      </w:r>
      <w:r w:rsidRPr="00303774">
        <w:rPr>
          <w:rFonts w:ascii="Times New Roman" w:hAnsi="Times New Roman"/>
          <w:bCs/>
          <w:sz w:val="24"/>
          <w:szCs w:val="24"/>
          <w:lang w:eastAsia="hu-HU"/>
        </w:rPr>
        <w:t xml:space="preserve">A </w:t>
      </w:r>
      <w:proofErr w:type="gramStart"/>
      <w:r w:rsidRPr="00303774">
        <w:rPr>
          <w:rFonts w:ascii="Times New Roman" w:hAnsi="Times New Roman"/>
          <w:bCs/>
          <w:sz w:val="24"/>
          <w:szCs w:val="24"/>
          <w:lang w:eastAsia="hu-HU"/>
        </w:rPr>
        <w:t>kapacitás korlátozást</w:t>
      </w:r>
      <w:proofErr w:type="gramEnd"/>
      <w:r w:rsidRPr="00303774">
        <w:rPr>
          <w:rFonts w:ascii="Times New Roman" w:hAnsi="Times New Roman"/>
          <w:bCs/>
          <w:sz w:val="24"/>
          <w:szCs w:val="24"/>
          <w:lang w:eastAsia="hu-HU"/>
        </w:rPr>
        <w:t xml:space="preserve"> (vágányzár) igénylő munkák esetében Megrendelő 1/2015. (I. 15. MÁV Ért.1.) EVIG sz. utasítása szerint kell eljárni</w:t>
      </w:r>
      <w:r w:rsidR="00B31A60" w:rsidRPr="00303774">
        <w:rPr>
          <w:rFonts w:ascii="Times New Roman" w:hAnsi="Times New Roman"/>
          <w:bCs/>
          <w:sz w:val="24"/>
          <w:szCs w:val="24"/>
          <w:lang w:eastAsia="hu-HU"/>
        </w:rPr>
        <w:t>.</w:t>
      </w:r>
      <w:r w:rsidR="003A2375" w:rsidRPr="00303774">
        <w:rPr>
          <w:rFonts w:ascii="Times New Roman" w:hAnsi="Times New Roman"/>
          <w:bCs/>
          <w:sz w:val="24"/>
          <w:szCs w:val="24"/>
          <w:lang w:eastAsia="hu-HU"/>
        </w:rPr>
        <w:t xml:space="preserve"> </w:t>
      </w:r>
      <w:r w:rsidR="003A2375" w:rsidRPr="0017748C">
        <w:rPr>
          <w:rFonts w:ascii="Times New Roman" w:hAnsi="Times New Roman"/>
          <w:bCs/>
          <w:sz w:val="24"/>
          <w:szCs w:val="24"/>
          <w:lang w:eastAsia="hu-HU"/>
        </w:rPr>
        <w:t xml:space="preserve">A Megrendelő által jelen </w:t>
      </w:r>
      <w:r w:rsidR="003F0140" w:rsidRPr="0017748C">
        <w:rPr>
          <w:rFonts w:ascii="Times New Roman" w:hAnsi="Times New Roman"/>
          <w:bCs/>
          <w:sz w:val="24"/>
          <w:szCs w:val="24"/>
          <w:lang w:eastAsia="hu-HU"/>
        </w:rPr>
        <w:t>S</w:t>
      </w:r>
      <w:r w:rsidR="003A2375" w:rsidRPr="0017748C">
        <w:rPr>
          <w:rFonts w:ascii="Times New Roman" w:hAnsi="Times New Roman"/>
          <w:bCs/>
          <w:sz w:val="24"/>
          <w:szCs w:val="24"/>
          <w:lang w:eastAsia="hu-HU"/>
        </w:rPr>
        <w:t xml:space="preserve">zerződés tárgyát képező </w:t>
      </w:r>
      <w:r w:rsidR="00B17B59">
        <w:rPr>
          <w:rFonts w:ascii="Times New Roman" w:hAnsi="Times New Roman"/>
          <w:bCs/>
          <w:sz w:val="24"/>
          <w:szCs w:val="24"/>
          <w:lang w:eastAsia="hu-HU"/>
        </w:rPr>
        <w:t xml:space="preserve">munkákra vonatkozó </w:t>
      </w:r>
      <w:r w:rsidR="003A2375" w:rsidRPr="0017748C">
        <w:rPr>
          <w:rFonts w:ascii="Times New Roman" w:hAnsi="Times New Roman"/>
          <w:bCs/>
          <w:sz w:val="24"/>
          <w:szCs w:val="24"/>
          <w:lang w:eastAsia="hu-HU"/>
        </w:rPr>
        <w:t xml:space="preserve">tervezett vágányzár </w:t>
      </w:r>
      <w:r w:rsidR="003A2375" w:rsidRPr="0017748C">
        <w:rPr>
          <w:rFonts w:ascii="Times New Roman" w:hAnsi="Times New Roman"/>
          <w:sz w:val="24"/>
          <w:szCs w:val="24"/>
        </w:rPr>
        <w:t>2018. június 18</w:t>
      </w:r>
      <w:r w:rsidR="003F0140" w:rsidRPr="0017748C">
        <w:rPr>
          <w:rFonts w:ascii="Times New Roman" w:hAnsi="Times New Roman"/>
          <w:sz w:val="24"/>
          <w:szCs w:val="24"/>
        </w:rPr>
        <w:t>-tól</w:t>
      </w:r>
      <w:r w:rsidR="003A2375" w:rsidRPr="0017748C">
        <w:rPr>
          <w:rFonts w:ascii="Times New Roman" w:hAnsi="Times New Roman"/>
          <w:sz w:val="24"/>
          <w:szCs w:val="24"/>
        </w:rPr>
        <w:t xml:space="preserve"> </w:t>
      </w:r>
      <w:r w:rsidR="00FD6AD3" w:rsidRPr="0017748C">
        <w:rPr>
          <w:rFonts w:ascii="Times New Roman" w:hAnsi="Times New Roman"/>
          <w:sz w:val="24"/>
          <w:szCs w:val="24"/>
        </w:rPr>
        <w:t xml:space="preserve">2018. </w:t>
      </w:r>
      <w:r w:rsidR="003A2375" w:rsidRPr="0017748C">
        <w:rPr>
          <w:rFonts w:ascii="Times New Roman" w:hAnsi="Times New Roman"/>
          <w:sz w:val="24"/>
          <w:szCs w:val="24"/>
        </w:rPr>
        <w:t>augusztus 31-ig tart.</w:t>
      </w:r>
    </w:p>
    <w:p w:rsidR="00B31A60" w:rsidRPr="006F6D26" w:rsidRDefault="00B31A60" w:rsidP="00E1665A">
      <w:pPr>
        <w:pStyle w:val="Listaszerbekezds"/>
        <w:rPr>
          <w:bCs/>
          <w:szCs w:val="24"/>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Megrendelő jogosult, illetve köteles a kivitelezés időszakában szakmai, műszaki ellenőrzésre, melynek során az ott folyó munkát nem zavarhatja.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Kizárólag a Megrendelő jogosult az esetlegesen felmerülő pótmunkák szükségességéről nyilatkozni. </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Megrendelőnek jogában áll a benyújtott számlát felülvizsgálni, ami egyben a számla kiegyenlítésének előfeltételét képezi.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munkavégzéshez a Megrendelő a Vállalkozó részére eszközt nem ad át.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Vállalkozó jogai és kötelességei</w:t>
      </w:r>
    </w:p>
    <w:p w:rsidR="004A522E" w:rsidRPr="006F6D26" w:rsidRDefault="007C772C"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sz w:val="24"/>
          <w:szCs w:val="24"/>
          <w:lang w:eastAsia="hu-HU"/>
        </w:rPr>
        <w:t xml:space="preserve">A </w:t>
      </w:r>
      <w:r w:rsidR="006E4E4E" w:rsidRPr="006F6D26">
        <w:rPr>
          <w:rFonts w:ascii="Times New Roman" w:hAnsi="Times New Roman"/>
          <w:sz w:val="24"/>
          <w:szCs w:val="24"/>
          <w:lang w:eastAsia="hu-HU"/>
        </w:rPr>
        <w:t>Vállalkozó</w:t>
      </w:r>
      <w:r w:rsidRPr="006F6D26">
        <w:rPr>
          <w:rFonts w:ascii="Times New Roman" w:hAnsi="Times New Roman"/>
          <w:sz w:val="24"/>
          <w:szCs w:val="24"/>
          <w:lang w:eastAsia="hu-HU"/>
        </w:rPr>
        <w:t xml:space="preserve"> – az építési napló mellékleteként - a 191/2009. (IX.15.)</w:t>
      </w:r>
      <w:r w:rsidRPr="006F6D26">
        <w:rPr>
          <w:rFonts w:ascii="Times New Roman" w:hAnsi="Times New Roman"/>
          <w:b/>
          <w:sz w:val="24"/>
          <w:szCs w:val="24"/>
          <w:lang w:eastAsia="hu-HU"/>
        </w:rPr>
        <w:t xml:space="preserve"> </w:t>
      </w:r>
      <w:r w:rsidRPr="006F6D26">
        <w:rPr>
          <w:rFonts w:ascii="Times New Roman" w:hAnsi="Times New Roman"/>
          <w:sz w:val="24"/>
          <w:szCs w:val="24"/>
          <w:lang w:eastAsia="hu-HU"/>
        </w:rPr>
        <w:t>Korm</w:t>
      </w:r>
      <w:r w:rsidR="00363AE6" w:rsidRPr="006F6D26">
        <w:rPr>
          <w:rFonts w:ascii="Times New Roman" w:hAnsi="Times New Roman"/>
          <w:sz w:val="24"/>
          <w:szCs w:val="24"/>
          <w:lang w:eastAsia="hu-HU"/>
        </w:rPr>
        <w:t>.</w:t>
      </w:r>
      <w:r w:rsidRPr="006F6D26">
        <w:rPr>
          <w:rFonts w:ascii="Times New Roman" w:hAnsi="Times New Roman"/>
          <w:sz w:val="24"/>
          <w:szCs w:val="24"/>
          <w:lang w:eastAsia="hu-HU"/>
        </w:rPr>
        <w:t xml:space="preserve"> rendelet 2. melléklete szerinti tartalommal felmérési naplót köteles vezetni. </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E25B9C" w:rsidRPr="00E25B9C" w:rsidRDefault="00E25B9C" w:rsidP="00E25B9C">
      <w:pPr>
        <w:pStyle w:val="Listaszerbekezds"/>
        <w:numPr>
          <w:ilvl w:val="1"/>
          <w:numId w:val="8"/>
        </w:numPr>
        <w:rPr>
          <w:bCs/>
          <w:szCs w:val="24"/>
        </w:rPr>
      </w:pPr>
      <w:r w:rsidRPr="00E25B9C">
        <w:rPr>
          <w:bCs/>
          <w:szCs w:val="24"/>
        </w:rPr>
        <w:t>Vállalkozó kötelezettsége a kivitelezéshez szükséges vágányzárak megkérése a vasúti pályahálózathoz történő nyílt hozzáférés részletes szabályairól szóló 55/2</w:t>
      </w:r>
      <w:r>
        <w:rPr>
          <w:bCs/>
          <w:szCs w:val="24"/>
        </w:rPr>
        <w:t>015. (IX.30.) NFM rendelet és a Megrendelő</w:t>
      </w:r>
      <w:r w:rsidRPr="00E25B9C">
        <w:rPr>
          <w:bCs/>
          <w:szCs w:val="24"/>
        </w:rPr>
        <w:t xml:space="preserve"> 1/2015. (I. 15. MÁV Ért. 1.) EVIG számú „</w:t>
      </w:r>
      <w:proofErr w:type="gramStart"/>
      <w:r w:rsidRPr="00687CC2">
        <w:rPr>
          <w:bCs/>
          <w:i/>
          <w:szCs w:val="24"/>
        </w:rPr>
        <w:t>A</w:t>
      </w:r>
      <w:proofErr w:type="gramEnd"/>
      <w:r w:rsidRPr="00687CC2">
        <w:rPr>
          <w:bCs/>
          <w:i/>
          <w:szCs w:val="24"/>
        </w:rPr>
        <w:t xml:space="preserve"> kapacitáskorlátozást okozó karbantartási, fejlesztési és felújítási tevékenységek tervezéséről és üzemviteli feltételeiről” </w:t>
      </w:r>
      <w:r>
        <w:rPr>
          <w:bCs/>
          <w:szCs w:val="24"/>
        </w:rPr>
        <w:t>szóló utasítása alapján</w:t>
      </w:r>
      <w:r w:rsidRPr="00E25B9C">
        <w:rPr>
          <w:bCs/>
          <w:szCs w:val="24"/>
        </w:rPr>
        <w:t xml:space="preserve">. </w:t>
      </w:r>
    </w:p>
    <w:p w:rsidR="00E25B9C" w:rsidRPr="00E25B9C" w:rsidRDefault="00E25B9C" w:rsidP="00687CC2">
      <w:pPr>
        <w:pStyle w:val="Listaszerbekezds"/>
        <w:rPr>
          <w:bCs/>
          <w:szCs w:val="24"/>
        </w:rPr>
      </w:pPr>
    </w:p>
    <w:p w:rsidR="007B6CC8" w:rsidRPr="007B6CC8" w:rsidRDefault="007B6CC8" w:rsidP="007B6CC8">
      <w:pPr>
        <w:pStyle w:val="Listaszerbekezds"/>
        <w:numPr>
          <w:ilvl w:val="1"/>
          <w:numId w:val="8"/>
        </w:numPr>
        <w:rPr>
          <w:bCs/>
          <w:szCs w:val="24"/>
        </w:rPr>
      </w:pPr>
      <w:r w:rsidRPr="007B6CC8">
        <w:rPr>
          <w:bCs/>
          <w:szCs w:val="24"/>
        </w:rPr>
        <w:lastRenderedPageBreak/>
        <w:t xml:space="preserve">A kivitelezés során a szükséges méréseket, vizsgálatokat mérési jegyzőkönyvben kell rögzíteni, melyben a mért adatok mellett az előírt határértéket is fel kell tüntetni. </w:t>
      </w:r>
    </w:p>
    <w:p w:rsidR="007B6CC8" w:rsidRPr="007B6CC8" w:rsidRDefault="007B6CC8" w:rsidP="00687CC2">
      <w:pPr>
        <w:pStyle w:val="Listaszerbekezds"/>
        <w:ind w:left="705"/>
        <w:rPr>
          <w:bCs/>
          <w:szCs w:val="24"/>
        </w:rPr>
      </w:pPr>
    </w:p>
    <w:p w:rsidR="007B6CC8" w:rsidRPr="006F6D26" w:rsidRDefault="004A522E" w:rsidP="00687CC2">
      <w:pPr>
        <w:pStyle w:val="Listaszerbekezds"/>
        <w:numPr>
          <w:ilvl w:val="1"/>
          <w:numId w:val="8"/>
        </w:numPr>
        <w:rPr>
          <w:bCs/>
          <w:szCs w:val="24"/>
        </w:rPr>
      </w:pPr>
      <w:r w:rsidRPr="006F6D26">
        <w:rPr>
          <w:bCs/>
          <w:szCs w:val="24"/>
        </w:rPr>
        <w:t>A Vállalkozó köteles a Megrendelőt haladéktalanul, de legkésőbb 3 napon belül értesíteni az esetlegesen felmerülő akadályról. Az akadály tényét és indokát az Építési naplóban, a Megrendelő Műszaki ellenőrének ellenjegyzésével igazoltan rögzíteni kell.</w:t>
      </w:r>
      <w:r w:rsidR="007B6CC8" w:rsidRPr="007B6CC8">
        <w:rPr>
          <w:bCs/>
          <w:szCs w:val="24"/>
        </w:rPr>
        <w:t xml:space="preserve"> </w:t>
      </w:r>
    </w:p>
    <w:p w:rsidR="007B6CC8" w:rsidRPr="006F6D26" w:rsidRDefault="007B6CC8" w:rsidP="00687CC2">
      <w:p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Az értesítés elmaradása vagy késedelmes közlés esetén annak minden következményét a Vállalkozó viseli.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Vállalkozó által a Megrendelőtől átvett területre hozott/épített és ott tartott/hagyott eszközökkel, alkatrészekkel, berendezésekkel, létesítményekkel, munkaanyagokkal stb. kapcsolatban Megrendelőt őrzési kötelezettség nem terheli. </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kötelezettséget vállal a munka-, vagyon-, tűz- és - környezetvédelmi előírások és más vonatkozó jogszabályok, valamint a jelen Szerződés mellékletét képező munkavédelmi és környezetvédelmi előírások maradéktalan betartására és betartatására. </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köteles a kivitelezési munkák végzése során rendszeres balesetvédelmi szemlét tartani, munkavédelmi, tűzvédelmi, balesetvédelmi oktatást végezni és mindezeket a vonatkozó jogszabályoknak megfelelően dokumentálni.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a Megrendelő utasításaitól abban az esetben térhet el, ha azt a Megrendelő érdeke feltétlenül megköveteli és a Megrendelő előzetes értesítésére már nincs mód. Ilyen esetben a Megrendelőt az utasítástól való eltéréstől haladéktalanul értesíteni kell.</w:t>
      </w:r>
    </w:p>
    <w:p w:rsidR="004A522E" w:rsidRPr="006F6D26" w:rsidRDefault="004A522E" w:rsidP="00345204">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kérheti a Megrendelőt, hogy írásban erősítse meg bármelyik döntését vagy utasítását, amelyet még nem adott írásba. A Vállalkozó köteles minden indokolatlan késedelem nélkül tájékoztatni a Megrendelőt az ilyen jellegű kívánságáról.</w:t>
      </w:r>
    </w:p>
    <w:p w:rsidR="004A522E" w:rsidRPr="006C298E" w:rsidRDefault="004A522E" w:rsidP="0017748C">
      <w:pPr>
        <w:rPr>
          <w:bCs/>
          <w:szCs w:val="24"/>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Vállalkozót figyelmeztetési kötelezettség terheli a Megrendelő olyan utasításával szemben, amely a </w:t>
      </w:r>
      <w:r w:rsidR="00A775F3" w:rsidRPr="006F6D26">
        <w:rPr>
          <w:rFonts w:ascii="Times New Roman" w:hAnsi="Times New Roman"/>
          <w:bCs/>
          <w:sz w:val="24"/>
          <w:szCs w:val="24"/>
          <w:lang w:eastAsia="hu-HU"/>
        </w:rPr>
        <w:t>S</w:t>
      </w:r>
      <w:r w:rsidRPr="006F6D26">
        <w:rPr>
          <w:rFonts w:ascii="Times New Roman" w:hAnsi="Times New Roman"/>
          <w:bCs/>
          <w:sz w:val="24"/>
          <w:szCs w:val="24"/>
          <w:lang w:eastAsia="hu-HU"/>
        </w:rPr>
        <w:t>zerződés teljesítésével nincs összhangban, célszerűtlen vagy szakszerűtlen, illetőleg előírásainak mellőzésére vonatkozik. A figyelmeztetés elmulasztásából eredő kárért a Vállalkozó felelős. Ha a Megrendelő az utasításait a figyelmeztetés ellenére is fenntartja, akkor minden az utasításból eredő kockázatot viselnie kell. Vállalkozó az adott munka elvégzését élet, testi épség, egészség, környezet vagy vagyon védelmének megóvása érdekében megtagadhatja.</w:t>
      </w:r>
    </w:p>
    <w:p w:rsidR="004A522E" w:rsidRPr="006F6D26" w:rsidRDefault="004A522E" w:rsidP="000E4258">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a Szerződés szerinti feladatait az általánosan elfogadott szakmai elveknek, a vonatkozó szabványoknak, és utasításoknak megfelelő minőségben, legjobb tudása és </w:t>
      </w:r>
      <w:r w:rsidR="000D213E" w:rsidRPr="006F6D26">
        <w:rPr>
          <w:rFonts w:ascii="Times New Roman" w:hAnsi="Times New Roman"/>
          <w:bCs/>
          <w:sz w:val="24"/>
          <w:szCs w:val="24"/>
          <w:lang w:eastAsia="hu-HU"/>
        </w:rPr>
        <w:t>szakmai felkészültsége alapján,</w:t>
      </w:r>
      <w:r w:rsidRPr="006F6D26">
        <w:rPr>
          <w:rFonts w:ascii="Times New Roman" w:hAnsi="Times New Roman"/>
          <w:bCs/>
          <w:sz w:val="24"/>
          <w:szCs w:val="24"/>
          <w:lang w:eastAsia="hu-HU"/>
        </w:rPr>
        <w:t xml:space="preserve"> a Megrendelő által meghatározott feltételek szerint hibamentesen és határidőre köteles teljesíteni.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Az átadott Munkaterületen a munkálatok időtartama alatt a kárveszélyt a Vállalkozó viseli.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az általa ellátott tevékenységért, illetve annak eredményéért a Ptk. szabályainak megfelelő felelősséget vállal, ennek keretében a Ptk. szabályai szerint felel mindazon kárért, mely nem Megfelelő munkavégzésére, vagy nem megfelelő anyag, eszköz, alkatrész, berendezés beépítésére vezethető vissza. Ezen körben Vállalkozó a Ptk. szabályai szerint azon </w:t>
      </w:r>
      <w:r w:rsidRPr="006F6D26">
        <w:rPr>
          <w:rFonts w:ascii="Times New Roman" w:hAnsi="Times New Roman"/>
          <w:bCs/>
          <w:sz w:val="24"/>
          <w:szCs w:val="24"/>
          <w:lang w:eastAsia="hu-HU"/>
        </w:rPr>
        <w:lastRenderedPageBreak/>
        <w:t>kárért is felel, melyet harmadik személy a Vállalkozó tevékenységével összefüggésben érvényesít a Megrendelővel szemben.</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beépített anyagok, eszközök, alkatrészek, berendezések eltakarására csak a Megrendelő jóváhagyásával, illetve az erre vonatkozó ellenőrzési kötelezettség teljesítése esetén kerülhet sor. Az ellenőrzésre legkésőbb az eltakarást megelőző napig sort kell keríteni. Az ellenőrzés időpontjáról a Vállalkozó legalább 3 munkanappal előbb köteles értesíteni a Megrendelőt; amennyiben az értesítésre nem kerül sor, az ebből eredő valamennyi kárt a Vállalkozó köteles megtéríteni a Ptk. szabályai szerint.</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köteles a kivitelezés során olyan anyagokat, eszközöket, alkatrészeket, berendezéseket beépíteni, amelyek a Megrendelő előírásai szerint kerültek minősítésre, illetve megfelelnek a vonatkozó szabványok minőségi előírásainak. Vállalkozó köteles a munkavégzés során keletkezett károkat a Megrendelő, illetőleg más károsult részére saját költségén helyreállítani. Amennyiben a helyreállítás nem lehetséges, a károkat meg kell térítenie a Ptk. szabályai szerint.</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Vállalkozónak a Munkaterületen minden közművet és kábelt azonosítania kell, és amennyiben a technológia azt szükségessé teszi, meg kell védenie</w:t>
      </w:r>
      <w:r w:rsidR="006C7524">
        <w:rPr>
          <w:rFonts w:ascii="Times New Roman" w:hAnsi="Times New Roman"/>
          <w:bCs/>
          <w:sz w:val="24"/>
          <w:szCs w:val="24"/>
          <w:lang w:eastAsia="hu-HU"/>
        </w:rPr>
        <w:t>,</w:t>
      </w:r>
      <w:r w:rsidRPr="006F6D26">
        <w:rPr>
          <w:rFonts w:ascii="Times New Roman" w:hAnsi="Times New Roman"/>
          <w:bCs/>
          <w:sz w:val="24"/>
          <w:szCs w:val="24"/>
          <w:lang w:eastAsia="hu-HU"/>
        </w:rPr>
        <w:t xml:space="preserve"> vagy át kell helyeznie. A Vállalkozónak a munka tényleges megkezdése előtt ellenőriznie kell, hogy a közművek biztonságosan üzemen kívül vannak-e. A Vállalkozónak a közművekben okozott kárért vállalnia kell a felelősséget a Ptk. szabályainak megfelelően.</w:t>
      </w:r>
    </w:p>
    <w:p w:rsidR="00715DD5" w:rsidRPr="006F6D26" w:rsidRDefault="00715DD5" w:rsidP="00B833A0">
      <w:pPr>
        <w:spacing w:after="0" w:line="240" w:lineRule="auto"/>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köteles a halasztást nem tűrő, a vasúti infrastruktúrában keletkező, a Szerződés tárgyát képező feladat ellátásával kapcsolatos meghibásodás felszámolására, amely életveszélyt okoz, a vasútforgalmat akadályozza, továbbá az ingatlan állagát veszélyezteti vagy a rendeltetésszerű használatot lehetetlenné teszi, a bejelentést követően haladéktalanul, de a sürgősségtől függően 8 órán belül megkezdeni és folyamatos munkavégzéssel befejezni. </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Amennyiben a Vállalkozó a hibabejelentés után 8 órán belül nem kezdi meg a hibaelhárítást, úgy a mulasztásból keletkezett károkat Megrendelő áthárítja Vállalkozóra.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kialakult helyzetről jegyzőkönyvet kell készíteni, melyben meg kell határozni a tényleges kár és a mulasztásból eredő kár nagyságát, melyet a Vállalkozó a Ptk. szabályai szerint köteles megtéríteni.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szavatol azért, hogy a Szerződés értelmében elvégzett munkák megfelelnek a jogszabályokban, a vonatkozó szabványokban, a Megrendelő idevonatkozó utasításaiban és a </w:t>
      </w:r>
      <w:r w:rsidR="006C7524">
        <w:rPr>
          <w:rFonts w:ascii="Times New Roman" w:hAnsi="Times New Roman"/>
          <w:bCs/>
          <w:sz w:val="24"/>
          <w:szCs w:val="24"/>
          <w:lang w:eastAsia="hu-HU"/>
        </w:rPr>
        <w:t>S</w:t>
      </w:r>
      <w:r w:rsidRPr="006F6D26">
        <w:rPr>
          <w:rFonts w:ascii="Times New Roman" w:hAnsi="Times New Roman"/>
          <w:bCs/>
          <w:sz w:val="24"/>
          <w:szCs w:val="24"/>
          <w:lang w:eastAsia="hu-HU"/>
        </w:rPr>
        <w:t>zerződés részét képező dokumentumokban foglalt követelményeknek.</w:t>
      </w:r>
    </w:p>
    <w:p w:rsidR="004A522E" w:rsidRPr="006F6D26" w:rsidRDefault="004A522E" w:rsidP="00E1665A">
      <w:pPr>
        <w:pStyle w:val="Listaszerbekezds"/>
        <w:rPr>
          <w:bCs/>
          <w:szCs w:val="24"/>
        </w:rPr>
      </w:pPr>
    </w:p>
    <w:p w:rsidR="004A522E" w:rsidRPr="006F6D26" w:rsidRDefault="005300DF" w:rsidP="00FA5502">
      <w:pPr>
        <w:numPr>
          <w:ilvl w:val="1"/>
          <w:numId w:val="8"/>
        </w:numPr>
        <w:spacing w:after="0" w:line="240" w:lineRule="auto"/>
        <w:ind w:left="709"/>
        <w:jc w:val="both"/>
        <w:rPr>
          <w:rFonts w:ascii="Times New Roman" w:hAnsi="Times New Roman"/>
          <w:sz w:val="24"/>
          <w:szCs w:val="24"/>
        </w:rPr>
      </w:pPr>
      <w:r w:rsidRPr="006F6D26">
        <w:rPr>
          <w:rFonts w:ascii="Times New Roman" w:hAnsi="Times New Roman"/>
          <w:sz w:val="24"/>
          <w:szCs w:val="24"/>
        </w:rPr>
        <w:t>Vállalkozó kötelezettsége – amennyiben annak szükségessége felmerül – a tervezői művezetés megrendelése a tervezőtől</w:t>
      </w:r>
      <w:r w:rsidR="00660C11" w:rsidRPr="006F6D26">
        <w:rPr>
          <w:rFonts w:ascii="Times New Roman" w:hAnsi="Times New Roman"/>
          <w:sz w:val="24"/>
          <w:szCs w:val="24"/>
        </w:rPr>
        <w:t xml:space="preserve">, valamint a </w:t>
      </w:r>
      <w:r w:rsidR="00B31A60" w:rsidRPr="006F6D26">
        <w:rPr>
          <w:rFonts w:ascii="Times New Roman" w:hAnsi="Times New Roman"/>
          <w:sz w:val="24"/>
          <w:szCs w:val="24"/>
        </w:rPr>
        <w:t>művezetés koordinálása</w:t>
      </w:r>
      <w:r w:rsidRPr="006F6D26">
        <w:rPr>
          <w:rFonts w:ascii="Times New Roman" w:hAnsi="Times New Roman"/>
          <w:sz w:val="24"/>
          <w:szCs w:val="24"/>
        </w:rPr>
        <w:t xml:space="preserve">. </w:t>
      </w:r>
      <w:r w:rsidR="00B31A60" w:rsidRPr="006F6D26">
        <w:rPr>
          <w:rFonts w:ascii="Times New Roman" w:hAnsi="Times New Roman"/>
          <w:sz w:val="24"/>
          <w:szCs w:val="24"/>
        </w:rPr>
        <w:t xml:space="preserve">Vállalkozó a tervezési művezetés felmerülésekor köteles értesíteni a Műszaki ellenőrt. </w:t>
      </w:r>
      <w:r w:rsidR="00715DD5" w:rsidRPr="006F6D26">
        <w:rPr>
          <w:rFonts w:ascii="Times New Roman" w:hAnsi="Times New Roman"/>
          <w:sz w:val="24"/>
          <w:szCs w:val="24"/>
        </w:rPr>
        <w:t xml:space="preserve"> </w:t>
      </w:r>
      <w:r w:rsidR="00001A42" w:rsidRPr="006F6D26">
        <w:rPr>
          <w:rFonts w:ascii="Times New Roman" w:hAnsi="Times New Roman"/>
          <w:sz w:val="24"/>
          <w:szCs w:val="24"/>
        </w:rPr>
        <w:t>Az előző felsorolásban nem szereplő, a Megrendelő tervező szervezete (Műszaki Tervezési Főosztály) által készített tervek kapcsán igénybevételre kerülő tervezői művezetést a Megrendelő biztosítja.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Adott esetben a Vállalkozó – a Megrendelővel egyeztetett módon (a Megrendelővel kötött külön megállapodásban) és a költségek megtérítésének kötelezettsége mellett – jogosult a munkák kivitelezése céljából használni a Munkaterületen </w:t>
      </w:r>
      <w:proofErr w:type="gramStart"/>
      <w:r w:rsidRPr="006F6D26">
        <w:rPr>
          <w:rFonts w:ascii="Times New Roman" w:hAnsi="Times New Roman"/>
          <w:bCs/>
          <w:sz w:val="24"/>
          <w:szCs w:val="24"/>
          <w:lang w:eastAsia="hu-HU"/>
        </w:rPr>
        <w:t>megtalálható</w:t>
      </w:r>
      <w:proofErr w:type="gramEnd"/>
      <w:r w:rsidRPr="006F6D26">
        <w:rPr>
          <w:rFonts w:ascii="Times New Roman" w:hAnsi="Times New Roman"/>
          <w:bCs/>
          <w:sz w:val="24"/>
          <w:szCs w:val="24"/>
          <w:lang w:eastAsia="hu-HU"/>
        </w:rPr>
        <w:t xml:space="preserve"> villamos energia, víz-, </w:t>
      </w:r>
      <w:r w:rsidRPr="006F6D26">
        <w:rPr>
          <w:rFonts w:ascii="Times New Roman" w:hAnsi="Times New Roman"/>
          <w:bCs/>
          <w:sz w:val="24"/>
          <w:szCs w:val="24"/>
          <w:lang w:eastAsia="hu-HU"/>
        </w:rPr>
        <w:lastRenderedPageBreak/>
        <w:t>gáz- és egyéb ellátási szolgáltatásokat. A Vállalkozó a Megrendelővel való előzetes egyeztetés és hozzájárulás után saját költségére is felállíthat ilyen célt szolgáló berendezéseket, azonban a munkák sikeres átadása után a Munkaterületet az eredeti állapotában helyre kell állítania.</w:t>
      </w:r>
      <w:r w:rsidRPr="006F6D26">
        <w:rPr>
          <w:rFonts w:ascii="Times New Roman" w:hAnsi="Times New Roman"/>
          <w:sz w:val="24"/>
          <w:szCs w:val="24"/>
          <w:lang w:eastAsia="hu-HU"/>
        </w:rPr>
        <w:t xml:space="preserve"> </w:t>
      </w:r>
      <w:r w:rsidRPr="006F6D26">
        <w:rPr>
          <w:rFonts w:ascii="Times New Roman" w:hAnsi="Times New Roman"/>
          <w:bCs/>
          <w:sz w:val="24"/>
          <w:szCs w:val="24"/>
          <w:lang w:eastAsia="hu-HU"/>
        </w:rPr>
        <w:t xml:space="preserve">Abban az esetben, ha a Vállalkozó a </w:t>
      </w:r>
      <w:r w:rsidR="002A31F0" w:rsidRPr="006F6D26">
        <w:rPr>
          <w:rFonts w:ascii="Times New Roman" w:hAnsi="Times New Roman"/>
          <w:bCs/>
          <w:sz w:val="24"/>
          <w:szCs w:val="24"/>
          <w:lang w:eastAsia="hu-HU"/>
        </w:rPr>
        <w:t>Megrendelő</w:t>
      </w:r>
      <w:r w:rsidRPr="006F6D26">
        <w:rPr>
          <w:rFonts w:ascii="Times New Roman" w:hAnsi="Times New Roman"/>
          <w:bCs/>
          <w:sz w:val="24"/>
          <w:szCs w:val="24"/>
          <w:lang w:eastAsia="hu-HU"/>
        </w:rPr>
        <w:t xml:space="preserve">től vesz igénybe a közműszolgáltatást, akkor a </w:t>
      </w:r>
      <w:r w:rsidR="002A31F0" w:rsidRPr="006F6D26">
        <w:rPr>
          <w:rFonts w:ascii="Times New Roman" w:hAnsi="Times New Roman"/>
          <w:bCs/>
          <w:sz w:val="24"/>
          <w:szCs w:val="24"/>
          <w:lang w:eastAsia="hu-HU"/>
        </w:rPr>
        <w:t xml:space="preserve">Megrendelő </w:t>
      </w:r>
      <w:r w:rsidRPr="006F6D26">
        <w:rPr>
          <w:rFonts w:ascii="Times New Roman" w:hAnsi="Times New Roman"/>
          <w:bCs/>
          <w:sz w:val="24"/>
          <w:szCs w:val="24"/>
          <w:lang w:eastAsia="hu-HU"/>
        </w:rPr>
        <w:t>illetékes szervezetével külön szerződést köt, melyben rögzítik az igénybevételt és az elszámolás módját.</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Vállalkozónak a kiviteli munkák </w:t>
      </w:r>
      <w:proofErr w:type="gramStart"/>
      <w:r w:rsidRPr="006F6D26">
        <w:rPr>
          <w:rFonts w:ascii="Times New Roman" w:hAnsi="Times New Roman"/>
          <w:bCs/>
          <w:sz w:val="24"/>
          <w:szCs w:val="24"/>
          <w:lang w:eastAsia="hu-HU"/>
        </w:rPr>
        <w:t>során</w:t>
      </w:r>
      <w:proofErr w:type="gramEnd"/>
      <w:r w:rsidRPr="006F6D26">
        <w:rPr>
          <w:rFonts w:ascii="Times New Roman" w:hAnsi="Times New Roman"/>
          <w:bCs/>
          <w:sz w:val="24"/>
          <w:szCs w:val="24"/>
          <w:lang w:eastAsia="hu-HU"/>
        </w:rPr>
        <w:t xml:space="preserve"> saját költségén el kell távolítania a Munkaterületről a felmerülő hulladékot, bontási hulladékot és felesleges anyagot, azok elhelyezésről a hatályos környezetvédelmi és hulladékkezelési szabályok szerint kell gondoskodnia, figyelembe véve a vonatkozó </w:t>
      </w:r>
      <w:r w:rsidR="002A31F0" w:rsidRPr="006F6D26">
        <w:rPr>
          <w:rFonts w:ascii="Times New Roman" w:hAnsi="Times New Roman"/>
          <w:bCs/>
          <w:sz w:val="24"/>
          <w:szCs w:val="24"/>
          <w:lang w:eastAsia="hu-HU"/>
        </w:rPr>
        <w:t>Megrendelő</w:t>
      </w:r>
      <w:r w:rsidRPr="006F6D26">
        <w:rPr>
          <w:rFonts w:ascii="Times New Roman" w:hAnsi="Times New Roman"/>
          <w:bCs/>
          <w:sz w:val="24"/>
          <w:szCs w:val="24"/>
          <w:lang w:eastAsia="hu-HU"/>
        </w:rPr>
        <w:t xml:space="preserve"> utasításai is.</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a jelen Szerződés 1. sz. mellékletében</w:t>
      </w:r>
      <w:r w:rsidRPr="006F6D26">
        <w:rPr>
          <w:rFonts w:ascii="Times New Roman" w:hAnsi="Times New Roman"/>
          <w:b/>
          <w:bCs/>
          <w:sz w:val="24"/>
          <w:szCs w:val="24"/>
          <w:lang w:eastAsia="hu-HU"/>
        </w:rPr>
        <w:t xml:space="preserve"> </w:t>
      </w:r>
      <w:r w:rsidRPr="006F6D26">
        <w:rPr>
          <w:rFonts w:ascii="Times New Roman" w:hAnsi="Times New Roman"/>
          <w:bCs/>
          <w:sz w:val="24"/>
          <w:szCs w:val="24"/>
          <w:lang w:eastAsia="hu-HU"/>
        </w:rPr>
        <w:t xml:space="preserve">(Munkavédelmi </w:t>
      </w:r>
      <w:r w:rsidR="006C7524">
        <w:rPr>
          <w:rFonts w:ascii="Times New Roman" w:hAnsi="Times New Roman"/>
          <w:bCs/>
          <w:sz w:val="24"/>
          <w:szCs w:val="24"/>
          <w:lang w:eastAsia="hu-HU"/>
        </w:rPr>
        <w:t xml:space="preserve">nyilatkozat és </w:t>
      </w:r>
      <w:r w:rsidRPr="006F6D26">
        <w:rPr>
          <w:rFonts w:ascii="Times New Roman" w:hAnsi="Times New Roman"/>
          <w:bCs/>
          <w:sz w:val="24"/>
          <w:szCs w:val="24"/>
          <w:lang w:eastAsia="hu-HU"/>
        </w:rPr>
        <w:t>melléklet) foglaltakat, valamint jogszabályi kötelezettsége alapján a munkavédelemről szóló 1993. évi XCIII. törvényben és a végrehajtására kiadott rendeletekben meghatározottakat köteles betartani.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Megrendelő és a Vállalkozó munkavállalóinak biztonsága, valamint a teljesítés által érintett vasútüzemi folyamatok biztonsága érdekében – a jogszabályokban és egyéb kötelező munkavédelmi szabályokban meghatározottakon kívül – betartandó munkavédelmi és környezetvédelmi követelményeket, eljárási módokat jelen Szerződés </w:t>
      </w:r>
      <w:r w:rsidR="00715DD5" w:rsidRPr="006F6D26">
        <w:rPr>
          <w:rFonts w:ascii="Times New Roman" w:hAnsi="Times New Roman"/>
          <w:sz w:val="24"/>
          <w:szCs w:val="24"/>
          <w:lang w:eastAsia="hu-HU"/>
        </w:rPr>
        <w:t>1. és 9</w:t>
      </w:r>
      <w:r w:rsidRPr="006F6D26">
        <w:rPr>
          <w:rFonts w:ascii="Times New Roman" w:hAnsi="Times New Roman"/>
          <w:sz w:val="24"/>
          <w:szCs w:val="24"/>
          <w:lang w:eastAsia="hu-HU"/>
        </w:rPr>
        <w:t>. sz. mellékletét képező munkavédelmi és környezetvédelmi melléklete tartalmazza.</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Vállalkozó jelen Szerződés aláírásával nyilatkozik, hogy a Szerződés megkötését megelőzően tájékozódott a munkavállalók védelmére és a munkafeltételekre vonatkozó olyan kötelezettségekről, amelyeknek a teljesítés helyén és a jelen Szerződés teljesítése során meg kell felelni, ennek megfelelően vállalja, hogy a jelen Szerződés hatálya alatt </w:t>
      </w:r>
      <w:proofErr w:type="gramStart"/>
      <w:r w:rsidRPr="006F6D26">
        <w:rPr>
          <w:rFonts w:ascii="Times New Roman" w:hAnsi="Times New Roman"/>
          <w:sz w:val="24"/>
          <w:szCs w:val="24"/>
          <w:lang w:eastAsia="hu-HU"/>
        </w:rPr>
        <w:t>ezen</w:t>
      </w:r>
      <w:proofErr w:type="gramEnd"/>
      <w:r w:rsidRPr="006F6D26">
        <w:rPr>
          <w:rFonts w:ascii="Times New Roman" w:hAnsi="Times New Roman"/>
          <w:sz w:val="24"/>
          <w:szCs w:val="24"/>
          <w:lang w:eastAsia="hu-HU"/>
        </w:rPr>
        <w:t xml:space="preserve"> kötelezettségeinek folyamatosan és a vonatkozó jogszabályok szerint eleget tesz.</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6C298E">
      <w:pPr>
        <w:spacing w:after="0" w:line="240" w:lineRule="auto"/>
        <w:ind w:firstLine="708"/>
        <w:jc w:val="both"/>
        <w:rPr>
          <w:rFonts w:ascii="Times New Roman" w:hAnsi="Times New Roman"/>
          <w:b/>
          <w:sz w:val="24"/>
          <w:szCs w:val="24"/>
          <w:lang w:eastAsia="hu-HU"/>
        </w:rPr>
      </w:pPr>
      <w:r w:rsidRPr="006F6D26">
        <w:rPr>
          <w:rFonts w:ascii="Times New Roman" w:hAnsi="Times New Roman"/>
          <w:b/>
          <w:sz w:val="24"/>
          <w:szCs w:val="24"/>
          <w:lang w:eastAsia="hu-HU"/>
        </w:rPr>
        <w:t>Felelősségbiztosítás</w:t>
      </w:r>
    </w:p>
    <w:p w:rsidR="004A522E" w:rsidRPr="006F6D26" w:rsidRDefault="004A522E" w:rsidP="00FA5502">
      <w:pPr>
        <w:numPr>
          <w:ilvl w:val="1"/>
          <w:numId w:val="8"/>
        </w:numPr>
        <w:spacing w:after="0" w:line="240" w:lineRule="auto"/>
        <w:ind w:left="709"/>
        <w:jc w:val="both"/>
        <w:rPr>
          <w:rFonts w:ascii="Times New Roman" w:hAnsi="Times New Roman"/>
          <w:sz w:val="24"/>
          <w:szCs w:val="24"/>
        </w:rPr>
      </w:pPr>
      <w:r w:rsidRPr="006F6D26">
        <w:rPr>
          <w:rFonts w:ascii="Times New Roman" w:hAnsi="Times New Roman"/>
          <w:sz w:val="24"/>
          <w:szCs w:val="24"/>
          <w:lang w:eastAsia="hu-HU"/>
        </w:rPr>
        <w:t>A Vállalkozó köteles a jelen Szerződés tárgyára vonatkozó teljes</w:t>
      </w:r>
      <w:r w:rsidR="00B468D1">
        <w:rPr>
          <w:rFonts w:ascii="Times New Roman" w:hAnsi="Times New Roman"/>
          <w:sz w:val="24"/>
          <w:szCs w:val="24"/>
          <w:lang w:eastAsia="hu-HU"/>
        </w:rPr>
        <w:t xml:space="preserve"> </w:t>
      </w:r>
      <w:r w:rsidRPr="006F6D26">
        <w:rPr>
          <w:rFonts w:ascii="Times New Roman" w:hAnsi="Times New Roman"/>
          <w:sz w:val="24"/>
          <w:szCs w:val="24"/>
          <w:lang w:eastAsia="hu-HU"/>
        </w:rPr>
        <w:t xml:space="preserve">körű (valamennyi, a tevékenységgel okozati összefüggésben álló kárra kiterjedő) építési-szerelési felelősségbiztosítási szerződést kötni, illetve a </w:t>
      </w:r>
      <w:proofErr w:type="gramStart"/>
      <w:r w:rsidRPr="006F6D26">
        <w:rPr>
          <w:rFonts w:ascii="Times New Roman" w:hAnsi="Times New Roman"/>
          <w:sz w:val="24"/>
          <w:szCs w:val="24"/>
          <w:lang w:eastAsia="hu-HU"/>
        </w:rPr>
        <w:t>meglévő</w:t>
      </w:r>
      <w:proofErr w:type="gramEnd"/>
      <w:r w:rsidRPr="006F6D26">
        <w:rPr>
          <w:rFonts w:ascii="Times New Roman" w:hAnsi="Times New Roman"/>
          <w:sz w:val="24"/>
          <w:szCs w:val="24"/>
          <w:lang w:eastAsia="hu-HU"/>
        </w:rPr>
        <w:t xml:space="preserve"> biztosítási szerződését jelen beszerzés tárgyára kiterjeszteni, illetve azt a </w:t>
      </w:r>
      <w:r w:rsidR="00B468D1">
        <w:rPr>
          <w:rFonts w:ascii="Times New Roman" w:hAnsi="Times New Roman"/>
          <w:sz w:val="24"/>
          <w:szCs w:val="24"/>
          <w:lang w:eastAsia="hu-HU"/>
        </w:rPr>
        <w:t>S</w:t>
      </w:r>
      <w:r w:rsidRPr="006F6D26">
        <w:rPr>
          <w:rFonts w:ascii="Times New Roman" w:hAnsi="Times New Roman"/>
          <w:sz w:val="24"/>
          <w:szCs w:val="24"/>
          <w:lang w:eastAsia="hu-HU"/>
        </w:rPr>
        <w:t xml:space="preserve">zerződés teljes időtartama alatt köteles fenntartani. A Vállalkozó által biztosítandó felelősségbiztosítás összege legalább a </w:t>
      </w:r>
      <w:r w:rsidR="00542241" w:rsidRPr="006F6D26">
        <w:rPr>
          <w:rFonts w:ascii="Times New Roman" w:hAnsi="Times New Roman"/>
          <w:sz w:val="24"/>
          <w:szCs w:val="24"/>
          <w:lang w:eastAsia="hu-HU"/>
        </w:rPr>
        <w:t>S</w:t>
      </w:r>
      <w:r w:rsidRPr="006F6D26">
        <w:rPr>
          <w:rFonts w:ascii="Times New Roman" w:hAnsi="Times New Roman"/>
          <w:sz w:val="24"/>
          <w:szCs w:val="24"/>
          <w:lang w:eastAsia="hu-HU"/>
        </w:rPr>
        <w:t>zerződés szerinti</w:t>
      </w:r>
      <w:r w:rsidR="003F2548" w:rsidRPr="006F6D26">
        <w:rPr>
          <w:rFonts w:ascii="Times New Roman" w:hAnsi="Times New Roman"/>
          <w:sz w:val="24"/>
          <w:szCs w:val="24"/>
          <w:lang w:eastAsia="hu-HU"/>
        </w:rPr>
        <w:t xml:space="preserve">, </w:t>
      </w:r>
      <w:r w:rsidRPr="006F6D26">
        <w:rPr>
          <w:rFonts w:ascii="Times New Roman" w:hAnsi="Times New Roman"/>
          <w:sz w:val="24"/>
          <w:szCs w:val="24"/>
          <w:lang w:eastAsia="hu-HU"/>
        </w:rPr>
        <w:t>nettó vállalkoz</w:t>
      </w:r>
      <w:r w:rsidR="00B468D1">
        <w:rPr>
          <w:rFonts w:ascii="Times New Roman" w:hAnsi="Times New Roman"/>
          <w:sz w:val="24"/>
          <w:szCs w:val="24"/>
          <w:lang w:eastAsia="hu-HU"/>
        </w:rPr>
        <w:t>ó</w:t>
      </w:r>
      <w:r w:rsidRPr="006F6D26">
        <w:rPr>
          <w:rFonts w:ascii="Times New Roman" w:hAnsi="Times New Roman"/>
          <w:sz w:val="24"/>
          <w:szCs w:val="24"/>
          <w:lang w:eastAsia="hu-HU"/>
        </w:rPr>
        <w:t xml:space="preserve">i díj összege a </w:t>
      </w:r>
      <w:r w:rsidR="00542241"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 teljes időtartamára, és legalább </w:t>
      </w:r>
      <w:r w:rsidR="00245493">
        <w:rPr>
          <w:rFonts w:ascii="Times New Roman" w:hAnsi="Times New Roman"/>
          <w:sz w:val="24"/>
          <w:szCs w:val="24"/>
          <w:lang w:eastAsia="hu-HU"/>
        </w:rPr>
        <w:t>a</w:t>
      </w:r>
      <w:r w:rsidR="003F2548" w:rsidRPr="006F6D26">
        <w:rPr>
          <w:rFonts w:ascii="Times New Roman" w:hAnsi="Times New Roman"/>
          <w:sz w:val="24"/>
          <w:szCs w:val="24"/>
          <w:lang w:eastAsia="hu-HU"/>
        </w:rPr>
        <w:t xml:space="preserve"> </w:t>
      </w:r>
      <w:r w:rsidRPr="006F6D26">
        <w:rPr>
          <w:rFonts w:ascii="Times New Roman" w:hAnsi="Times New Roman"/>
          <w:sz w:val="24"/>
          <w:szCs w:val="24"/>
          <w:lang w:eastAsia="hu-HU"/>
        </w:rPr>
        <w:t>nettó vállalkoz</w:t>
      </w:r>
      <w:r w:rsidR="00245493">
        <w:rPr>
          <w:rFonts w:ascii="Times New Roman" w:hAnsi="Times New Roman"/>
          <w:sz w:val="24"/>
          <w:szCs w:val="24"/>
          <w:lang w:eastAsia="hu-HU"/>
        </w:rPr>
        <w:t>ó</w:t>
      </w:r>
      <w:r w:rsidRPr="006F6D26">
        <w:rPr>
          <w:rFonts w:ascii="Times New Roman" w:hAnsi="Times New Roman"/>
          <w:sz w:val="24"/>
          <w:szCs w:val="24"/>
          <w:lang w:eastAsia="hu-HU"/>
        </w:rPr>
        <w:t>i díj 30%-a káreseményenként</w:t>
      </w:r>
      <w:r w:rsidR="00DF7905" w:rsidRPr="006F6D26">
        <w:rPr>
          <w:rFonts w:ascii="Times New Roman" w:hAnsi="Times New Roman"/>
          <w:sz w:val="24"/>
          <w:szCs w:val="24"/>
          <w:lang w:eastAsia="hu-HU"/>
        </w:rPr>
        <w:t xml:space="preserve"> és évente legalább a nettó vállalkoz</w:t>
      </w:r>
      <w:r w:rsidR="00245493">
        <w:rPr>
          <w:rFonts w:ascii="Times New Roman" w:hAnsi="Times New Roman"/>
          <w:sz w:val="24"/>
          <w:szCs w:val="24"/>
          <w:lang w:eastAsia="hu-HU"/>
        </w:rPr>
        <w:t>ó</w:t>
      </w:r>
      <w:r w:rsidR="00DF7905" w:rsidRPr="006F6D26">
        <w:rPr>
          <w:rFonts w:ascii="Times New Roman" w:hAnsi="Times New Roman"/>
          <w:sz w:val="24"/>
          <w:szCs w:val="24"/>
          <w:lang w:eastAsia="hu-HU"/>
        </w:rPr>
        <w:t>i díj 100%-</w:t>
      </w:r>
      <w:proofErr w:type="gramStart"/>
      <w:r w:rsidR="00DF7905" w:rsidRPr="006F6D26">
        <w:rPr>
          <w:rFonts w:ascii="Times New Roman" w:hAnsi="Times New Roman"/>
          <w:sz w:val="24"/>
          <w:szCs w:val="24"/>
          <w:lang w:eastAsia="hu-HU"/>
        </w:rPr>
        <w:t>a</w:t>
      </w:r>
      <w:r w:rsidRPr="006F6D26">
        <w:rPr>
          <w:rFonts w:ascii="Times New Roman" w:hAnsi="Times New Roman"/>
          <w:sz w:val="24"/>
          <w:szCs w:val="24"/>
          <w:lang w:eastAsia="hu-HU"/>
        </w:rPr>
        <w:t>.</w:t>
      </w:r>
      <w:proofErr w:type="gramEnd"/>
      <w:r w:rsidRPr="006F6D26">
        <w:rPr>
          <w:rFonts w:ascii="Times New Roman" w:hAnsi="Times New Roman"/>
          <w:sz w:val="24"/>
          <w:szCs w:val="24"/>
          <w:lang w:eastAsia="hu-HU"/>
        </w:rPr>
        <w:t xml:space="preserve"> A biztosítást legkésőbb a szerződéskötés időpontjára meg kell kötni, illetve ki kell terjeszteni. Ennek hiányában a Megrendelő a munkaterület átadását megtagadhatja. A munkaterület átadásának megtagadásából eredő késedelmes teljesítésért a Vállalkozó felel.</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DB22A2">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 322/2015. (X. 30.) Korm. rendelet 26. §</w:t>
      </w:r>
      <w:proofErr w:type="spellStart"/>
      <w:r w:rsidRPr="006F6D26">
        <w:rPr>
          <w:rFonts w:ascii="Times New Roman" w:hAnsi="Times New Roman"/>
          <w:sz w:val="24"/>
          <w:szCs w:val="24"/>
          <w:lang w:eastAsia="hu-HU"/>
        </w:rPr>
        <w:t>-</w:t>
      </w:r>
      <w:proofErr w:type="gramStart"/>
      <w:r w:rsidRPr="006F6D26">
        <w:rPr>
          <w:rFonts w:ascii="Times New Roman" w:hAnsi="Times New Roman"/>
          <w:sz w:val="24"/>
          <w:szCs w:val="24"/>
          <w:lang w:eastAsia="hu-HU"/>
        </w:rPr>
        <w:t>a</w:t>
      </w:r>
      <w:proofErr w:type="spellEnd"/>
      <w:proofErr w:type="gramEnd"/>
      <w:r w:rsidRPr="006F6D26">
        <w:rPr>
          <w:rFonts w:ascii="Times New Roman" w:hAnsi="Times New Roman"/>
          <w:sz w:val="24"/>
          <w:szCs w:val="24"/>
          <w:lang w:eastAsia="hu-HU"/>
        </w:rPr>
        <w:t xml:space="preserve"> alapján Vállalkozó kötelezettséget vállal arra, hogy az ajánlati felhívásban és Dokumentumban részletezett felelősségbiztosítási szerződést a kivitelezés befejezését követően 30. napig érvényben tartja. A felelősségbiztosítási kötvény másolata jelen Szerződés </w:t>
      </w:r>
      <w:r w:rsidR="00DF7905" w:rsidRPr="006F6D26">
        <w:rPr>
          <w:rFonts w:ascii="Times New Roman" w:hAnsi="Times New Roman"/>
          <w:sz w:val="24"/>
          <w:szCs w:val="24"/>
          <w:lang w:eastAsia="hu-HU"/>
        </w:rPr>
        <w:t>4</w:t>
      </w:r>
      <w:r w:rsidRPr="006F6D26">
        <w:rPr>
          <w:rFonts w:ascii="Times New Roman" w:hAnsi="Times New Roman"/>
          <w:sz w:val="24"/>
          <w:szCs w:val="24"/>
          <w:lang w:eastAsia="hu-HU"/>
        </w:rPr>
        <w:t>. sz. mellékletét képezi.</w:t>
      </w: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r w:rsidRPr="006F6D26">
        <w:rPr>
          <w:rFonts w:ascii="Times New Roman" w:hAnsi="Times New Roman"/>
          <w:sz w:val="24"/>
          <w:szCs w:val="24"/>
          <w:lang w:eastAsia="hu-HU"/>
        </w:rPr>
        <w:t>Felek rögzítik, hogy nem eredményezi a Vállalkozó felelősség alóli mentesülését az a körülmény, ha a Biztosító valamely kárigény megtérítését bármely okból részben vagy egészben elutasítja.</w:t>
      </w: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r w:rsidRPr="006F6D26">
        <w:rPr>
          <w:rFonts w:ascii="Times New Roman" w:hAnsi="Times New Roman"/>
          <w:sz w:val="24"/>
          <w:szCs w:val="24"/>
          <w:lang w:eastAsia="hu-HU"/>
        </w:rPr>
        <w:t>Vállalkozó köteles a Megrendelőt haladéktalanul, de legkésőbb 15 napon belül írásban tájékoztatni a Biztosítási szerződés módosításáról a hatályos biztosítási kötvény másolatának és díjigazolás megküldésével együtt, a Biztosítási szerződés megszűnéséről, díjfizetési késedelméről, illetve amennyiben a Biztosítási szerződésre kárbejelentés történik és/vagy a Biztosítási szerződés alapján kifizetés történik.</w:t>
      </w: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r w:rsidRPr="006F6D26">
        <w:rPr>
          <w:rFonts w:ascii="Times New Roman" w:hAnsi="Times New Roman"/>
          <w:sz w:val="24"/>
          <w:szCs w:val="24"/>
          <w:lang w:eastAsia="hu-HU"/>
        </w:rPr>
        <w:t>Vállalkozó a jelen Szerződés aláírásával egyidejűleg köteles átadni a Megrendelőnek a biztosítási szerződés másolatát, a biztosító által aláírt kötvény másolatát és a biztosító által kiállított díjigazolást, amelyek együttesen igazolják a biztosítási szerződés meglétét és a díjrendezettséget. A Vállalkozó minden biztosítási évfordulót követő 30 napon belül köteles a biztosító által kiállított biztosítási kötvénymásolat és díjigazolás megküldése útján igazolni a biztosítási szerződés érvényességét, illetve hatályának meghosszabbítását.</w:t>
      </w:r>
    </w:p>
    <w:p w:rsidR="004A522E" w:rsidRPr="006F6D26" w:rsidRDefault="004A522E" w:rsidP="00DB22A2">
      <w:pPr>
        <w:widowControl w:val="0"/>
        <w:suppressAutoHyphens/>
        <w:spacing w:after="0" w:line="240" w:lineRule="auto"/>
        <w:ind w:left="705"/>
        <w:contextualSpacing/>
        <w:jc w:val="both"/>
        <w:rPr>
          <w:rFonts w:ascii="Times New Roman" w:hAnsi="Times New Roman"/>
          <w:sz w:val="24"/>
          <w:szCs w:val="24"/>
          <w:lang w:eastAsia="hu-HU"/>
        </w:rPr>
      </w:pPr>
      <w:r w:rsidRPr="006F6D26">
        <w:rPr>
          <w:rFonts w:ascii="Times New Roman" w:hAnsi="Times New Roman"/>
          <w:sz w:val="24"/>
          <w:szCs w:val="24"/>
          <w:lang w:eastAsia="hu-HU"/>
        </w:rPr>
        <w:t>A biztosítási díj megfizetését Vállalkozó a biztosítási díjfizetési gyakorisággal megegyezően köteles igazolni Megrendelő felé. Amennyiben a Vállalkozó nem tesz eleget a biztosítási szerződés fenntartásával kapcsolatos kötelezettségének, a Megrendelő jogosult a szerződés azonnali hatályú felmondására.</w:t>
      </w:r>
    </w:p>
    <w:p w:rsidR="004A522E" w:rsidRPr="006F6D26" w:rsidRDefault="004A522E" w:rsidP="00DB22A2">
      <w:pPr>
        <w:widowControl w:val="0"/>
        <w:suppressAutoHyphens/>
        <w:spacing w:line="240" w:lineRule="auto"/>
        <w:contextualSpacing/>
        <w:rPr>
          <w:rFonts w:ascii="Times New Roman" w:hAnsi="Times New Roman"/>
          <w:sz w:val="24"/>
          <w:szCs w:val="24"/>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bookmarkStart w:id="25" w:name="_Ref445471971"/>
      <w:r w:rsidRPr="006F6D26">
        <w:rPr>
          <w:rFonts w:ascii="Times New Roman" w:hAnsi="Times New Roman"/>
          <w:sz w:val="24"/>
          <w:szCs w:val="24"/>
          <w:lang w:eastAsia="hu-HU"/>
        </w:rPr>
        <w:t xml:space="preserve">Vállalkozó, mint Szerző kifejezetten kijelenti, hogy a szerzői jogról szóló 1999. évi LXXVI. törvény 9. § (6) bekezdése és V. fejezete alapján Megrendelő a Szerződés teljesítése során keletkezett, szerzői jogi védelem alá eső valamennyi alkotással kapcsolatban a </w:t>
      </w:r>
      <w:r w:rsidR="002E4408">
        <w:rPr>
          <w:rFonts w:ascii="Times New Roman" w:hAnsi="Times New Roman"/>
          <w:sz w:val="24"/>
          <w:szCs w:val="24"/>
          <w:lang w:eastAsia="hu-HU"/>
        </w:rPr>
        <w:t xml:space="preserve">vagyoni </w:t>
      </w:r>
      <w:r w:rsidRPr="006F6D26">
        <w:rPr>
          <w:rFonts w:ascii="Times New Roman" w:hAnsi="Times New Roman"/>
          <w:sz w:val="24"/>
          <w:szCs w:val="24"/>
          <w:lang w:eastAsia="hu-HU"/>
        </w:rPr>
        <w:t>jogok tekintetében határozatlan idejű, korlátlan és kizárólagos felhasználási jogot szerez, valamint megszerezi az átruházható szerzői jogokat, továbbá Vállalkozó kifejezett engedélyt ad arra, hogy Megrendelő a mű felhasználására harmadik személynek további engedélyt adjon.</w:t>
      </w:r>
      <w:bookmarkEnd w:id="25"/>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Vállalkozó, mint Szerző kifejezetten kijelenti, hogy a felhasználási engedély kiterjed különösen:</w:t>
      </w:r>
    </w:p>
    <w:p w:rsidR="004A522E" w:rsidRPr="006F6D26" w:rsidRDefault="004A522E" w:rsidP="00FA5502">
      <w:pPr>
        <w:numPr>
          <w:ilvl w:val="0"/>
          <w:numId w:val="16"/>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mű átdolgozására, és az átdolgozhatóság jogának harmadik személyre történő átruházhatóságára (átdolgoztatás),</w:t>
      </w:r>
    </w:p>
    <w:p w:rsidR="004A522E" w:rsidRPr="006F6D26" w:rsidRDefault="004A522E" w:rsidP="00FA5502">
      <w:pPr>
        <w:numPr>
          <w:ilvl w:val="0"/>
          <w:numId w:val="16"/>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mű többszörözésére, amely magában foglalja a mű kép- vagy hangfelvételen rögzítését, illetve számítógéppel vagy elektronikus adathordozóra való másolását is, valamint az előzőekben felsorolt jogosítványokat is magában foglaló többszörözés jogának harmadik személy részére történő átengedésére.</w:t>
      </w:r>
    </w:p>
    <w:p w:rsidR="004A522E" w:rsidRPr="006F6D26" w:rsidRDefault="004A522E" w:rsidP="00DB22A2">
      <w:pPr>
        <w:spacing w:after="0" w:line="240" w:lineRule="auto"/>
        <w:ind w:left="1064"/>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Vállalkozó, mint Szerző kifejezetten kijelenti, hogy az átdolgozás, illetőleg átdolgoztatás joga magában foglalja különösen a mű (</w:t>
      </w:r>
      <w:proofErr w:type="spellStart"/>
      <w:r w:rsidRPr="006F6D26">
        <w:rPr>
          <w:rFonts w:ascii="Times New Roman" w:hAnsi="Times New Roman"/>
          <w:sz w:val="24"/>
          <w:szCs w:val="24"/>
          <w:lang w:eastAsia="hu-HU"/>
        </w:rPr>
        <w:t>mű</w:t>
      </w:r>
      <w:proofErr w:type="spellEnd"/>
      <w:r w:rsidRPr="006F6D26">
        <w:rPr>
          <w:rFonts w:ascii="Times New Roman" w:hAnsi="Times New Roman"/>
          <w:sz w:val="24"/>
          <w:szCs w:val="24"/>
          <w:lang w:eastAsia="hu-HU"/>
        </w:rPr>
        <w:t xml:space="preserve"> részlet) bármilyen módosítását, megváltoztatását, át, illetve tovább tervezését, új tervdokumentációba való beépítését, beszerkesztését, betervezését.</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Vállalkozó csak Megrendelő előzetes írásbeli hozzájárulásával adhatja tovább a mű bármely munkarészét harmadik félnek vagy adhat nyilatkozatot a Szerződés alapján nyújtott szolgáltatásról. </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Felek kijelentik, hogy az átruházható a szerzői jogok ellenértékét – beleértve a felhasználási jogok díját is – a vállalkoz</w:t>
      </w:r>
      <w:r w:rsidR="009C7277">
        <w:rPr>
          <w:rFonts w:ascii="Times New Roman" w:hAnsi="Times New Roman"/>
          <w:sz w:val="24"/>
          <w:szCs w:val="24"/>
          <w:lang w:eastAsia="hu-HU"/>
        </w:rPr>
        <w:t>ó</w:t>
      </w:r>
      <w:r w:rsidRPr="006F6D26">
        <w:rPr>
          <w:rFonts w:ascii="Times New Roman" w:hAnsi="Times New Roman"/>
          <w:sz w:val="24"/>
          <w:szCs w:val="24"/>
          <w:lang w:eastAsia="hu-HU"/>
        </w:rPr>
        <w:t>i díj tartalmazza.</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Vállalkozó szavatol azért, hogy harmadik személynek nincs joga, amely az elkészült tervek/mű felhasználását megakadályozza vagy korlátozza.</w:t>
      </w:r>
    </w:p>
    <w:p w:rsidR="00AA652A" w:rsidRDefault="00AA652A" w:rsidP="00F42E4A">
      <w:pPr>
        <w:pStyle w:val="Listaszerbekezds"/>
        <w:rPr>
          <w:szCs w:val="24"/>
        </w:rPr>
      </w:pPr>
    </w:p>
    <w:p w:rsidR="004A522E" w:rsidRPr="006F6D26" w:rsidRDefault="00AA652A" w:rsidP="0017748C">
      <w:pPr>
        <w:numPr>
          <w:ilvl w:val="1"/>
          <w:numId w:val="8"/>
        </w:numPr>
        <w:spacing w:after="0" w:line="240" w:lineRule="auto"/>
        <w:jc w:val="both"/>
        <w:rPr>
          <w:rFonts w:ascii="Times New Roman" w:hAnsi="Times New Roman"/>
          <w:sz w:val="24"/>
          <w:szCs w:val="24"/>
          <w:lang w:eastAsia="hu-HU"/>
        </w:rPr>
      </w:pPr>
      <w:r w:rsidRPr="00AA652A">
        <w:rPr>
          <w:rFonts w:ascii="Times New Roman" w:hAnsi="Times New Roman"/>
          <w:sz w:val="24"/>
          <w:szCs w:val="24"/>
          <w:lang w:eastAsia="hu-HU"/>
        </w:rPr>
        <w:lastRenderedPageBreak/>
        <w:t xml:space="preserve">Vállalkozó amennyiben az ajánlatában ilyet megjelölt kijelenti, hogy az a szervezet, amelynek adatait a gazdasági és pénzügyi alkalmasság igazolásához felhasználja, </w:t>
      </w:r>
      <w:proofErr w:type="gramStart"/>
      <w:r w:rsidRPr="00AA652A">
        <w:rPr>
          <w:rFonts w:ascii="Times New Roman" w:hAnsi="Times New Roman"/>
          <w:sz w:val="24"/>
          <w:szCs w:val="24"/>
          <w:lang w:eastAsia="hu-HU"/>
        </w:rPr>
        <w:t>azaz …</w:t>
      </w:r>
      <w:proofErr w:type="gramEnd"/>
      <w:r w:rsidRPr="00AA652A">
        <w:rPr>
          <w:rFonts w:ascii="Times New Roman" w:hAnsi="Times New Roman"/>
          <w:sz w:val="24"/>
          <w:szCs w:val="24"/>
          <w:lang w:eastAsia="hu-HU"/>
        </w:rPr>
        <w:t>……………………. (neve, címe) a Kbt. 65. § (8) bekezdése értelmében a törvény erejénél fogva a Ptk. 6:419. §</w:t>
      </w:r>
      <w:proofErr w:type="spellStart"/>
      <w:r w:rsidRPr="00AA652A">
        <w:rPr>
          <w:rFonts w:ascii="Times New Roman" w:hAnsi="Times New Roman"/>
          <w:sz w:val="24"/>
          <w:szCs w:val="24"/>
          <w:lang w:eastAsia="hu-HU"/>
        </w:rPr>
        <w:t>-ában</w:t>
      </w:r>
      <w:proofErr w:type="spellEnd"/>
      <w:r w:rsidRPr="00AA652A">
        <w:rPr>
          <w:rFonts w:ascii="Times New Roman" w:hAnsi="Times New Roman"/>
          <w:sz w:val="24"/>
          <w:szCs w:val="24"/>
          <w:lang w:eastAsia="hu-HU"/>
        </w:rPr>
        <w:t xml:space="preserve"> foglaltak szerinti kezesként felel a Megrendelőt a Vállalkozó teljesítésének elmaradásával vagy hibás teljesítésével összefüggésben ért kár megtérítéséért.</w:t>
      </w:r>
      <w:r>
        <w:rPr>
          <w:rStyle w:val="Lbjegyzet-hivatkozs"/>
          <w:rFonts w:ascii="Times New Roman" w:hAnsi="Times New Roman"/>
          <w:sz w:val="24"/>
          <w:szCs w:val="24"/>
          <w:lang w:eastAsia="hu-HU"/>
        </w:rPr>
        <w:footnoteReference w:id="1"/>
      </w:r>
      <w:r w:rsidRPr="00AA652A">
        <w:rPr>
          <w:rFonts w:ascii="Times New Roman" w:hAnsi="Times New Roman"/>
          <w:sz w:val="24"/>
          <w:szCs w:val="24"/>
          <w:lang w:eastAsia="hu-HU"/>
        </w:rPr>
        <w:t xml:space="preserve"> </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Képviselet</w:t>
      </w: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Megrendelő képviselője</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ind w:firstLine="708"/>
        <w:jc w:val="both"/>
        <w:rPr>
          <w:rFonts w:ascii="Times New Roman" w:hAnsi="Times New Roman"/>
          <w:sz w:val="24"/>
          <w:szCs w:val="24"/>
          <w:lang w:eastAsia="hu-HU"/>
        </w:rPr>
      </w:pPr>
      <w:r w:rsidRPr="006F6D26">
        <w:rPr>
          <w:rFonts w:ascii="Times New Roman" w:hAnsi="Times New Roman"/>
          <w:sz w:val="24"/>
          <w:szCs w:val="24"/>
          <w:lang w:eastAsia="hu-HU"/>
        </w:rPr>
        <w:t xml:space="preserve">MÁV Zrt. ……. </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t>Telefon: +36</w:t>
      </w:r>
      <w:proofErr w:type="gramStart"/>
      <w:r w:rsidRPr="006F6D26">
        <w:rPr>
          <w:rFonts w:ascii="Times New Roman" w:hAnsi="Times New Roman"/>
          <w:sz w:val="24"/>
          <w:szCs w:val="24"/>
          <w:lang w:eastAsia="hu-HU"/>
        </w:rPr>
        <w:t>…….</w:t>
      </w:r>
      <w:proofErr w:type="gramEnd"/>
      <w:r w:rsidRPr="006F6D26">
        <w:rPr>
          <w:rFonts w:ascii="Times New Roman" w:hAnsi="Times New Roman"/>
          <w:sz w:val="24"/>
          <w:szCs w:val="24"/>
          <w:lang w:eastAsia="hu-HU"/>
        </w:rPr>
        <w:tab/>
      </w:r>
      <w:r w:rsidRPr="006F6D26">
        <w:rPr>
          <w:rFonts w:ascii="Times New Roman" w:hAnsi="Times New Roman"/>
          <w:sz w:val="24"/>
          <w:szCs w:val="24"/>
          <w:lang w:eastAsia="hu-HU"/>
        </w:rPr>
        <w:tab/>
        <w:t>Telefax: +36-1-</w:t>
      </w:r>
      <w:proofErr w:type="gramStart"/>
      <w:r w:rsidRPr="006F6D26">
        <w:rPr>
          <w:rFonts w:ascii="Times New Roman" w:hAnsi="Times New Roman"/>
          <w:sz w:val="24"/>
          <w:szCs w:val="24"/>
          <w:lang w:eastAsia="hu-HU"/>
        </w:rPr>
        <w:t>…….</w:t>
      </w:r>
      <w:proofErr w:type="gramEnd"/>
    </w:p>
    <w:p w:rsidR="004A522E" w:rsidRPr="006F6D26" w:rsidRDefault="004A522E" w:rsidP="00DB22A2">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Vállalkozó képviselője</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Default="004A522E" w:rsidP="00DB22A2">
      <w:pPr>
        <w:tabs>
          <w:tab w:val="num" w:pos="0"/>
        </w:tabs>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t>Telefon</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r w:rsidRPr="006F6D26">
        <w:rPr>
          <w:rFonts w:ascii="Times New Roman" w:hAnsi="Times New Roman"/>
          <w:sz w:val="24"/>
          <w:szCs w:val="24"/>
          <w:lang w:eastAsia="hu-HU"/>
        </w:rPr>
        <w:tab/>
      </w:r>
      <w:r w:rsidRPr="006F6D26">
        <w:rPr>
          <w:rFonts w:ascii="Times New Roman" w:hAnsi="Times New Roman"/>
          <w:sz w:val="24"/>
          <w:szCs w:val="24"/>
          <w:lang w:eastAsia="hu-HU"/>
        </w:rPr>
        <w:tab/>
        <w:t>Telefax: …………………………</w:t>
      </w:r>
    </w:p>
    <w:p w:rsidR="006C7524" w:rsidRPr="006F6D26" w:rsidRDefault="006C7524" w:rsidP="00DB22A2">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Az Építési naplóba bejegyzésre jogosultak:</w:t>
      </w:r>
    </w:p>
    <w:p w:rsidR="004A522E" w:rsidRPr="006F6D26" w:rsidRDefault="004A522E" w:rsidP="00DB22A2">
      <w:pPr>
        <w:spacing w:after="0" w:line="240" w:lineRule="auto"/>
        <w:ind w:left="709"/>
        <w:jc w:val="both"/>
        <w:rPr>
          <w:rFonts w:ascii="Times New Roman" w:hAnsi="Times New Roman"/>
          <w:sz w:val="24"/>
          <w:szCs w:val="24"/>
          <w:lang w:eastAsia="hu-HU"/>
        </w:rPr>
      </w:pPr>
    </w:p>
    <w:tbl>
      <w:tblPr>
        <w:tblW w:w="820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71"/>
        <w:gridCol w:w="3059"/>
        <w:gridCol w:w="2975"/>
      </w:tblGrid>
      <w:tr w:rsidR="004A522E" w:rsidRPr="006F6D26" w:rsidTr="006E06FA">
        <w:trPr>
          <w:cantSplit/>
        </w:trPr>
        <w:tc>
          <w:tcPr>
            <w:tcW w:w="2171" w:type="dxa"/>
          </w:tcPr>
          <w:p w:rsidR="004A522E" w:rsidRPr="006F6D26" w:rsidRDefault="004A522E" w:rsidP="00DB22A2">
            <w:pPr>
              <w:tabs>
                <w:tab w:val="num" w:pos="0"/>
                <w:tab w:val="center" w:pos="4536"/>
                <w:tab w:val="right" w:pos="9072"/>
              </w:tabs>
              <w:spacing w:after="0" w:line="240" w:lineRule="auto"/>
              <w:jc w:val="both"/>
              <w:rPr>
                <w:rFonts w:ascii="Times New Roman" w:hAnsi="Times New Roman"/>
                <w:sz w:val="24"/>
                <w:szCs w:val="24"/>
                <w:lang w:eastAsia="hu-HU"/>
              </w:rPr>
            </w:pPr>
          </w:p>
        </w:tc>
        <w:tc>
          <w:tcPr>
            <w:tcW w:w="3059" w:type="dxa"/>
          </w:tcPr>
          <w:p w:rsidR="004A522E" w:rsidRPr="006F6D26" w:rsidRDefault="004A522E" w:rsidP="00DB22A2">
            <w:pPr>
              <w:keepNext/>
              <w:tabs>
                <w:tab w:val="num" w:pos="0"/>
              </w:tabs>
              <w:spacing w:after="60" w:line="240" w:lineRule="auto"/>
              <w:jc w:val="center"/>
              <w:outlineLvl w:val="0"/>
              <w:rPr>
                <w:rFonts w:ascii="Times New Roman" w:hAnsi="Times New Roman"/>
                <w:b/>
                <w:bCs/>
                <w:kern w:val="32"/>
                <w:sz w:val="24"/>
                <w:szCs w:val="24"/>
                <w:lang w:eastAsia="hu-HU"/>
              </w:rPr>
            </w:pPr>
            <w:bookmarkStart w:id="26" w:name="_Toc394390573"/>
            <w:r w:rsidRPr="006F6D26">
              <w:rPr>
                <w:rFonts w:ascii="Times New Roman" w:hAnsi="Times New Roman"/>
                <w:b/>
                <w:bCs/>
                <w:kern w:val="32"/>
                <w:sz w:val="24"/>
                <w:szCs w:val="24"/>
                <w:lang w:eastAsia="hu-HU"/>
              </w:rPr>
              <w:t>Vállalkozó részéről</w:t>
            </w:r>
            <w:bookmarkEnd w:id="26"/>
          </w:p>
        </w:tc>
        <w:tc>
          <w:tcPr>
            <w:tcW w:w="2975" w:type="dxa"/>
          </w:tcPr>
          <w:p w:rsidR="004A522E" w:rsidRPr="006F6D26" w:rsidRDefault="004A522E" w:rsidP="00DB22A2">
            <w:pPr>
              <w:tabs>
                <w:tab w:val="num" w:pos="0"/>
              </w:tabs>
              <w:spacing w:after="0" w:line="240" w:lineRule="auto"/>
              <w:jc w:val="center"/>
              <w:rPr>
                <w:rFonts w:ascii="Times New Roman" w:hAnsi="Times New Roman"/>
                <w:sz w:val="24"/>
                <w:szCs w:val="24"/>
                <w:lang w:eastAsia="hu-HU"/>
              </w:rPr>
            </w:pPr>
            <w:r w:rsidRPr="006F6D26">
              <w:rPr>
                <w:rFonts w:ascii="Times New Roman" w:hAnsi="Times New Roman"/>
                <w:b/>
                <w:bCs/>
                <w:sz w:val="24"/>
                <w:szCs w:val="24"/>
                <w:lang w:eastAsia="hu-HU"/>
              </w:rPr>
              <w:t>Megrendelő részéről</w:t>
            </w:r>
          </w:p>
        </w:tc>
      </w:tr>
      <w:tr w:rsidR="004A522E" w:rsidRPr="006F6D26" w:rsidTr="006E06FA">
        <w:tc>
          <w:tcPr>
            <w:tcW w:w="2171" w:type="dxa"/>
          </w:tcPr>
          <w:p w:rsidR="004A522E" w:rsidRPr="006F6D26" w:rsidRDefault="004A522E" w:rsidP="00DB22A2">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Név:</w:t>
            </w:r>
          </w:p>
        </w:tc>
        <w:tc>
          <w:tcPr>
            <w:tcW w:w="3059" w:type="dxa"/>
          </w:tcPr>
          <w:p w:rsidR="004A522E" w:rsidRPr="006F6D26" w:rsidRDefault="004A522E" w:rsidP="00DB22A2">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b/>
                <w:sz w:val="24"/>
                <w:szCs w:val="24"/>
                <w:lang w:eastAsia="hu-HU"/>
              </w:rPr>
            </w:pPr>
          </w:p>
        </w:tc>
      </w:tr>
      <w:tr w:rsidR="004A522E" w:rsidRPr="006F6D26" w:rsidTr="006E06FA">
        <w:tc>
          <w:tcPr>
            <w:tcW w:w="2171" w:type="dxa"/>
          </w:tcPr>
          <w:p w:rsidR="004A522E" w:rsidRPr="006F6D26" w:rsidRDefault="004A522E" w:rsidP="00DB22A2">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Felelősségi kör</w:t>
            </w:r>
          </w:p>
        </w:tc>
        <w:tc>
          <w:tcPr>
            <w:tcW w:w="3059" w:type="dxa"/>
          </w:tcPr>
          <w:p w:rsidR="004A522E" w:rsidRPr="006F6D26" w:rsidRDefault="004A522E" w:rsidP="00DB22A2">
            <w:pPr>
              <w:spacing w:after="0" w:line="240" w:lineRule="auto"/>
              <w:jc w:val="both"/>
              <w:rPr>
                <w:rFonts w:ascii="Times New Roman" w:hAnsi="Times New Roman"/>
                <w:i/>
                <w:iCs/>
                <w:sz w:val="24"/>
                <w:szCs w:val="24"/>
                <w:lang w:eastAsia="hu-HU"/>
              </w:rPr>
            </w:pPr>
            <w:r w:rsidRPr="006F6D26">
              <w:rPr>
                <w:rFonts w:ascii="Times New Roman" w:hAnsi="Times New Roman"/>
                <w:i/>
                <w:iCs/>
                <w:sz w:val="24"/>
                <w:szCs w:val="24"/>
                <w:lang w:eastAsia="hu-HU"/>
              </w:rPr>
              <w:t>……………………………….</w:t>
            </w: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6E06FA">
        <w:tc>
          <w:tcPr>
            <w:tcW w:w="2171" w:type="dxa"/>
          </w:tcPr>
          <w:p w:rsidR="004A522E" w:rsidRPr="006F6D26" w:rsidRDefault="004A522E" w:rsidP="00DB22A2">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Cím:</w:t>
            </w:r>
          </w:p>
        </w:tc>
        <w:tc>
          <w:tcPr>
            <w:tcW w:w="3059" w:type="dxa"/>
          </w:tcPr>
          <w:p w:rsidR="004A522E" w:rsidRPr="006F6D26" w:rsidRDefault="004A522E" w:rsidP="00DB22A2">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6E06FA">
        <w:tc>
          <w:tcPr>
            <w:tcW w:w="2171" w:type="dxa"/>
          </w:tcPr>
          <w:p w:rsidR="004A522E" w:rsidRPr="006F6D26" w:rsidRDefault="004A522E" w:rsidP="00DB22A2">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Telefon:</w:t>
            </w:r>
          </w:p>
        </w:tc>
        <w:tc>
          <w:tcPr>
            <w:tcW w:w="3059" w:type="dxa"/>
          </w:tcPr>
          <w:p w:rsidR="004A522E" w:rsidRPr="006F6D26" w:rsidRDefault="004A522E" w:rsidP="00DB22A2">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6E06FA">
        <w:tc>
          <w:tcPr>
            <w:tcW w:w="2171" w:type="dxa"/>
          </w:tcPr>
          <w:p w:rsidR="004A522E" w:rsidRPr="006F6D26" w:rsidRDefault="004A522E" w:rsidP="00DB22A2">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Telefax:</w:t>
            </w:r>
          </w:p>
        </w:tc>
        <w:tc>
          <w:tcPr>
            <w:tcW w:w="3059" w:type="dxa"/>
          </w:tcPr>
          <w:p w:rsidR="004A522E" w:rsidRPr="006F6D26" w:rsidRDefault="004A522E" w:rsidP="00DB22A2">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bl>
    <w:p w:rsidR="004A522E" w:rsidRPr="006F6D26" w:rsidRDefault="004A522E" w:rsidP="00DB22A2">
      <w:pPr>
        <w:spacing w:after="0" w:line="240" w:lineRule="auto"/>
        <w:jc w:val="both"/>
        <w:rPr>
          <w:rFonts w:ascii="Times New Roman" w:hAnsi="Times New Roman"/>
          <w:b/>
          <w:bCs/>
          <w:sz w:val="24"/>
          <w:szCs w:val="24"/>
          <w:lang w:eastAsia="hu-HU"/>
        </w:rPr>
      </w:pPr>
    </w:p>
    <w:tbl>
      <w:tblPr>
        <w:tblW w:w="820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71"/>
        <w:gridCol w:w="3059"/>
        <w:gridCol w:w="2975"/>
      </w:tblGrid>
      <w:tr w:rsidR="004A522E" w:rsidRPr="006F6D26" w:rsidTr="00357C8A">
        <w:trPr>
          <w:cantSplit/>
        </w:trPr>
        <w:tc>
          <w:tcPr>
            <w:tcW w:w="2171" w:type="dxa"/>
          </w:tcPr>
          <w:p w:rsidR="004A522E" w:rsidRPr="006F6D26" w:rsidRDefault="004A522E" w:rsidP="00357C8A">
            <w:pPr>
              <w:tabs>
                <w:tab w:val="num" w:pos="0"/>
                <w:tab w:val="center" w:pos="4536"/>
                <w:tab w:val="right" w:pos="9072"/>
              </w:tabs>
              <w:spacing w:after="0" w:line="240" w:lineRule="auto"/>
              <w:jc w:val="both"/>
              <w:rPr>
                <w:rFonts w:ascii="Times New Roman" w:hAnsi="Times New Roman"/>
                <w:sz w:val="24"/>
                <w:szCs w:val="24"/>
                <w:lang w:eastAsia="hu-HU"/>
              </w:rPr>
            </w:pPr>
          </w:p>
        </w:tc>
        <w:tc>
          <w:tcPr>
            <w:tcW w:w="3059" w:type="dxa"/>
          </w:tcPr>
          <w:p w:rsidR="004A522E" w:rsidRPr="006F6D26" w:rsidRDefault="004A522E" w:rsidP="00357C8A">
            <w:pPr>
              <w:keepNext/>
              <w:tabs>
                <w:tab w:val="num" w:pos="0"/>
              </w:tabs>
              <w:spacing w:after="60" w:line="240" w:lineRule="auto"/>
              <w:jc w:val="center"/>
              <w:outlineLvl w:val="0"/>
              <w:rPr>
                <w:rFonts w:ascii="Times New Roman" w:hAnsi="Times New Roman"/>
                <w:b/>
                <w:bCs/>
                <w:kern w:val="32"/>
                <w:sz w:val="24"/>
                <w:szCs w:val="24"/>
                <w:lang w:eastAsia="hu-HU"/>
              </w:rPr>
            </w:pPr>
            <w:r w:rsidRPr="006F6D26">
              <w:rPr>
                <w:rFonts w:ascii="Times New Roman" w:hAnsi="Times New Roman"/>
                <w:b/>
                <w:bCs/>
                <w:kern w:val="32"/>
                <w:sz w:val="24"/>
                <w:szCs w:val="24"/>
                <w:lang w:eastAsia="hu-HU"/>
              </w:rPr>
              <w:t>Vállalkozó részéről</w:t>
            </w:r>
          </w:p>
        </w:tc>
        <w:tc>
          <w:tcPr>
            <w:tcW w:w="2975" w:type="dxa"/>
          </w:tcPr>
          <w:p w:rsidR="004A522E" w:rsidRPr="006F6D26" w:rsidRDefault="004A522E" w:rsidP="00357C8A">
            <w:pPr>
              <w:tabs>
                <w:tab w:val="num" w:pos="0"/>
              </w:tabs>
              <w:spacing w:after="0" w:line="240" w:lineRule="auto"/>
              <w:jc w:val="center"/>
              <w:rPr>
                <w:rFonts w:ascii="Times New Roman" w:hAnsi="Times New Roman"/>
                <w:sz w:val="24"/>
                <w:szCs w:val="24"/>
                <w:lang w:eastAsia="hu-HU"/>
              </w:rPr>
            </w:pPr>
            <w:r w:rsidRPr="006F6D26">
              <w:rPr>
                <w:rFonts w:ascii="Times New Roman" w:hAnsi="Times New Roman"/>
                <w:b/>
                <w:bCs/>
                <w:sz w:val="24"/>
                <w:szCs w:val="24"/>
                <w:lang w:eastAsia="hu-HU"/>
              </w:rPr>
              <w:t>Megrendelő részéről</w:t>
            </w: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Név:</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b/>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Felelősségi kör</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r w:rsidRPr="006F6D26">
              <w:rPr>
                <w:rFonts w:ascii="Times New Roman" w:hAnsi="Times New Roman"/>
                <w:i/>
                <w:iCs/>
                <w:sz w:val="24"/>
                <w:szCs w:val="24"/>
                <w:lang w:eastAsia="hu-HU"/>
              </w:rPr>
              <w:t>……………………………….</w:t>
            </w: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Cím:</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Telefon:</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Telefax:</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bl>
    <w:p w:rsidR="004A522E" w:rsidRPr="006F6D26" w:rsidRDefault="004A522E" w:rsidP="00DB22A2">
      <w:pPr>
        <w:spacing w:after="0" w:line="240" w:lineRule="auto"/>
        <w:jc w:val="both"/>
        <w:rPr>
          <w:rFonts w:ascii="Times New Roman" w:hAnsi="Times New Roman"/>
          <w:b/>
          <w:bCs/>
          <w:sz w:val="24"/>
          <w:szCs w:val="24"/>
          <w:lang w:eastAsia="hu-HU"/>
        </w:rPr>
      </w:pPr>
    </w:p>
    <w:tbl>
      <w:tblPr>
        <w:tblW w:w="820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71"/>
        <w:gridCol w:w="3059"/>
        <w:gridCol w:w="2975"/>
      </w:tblGrid>
      <w:tr w:rsidR="004A522E" w:rsidRPr="006F6D26" w:rsidTr="00357C8A">
        <w:trPr>
          <w:cantSplit/>
        </w:trPr>
        <w:tc>
          <w:tcPr>
            <w:tcW w:w="2171" w:type="dxa"/>
          </w:tcPr>
          <w:p w:rsidR="004A522E" w:rsidRPr="006F6D26" w:rsidRDefault="004A522E" w:rsidP="00357C8A">
            <w:pPr>
              <w:tabs>
                <w:tab w:val="num" w:pos="0"/>
                <w:tab w:val="center" w:pos="4536"/>
                <w:tab w:val="right" w:pos="9072"/>
              </w:tabs>
              <w:spacing w:after="0" w:line="240" w:lineRule="auto"/>
              <w:jc w:val="both"/>
              <w:rPr>
                <w:rFonts w:ascii="Times New Roman" w:hAnsi="Times New Roman"/>
                <w:sz w:val="24"/>
                <w:szCs w:val="24"/>
                <w:lang w:eastAsia="hu-HU"/>
              </w:rPr>
            </w:pPr>
          </w:p>
        </w:tc>
        <w:tc>
          <w:tcPr>
            <w:tcW w:w="3059" w:type="dxa"/>
          </w:tcPr>
          <w:p w:rsidR="004A522E" w:rsidRPr="006F6D26" w:rsidRDefault="004A522E" w:rsidP="00357C8A">
            <w:pPr>
              <w:keepNext/>
              <w:tabs>
                <w:tab w:val="num" w:pos="0"/>
              </w:tabs>
              <w:spacing w:after="60" w:line="240" w:lineRule="auto"/>
              <w:jc w:val="center"/>
              <w:outlineLvl w:val="0"/>
              <w:rPr>
                <w:rFonts w:ascii="Times New Roman" w:hAnsi="Times New Roman"/>
                <w:b/>
                <w:bCs/>
                <w:kern w:val="32"/>
                <w:sz w:val="24"/>
                <w:szCs w:val="24"/>
                <w:lang w:eastAsia="hu-HU"/>
              </w:rPr>
            </w:pPr>
            <w:r w:rsidRPr="006F6D26">
              <w:rPr>
                <w:rFonts w:ascii="Times New Roman" w:hAnsi="Times New Roman"/>
                <w:b/>
                <w:bCs/>
                <w:kern w:val="32"/>
                <w:sz w:val="24"/>
                <w:szCs w:val="24"/>
                <w:lang w:eastAsia="hu-HU"/>
              </w:rPr>
              <w:t>Vállalkozó részéről</w:t>
            </w:r>
          </w:p>
        </w:tc>
        <w:tc>
          <w:tcPr>
            <w:tcW w:w="2975" w:type="dxa"/>
          </w:tcPr>
          <w:p w:rsidR="004A522E" w:rsidRPr="006F6D26" w:rsidRDefault="004A522E" w:rsidP="00357C8A">
            <w:pPr>
              <w:tabs>
                <w:tab w:val="num" w:pos="0"/>
              </w:tabs>
              <w:spacing w:after="0" w:line="240" w:lineRule="auto"/>
              <w:jc w:val="center"/>
              <w:rPr>
                <w:rFonts w:ascii="Times New Roman" w:hAnsi="Times New Roman"/>
                <w:sz w:val="24"/>
                <w:szCs w:val="24"/>
                <w:lang w:eastAsia="hu-HU"/>
              </w:rPr>
            </w:pPr>
            <w:r w:rsidRPr="006F6D26">
              <w:rPr>
                <w:rFonts w:ascii="Times New Roman" w:hAnsi="Times New Roman"/>
                <w:b/>
                <w:bCs/>
                <w:sz w:val="24"/>
                <w:szCs w:val="24"/>
                <w:lang w:eastAsia="hu-HU"/>
              </w:rPr>
              <w:t>Megrendelő részéről</w:t>
            </w: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Név:</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b/>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Felelősségi kör</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r w:rsidRPr="006F6D26">
              <w:rPr>
                <w:rFonts w:ascii="Times New Roman" w:hAnsi="Times New Roman"/>
                <w:i/>
                <w:iCs/>
                <w:sz w:val="24"/>
                <w:szCs w:val="24"/>
                <w:lang w:eastAsia="hu-HU"/>
              </w:rPr>
              <w:t>……………………………….</w:t>
            </w: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Cím:</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Telefon:</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r w:rsidR="004A522E" w:rsidRPr="006F6D26" w:rsidTr="00357C8A">
        <w:tc>
          <w:tcPr>
            <w:tcW w:w="2171" w:type="dxa"/>
          </w:tcPr>
          <w:p w:rsidR="004A522E" w:rsidRPr="006F6D26" w:rsidRDefault="004A522E" w:rsidP="00357C8A">
            <w:pPr>
              <w:spacing w:after="0" w:line="240" w:lineRule="auto"/>
              <w:jc w:val="both"/>
              <w:rPr>
                <w:rFonts w:ascii="Times New Roman" w:hAnsi="Times New Roman"/>
                <w:b/>
                <w:bCs/>
                <w:i/>
                <w:iCs/>
                <w:sz w:val="24"/>
                <w:szCs w:val="24"/>
                <w:lang w:eastAsia="hu-HU"/>
              </w:rPr>
            </w:pPr>
            <w:r w:rsidRPr="006F6D26">
              <w:rPr>
                <w:rFonts w:ascii="Times New Roman" w:hAnsi="Times New Roman"/>
                <w:b/>
                <w:bCs/>
                <w:i/>
                <w:iCs/>
                <w:sz w:val="24"/>
                <w:szCs w:val="24"/>
                <w:lang w:eastAsia="hu-HU"/>
              </w:rPr>
              <w:t>Telefax:</w:t>
            </w:r>
          </w:p>
        </w:tc>
        <w:tc>
          <w:tcPr>
            <w:tcW w:w="3059" w:type="dxa"/>
          </w:tcPr>
          <w:p w:rsidR="004A522E" w:rsidRPr="006F6D26" w:rsidRDefault="004A522E" w:rsidP="00357C8A">
            <w:pPr>
              <w:spacing w:after="0" w:line="240" w:lineRule="auto"/>
              <w:jc w:val="both"/>
              <w:rPr>
                <w:rFonts w:ascii="Times New Roman" w:hAnsi="Times New Roman"/>
                <w:i/>
                <w:iCs/>
                <w:sz w:val="24"/>
                <w:szCs w:val="24"/>
                <w:lang w:eastAsia="hu-HU"/>
              </w:rPr>
            </w:pPr>
          </w:p>
        </w:tc>
        <w:tc>
          <w:tcPr>
            <w:tcW w:w="2975" w:type="dxa"/>
          </w:tcPr>
          <w:p w:rsidR="004A522E" w:rsidRPr="006F6D26" w:rsidRDefault="004A522E" w:rsidP="003B5904">
            <w:pPr>
              <w:spacing w:after="0" w:line="240" w:lineRule="auto"/>
              <w:jc w:val="center"/>
              <w:rPr>
                <w:rFonts w:ascii="Times New Roman" w:hAnsi="Times New Roman"/>
                <w:sz w:val="24"/>
                <w:szCs w:val="24"/>
                <w:lang w:eastAsia="hu-HU"/>
              </w:rPr>
            </w:pPr>
          </w:p>
        </w:tc>
      </w:tr>
    </w:tbl>
    <w:p w:rsidR="004A522E" w:rsidRPr="006F6D26" w:rsidRDefault="004A522E" w:rsidP="00DB22A2">
      <w:pPr>
        <w:spacing w:after="0" w:line="240" w:lineRule="auto"/>
        <w:jc w:val="both"/>
        <w:rPr>
          <w:rFonts w:ascii="Times New Roman" w:hAnsi="Times New Roman"/>
          <w:b/>
          <w:bCs/>
          <w:sz w:val="24"/>
          <w:szCs w:val="24"/>
          <w:lang w:eastAsia="hu-HU"/>
        </w:rPr>
      </w:pPr>
    </w:p>
    <w:p w:rsidR="004A522E" w:rsidRPr="006F6D26" w:rsidRDefault="004A522E" w:rsidP="000B0F20">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Teljesítés igazolás kiállítására jogosult:</w:t>
      </w:r>
    </w:p>
    <w:p w:rsidR="004A522E" w:rsidRPr="006F6D26" w:rsidRDefault="004A522E" w:rsidP="00DB22A2">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Név: </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r>
      <w:r w:rsidRPr="006F6D26">
        <w:rPr>
          <w:rFonts w:ascii="Times New Roman" w:hAnsi="Times New Roman"/>
          <w:sz w:val="24"/>
          <w:szCs w:val="24"/>
          <w:lang w:eastAsia="hu-HU"/>
        </w:rPr>
        <w:tab/>
        <w:t xml:space="preserve">Cím: </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r>
      <w:r w:rsidRPr="006F6D26">
        <w:rPr>
          <w:rFonts w:ascii="Times New Roman" w:hAnsi="Times New Roman"/>
          <w:sz w:val="24"/>
          <w:szCs w:val="24"/>
          <w:lang w:eastAsia="hu-HU"/>
        </w:rPr>
        <w:tab/>
        <w:t>Telefon: +36-</w:t>
      </w:r>
    </w:p>
    <w:p w:rsidR="004A522E" w:rsidRPr="006F6D26" w:rsidRDefault="004A522E" w:rsidP="00C760DA">
      <w:pPr>
        <w:tabs>
          <w:tab w:val="num" w:pos="0"/>
        </w:tabs>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r>
      <w:r w:rsidRPr="006F6D26">
        <w:rPr>
          <w:rFonts w:ascii="Times New Roman" w:hAnsi="Times New Roman"/>
          <w:sz w:val="24"/>
          <w:szCs w:val="24"/>
          <w:lang w:eastAsia="hu-HU"/>
        </w:rPr>
        <w:tab/>
        <w:t xml:space="preserve">E-mail: </w:t>
      </w:r>
    </w:p>
    <w:p w:rsidR="004A522E" w:rsidRPr="006F6D26" w:rsidRDefault="004A522E" w:rsidP="00C760DA">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rPr>
          <w:rFonts w:ascii="Times New Roman" w:hAnsi="Times New Roman"/>
          <w:sz w:val="24"/>
          <w:szCs w:val="24"/>
          <w:lang w:eastAsia="hu-HU"/>
        </w:rPr>
      </w:pPr>
      <w:r w:rsidRPr="006F6D26">
        <w:rPr>
          <w:rFonts w:ascii="Times New Roman" w:hAnsi="Times New Roman"/>
          <w:sz w:val="24"/>
          <w:szCs w:val="24"/>
          <w:lang w:eastAsia="hu-HU"/>
        </w:rPr>
        <w:lastRenderedPageBreak/>
        <w:t>A Megrendelő a műszaki ellenőri tevékenységre a MÁV Zrt. …</w:t>
      </w:r>
      <w:proofErr w:type="gramStart"/>
      <w:r w:rsidRPr="006F6D26">
        <w:rPr>
          <w:rFonts w:ascii="Times New Roman" w:hAnsi="Times New Roman"/>
          <w:sz w:val="24"/>
          <w:szCs w:val="24"/>
          <w:lang w:eastAsia="hu-HU"/>
        </w:rPr>
        <w:t>….</w:t>
      </w:r>
      <w:proofErr w:type="gramEnd"/>
      <w:r w:rsidRPr="006F6D26">
        <w:rPr>
          <w:rFonts w:ascii="Times New Roman" w:hAnsi="Times New Roman"/>
          <w:sz w:val="24"/>
          <w:szCs w:val="24"/>
          <w:lang w:eastAsia="hu-HU"/>
        </w:rPr>
        <w:t xml:space="preserve"> munkavállalóját bízza meg.</w:t>
      </w:r>
      <w:r w:rsidRPr="006F6D26">
        <w:rPr>
          <w:rFonts w:ascii="Times New Roman" w:hAnsi="Times New Roman"/>
          <w:sz w:val="24"/>
          <w:szCs w:val="24"/>
          <w:lang w:eastAsia="hu-HU"/>
        </w:rPr>
        <w:br/>
        <w:t xml:space="preserve">Név: </w:t>
      </w:r>
    </w:p>
    <w:p w:rsidR="004A522E" w:rsidRPr="006F6D26" w:rsidRDefault="004A522E" w:rsidP="00DB22A2">
      <w:pPr>
        <w:spacing w:after="0" w:line="240" w:lineRule="auto"/>
        <w:ind w:firstLine="708"/>
        <w:jc w:val="both"/>
        <w:rPr>
          <w:rFonts w:ascii="Times New Roman" w:hAnsi="Times New Roman"/>
          <w:sz w:val="24"/>
          <w:szCs w:val="24"/>
          <w:lang w:eastAsia="hu-HU"/>
        </w:rPr>
      </w:pPr>
      <w:r w:rsidRPr="006F6D26">
        <w:rPr>
          <w:rFonts w:ascii="Times New Roman" w:hAnsi="Times New Roman"/>
          <w:sz w:val="24"/>
          <w:szCs w:val="24"/>
          <w:lang w:eastAsia="hu-HU"/>
        </w:rPr>
        <w:t xml:space="preserve">Cím: </w:t>
      </w:r>
    </w:p>
    <w:p w:rsidR="004A522E" w:rsidRPr="006F6D26" w:rsidRDefault="004A522E" w:rsidP="00DB22A2">
      <w:pPr>
        <w:spacing w:after="0" w:line="240" w:lineRule="auto"/>
        <w:ind w:firstLine="708"/>
        <w:jc w:val="both"/>
        <w:rPr>
          <w:rFonts w:ascii="Times New Roman" w:hAnsi="Times New Roman"/>
          <w:sz w:val="24"/>
          <w:szCs w:val="24"/>
          <w:lang w:eastAsia="hu-HU"/>
        </w:rPr>
      </w:pPr>
      <w:r w:rsidRPr="006F6D26">
        <w:rPr>
          <w:rFonts w:ascii="Times New Roman" w:hAnsi="Times New Roman"/>
          <w:sz w:val="24"/>
          <w:szCs w:val="24"/>
          <w:lang w:eastAsia="hu-HU"/>
        </w:rPr>
        <w:t>Tel: +36-30-</w:t>
      </w:r>
      <w:proofErr w:type="gramStart"/>
      <w:r w:rsidRPr="006F6D26">
        <w:rPr>
          <w:rFonts w:ascii="Times New Roman" w:hAnsi="Times New Roman"/>
          <w:sz w:val="24"/>
          <w:szCs w:val="24"/>
          <w:lang w:eastAsia="hu-HU"/>
        </w:rPr>
        <w:t>…..</w:t>
      </w:r>
      <w:proofErr w:type="gramEnd"/>
    </w:p>
    <w:p w:rsidR="004A522E" w:rsidRPr="006F6D26" w:rsidRDefault="004A522E" w:rsidP="00DB22A2">
      <w:pPr>
        <w:spacing w:after="0" w:line="240" w:lineRule="auto"/>
        <w:ind w:firstLine="708"/>
        <w:jc w:val="both"/>
        <w:rPr>
          <w:rFonts w:ascii="Times New Roman" w:hAnsi="Times New Roman"/>
          <w:sz w:val="24"/>
          <w:szCs w:val="24"/>
          <w:lang w:eastAsia="hu-HU"/>
        </w:rPr>
      </w:pPr>
      <w:r w:rsidRPr="006F6D26">
        <w:rPr>
          <w:rFonts w:ascii="Times New Roman" w:hAnsi="Times New Roman"/>
          <w:sz w:val="24"/>
          <w:szCs w:val="24"/>
          <w:lang w:eastAsia="hu-HU"/>
        </w:rPr>
        <w:t>Fax: +36-1-</w:t>
      </w:r>
      <w:proofErr w:type="gramStart"/>
      <w:r w:rsidRPr="006F6D26">
        <w:rPr>
          <w:rFonts w:ascii="Times New Roman" w:hAnsi="Times New Roman"/>
          <w:sz w:val="24"/>
          <w:szCs w:val="24"/>
          <w:lang w:eastAsia="hu-HU"/>
        </w:rPr>
        <w:t>…..</w:t>
      </w:r>
      <w:proofErr w:type="gramEnd"/>
    </w:p>
    <w:p w:rsidR="004A522E" w:rsidRPr="006F6D26" w:rsidRDefault="004A522E" w:rsidP="0006752B">
      <w:pPr>
        <w:spacing w:after="0" w:line="240" w:lineRule="auto"/>
        <w:ind w:firstLine="705"/>
        <w:jc w:val="both"/>
        <w:rPr>
          <w:rFonts w:ascii="Times New Roman" w:hAnsi="Times New Roman"/>
          <w:sz w:val="24"/>
          <w:szCs w:val="24"/>
          <w:lang w:eastAsia="hu-HU"/>
        </w:rPr>
      </w:pPr>
      <w:r w:rsidRPr="006F6D26">
        <w:rPr>
          <w:rFonts w:ascii="Times New Roman" w:hAnsi="Times New Roman"/>
          <w:sz w:val="24"/>
          <w:szCs w:val="24"/>
          <w:lang w:eastAsia="hu-HU"/>
        </w:rPr>
        <w:t xml:space="preserve">E-mail: </w:t>
      </w:r>
    </w:p>
    <w:p w:rsidR="004A522E" w:rsidRPr="006F6D26" w:rsidRDefault="004A522E" w:rsidP="00DB22A2">
      <w:pPr>
        <w:spacing w:after="0" w:line="240" w:lineRule="auto"/>
        <w:ind w:firstLine="705"/>
        <w:jc w:val="both"/>
        <w:rPr>
          <w:rFonts w:ascii="Times New Roman" w:hAnsi="Times New Roman"/>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sz w:val="24"/>
          <w:szCs w:val="24"/>
        </w:rPr>
      </w:pPr>
      <w:r w:rsidRPr="006F6D26">
        <w:rPr>
          <w:rFonts w:ascii="Times New Roman" w:hAnsi="Times New Roman"/>
          <w:sz w:val="24"/>
          <w:szCs w:val="24"/>
        </w:rPr>
        <w:t>A Megrendelő nevében történő joglemondásra, a szerződéses kötelezettségeket meghaladó kötelezettségvállalásra, valamint szerződésmódosításra kizárólag a Megrendelő cégjegyzésre jogosult képviselői által cégszerűen aláírt nyilatkozatok eredményeként kerülhet sor. A kapcsolattartásra kijelölt és az építési naplóba bejegyzésre jogosult, valamint a teljesítés igazolására jogosult, a jelen szerződésben nevesített személyeket a Megrendelő cégjegyzésre jogosult képviselőinek említett jogosultsága nem illeti meg.</w:t>
      </w:r>
    </w:p>
    <w:p w:rsidR="004A522E" w:rsidRPr="006F6D26" w:rsidRDefault="004A522E" w:rsidP="00DB22A2">
      <w:pPr>
        <w:spacing w:after="0" w:line="240" w:lineRule="auto"/>
        <w:ind w:left="709"/>
        <w:jc w:val="both"/>
        <w:rPr>
          <w:rFonts w:ascii="Times New Roman" w:hAnsi="Times New Roman"/>
          <w:sz w:val="24"/>
          <w:szCs w:val="24"/>
        </w:rPr>
      </w:pPr>
    </w:p>
    <w:p w:rsidR="004A522E" w:rsidRPr="006F6D26" w:rsidRDefault="004A522E" w:rsidP="00FA5502">
      <w:pPr>
        <w:numPr>
          <w:ilvl w:val="1"/>
          <w:numId w:val="18"/>
        </w:numPr>
        <w:spacing w:after="0" w:line="240" w:lineRule="auto"/>
        <w:ind w:left="709"/>
        <w:jc w:val="both"/>
        <w:rPr>
          <w:rFonts w:ascii="Times New Roman" w:hAnsi="Times New Roman"/>
          <w:sz w:val="24"/>
          <w:szCs w:val="24"/>
        </w:rPr>
      </w:pPr>
      <w:r w:rsidRPr="006F6D26">
        <w:rPr>
          <w:rFonts w:ascii="Times New Roman" w:hAnsi="Times New Roman"/>
          <w:sz w:val="24"/>
          <w:szCs w:val="24"/>
        </w:rPr>
        <w:t>A Szerződés tartalmát érintő kérdésekben a kapcsolattartás módja kizárólag a Felek nevében a kapcsolattartó személyek által aláírt levél vagy okirat. Egyéb esetekben a kapcsolattartás módja: az Építési napló, melynek vezetése az 191/2009. (IX.15.) Korm. rendelet alapján történik. Felek rögzítik, hogy az Építési naplóban történő bejegyzés nem minősül jelen szerződés módosításának.</w:t>
      </w:r>
    </w:p>
    <w:p w:rsidR="004A522E" w:rsidRPr="006F6D26" w:rsidRDefault="004A522E" w:rsidP="00DB22A2">
      <w:pPr>
        <w:spacing w:after="0" w:line="240" w:lineRule="auto"/>
        <w:ind w:left="709"/>
        <w:jc w:val="both"/>
        <w:rPr>
          <w:rFonts w:ascii="Times New Roman" w:hAnsi="Times New Roman"/>
          <w:sz w:val="24"/>
          <w:szCs w:val="24"/>
        </w:rPr>
      </w:pPr>
    </w:p>
    <w:p w:rsidR="004A522E" w:rsidRPr="006F6D26" w:rsidRDefault="004A522E" w:rsidP="00FA5502">
      <w:pPr>
        <w:numPr>
          <w:ilvl w:val="1"/>
          <w:numId w:val="1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Felek kötelesek hivatalos értesítéseiket a fenti kapcsolattartó személyeknek a fenti elérhetőségi címeire írásban eljuttatni. </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widowControl w:val="0"/>
        <w:numPr>
          <w:ilvl w:val="1"/>
          <w:numId w:val="18"/>
        </w:numPr>
        <w:suppressAutoHyphens/>
        <w:spacing w:after="0" w:line="240" w:lineRule="auto"/>
        <w:ind w:left="709"/>
        <w:contextualSpacing/>
        <w:jc w:val="both"/>
        <w:rPr>
          <w:rFonts w:ascii="Times New Roman" w:hAnsi="Times New Roman"/>
          <w:sz w:val="24"/>
          <w:szCs w:val="24"/>
          <w:lang w:eastAsia="hu-HU"/>
        </w:rPr>
      </w:pPr>
      <w:r w:rsidRPr="006F6D26">
        <w:rPr>
          <w:rFonts w:ascii="Times New Roman" w:hAnsi="Times New Roman"/>
          <w:sz w:val="24"/>
          <w:szCs w:val="24"/>
          <w:lang w:eastAsia="hu-HU"/>
        </w:rPr>
        <w:t xml:space="preserve">A Felek a Szerződést érintő adataikban bekövetkező bármilyen változás hatályossá válásának napjától </w:t>
      </w:r>
      <w:r w:rsidRPr="0025338F">
        <w:rPr>
          <w:rFonts w:ascii="Times New Roman" w:hAnsi="Times New Roman"/>
          <w:sz w:val="24"/>
          <w:szCs w:val="24"/>
          <w:lang w:eastAsia="hu-HU"/>
        </w:rPr>
        <w:t xml:space="preserve">számított 5 munkanapon belül írásban kötelesek közölni a másik Féllel, ide nem értve a </w:t>
      </w:r>
      <w:r w:rsidR="00A2001C" w:rsidRPr="0017748C">
        <w:rPr>
          <w:rFonts w:ascii="Times New Roman" w:hAnsi="Times New Roman"/>
          <w:sz w:val="24"/>
          <w:szCs w:val="24"/>
          <w:lang w:eastAsia="hu-HU"/>
        </w:rPr>
        <w:t>1</w:t>
      </w:r>
      <w:r w:rsidR="0025338F" w:rsidRPr="0017748C">
        <w:rPr>
          <w:rFonts w:ascii="Times New Roman" w:hAnsi="Times New Roman"/>
          <w:sz w:val="24"/>
          <w:szCs w:val="24"/>
          <w:lang w:eastAsia="hu-HU"/>
        </w:rPr>
        <w:t>4</w:t>
      </w:r>
      <w:r w:rsidR="00A2001C" w:rsidRPr="0017748C">
        <w:rPr>
          <w:rFonts w:ascii="Times New Roman" w:hAnsi="Times New Roman"/>
          <w:sz w:val="24"/>
          <w:szCs w:val="24"/>
          <w:lang w:eastAsia="hu-HU"/>
        </w:rPr>
        <w:t>.</w:t>
      </w:r>
      <w:r w:rsidR="0025338F" w:rsidRPr="0017748C">
        <w:rPr>
          <w:rFonts w:ascii="Times New Roman" w:hAnsi="Times New Roman"/>
          <w:sz w:val="24"/>
          <w:szCs w:val="24"/>
          <w:lang w:eastAsia="hu-HU"/>
        </w:rPr>
        <w:t>1</w:t>
      </w:r>
      <w:r w:rsidRPr="0017748C">
        <w:rPr>
          <w:rFonts w:ascii="Times New Roman" w:hAnsi="Times New Roman"/>
          <w:sz w:val="24"/>
          <w:szCs w:val="24"/>
          <w:lang w:eastAsia="hu-HU"/>
        </w:rPr>
        <w:t>. pont</w:t>
      </w:r>
      <w:r w:rsidRPr="006F6D26">
        <w:rPr>
          <w:rFonts w:ascii="Times New Roman" w:hAnsi="Times New Roman"/>
          <w:sz w:val="24"/>
          <w:szCs w:val="24"/>
          <w:lang w:eastAsia="hu-HU"/>
        </w:rPr>
        <w:t xml:space="preserve"> szerinti esetet, melyre az ott meghatározott rendelkezések alkalmazandók. Ezen kötelezettség elmulasztásából vagy késedelmes teljesítéséből fakadó minden kárért a mulasztó Felet terheli a felelősség.</w:t>
      </w:r>
    </w:p>
    <w:p w:rsidR="004A522E" w:rsidRPr="006F6D26" w:rsidRDefault="004A522E" w:rsidP="00DB22A2">
      <w:pPr>
        <w:widowControl w:val="0"/>
        <w:suppressAutoHyphens/>
        <w:spacing w:after="0" w:line="240" w:lineRule="auto"/>
        <w:ind w:left="709"/>
        <w:contextualSpacing/>
        <w:jc w:val="both"/>
        <w:rPr>
          <w:rFonts w:ascii="Times New Roman" w:hAnsi="Times New Roman"/>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 Szerződés teljesítése folyamán minden értesítést az alábbiak szerint kell közöltnek tekintetni:</w:t>
      </w:r>
    </w:p>
    <w:p w:rsidR="004A522E" w:rsidRPr="006F6D26" w:rsidRDefault="004A522E" w:rsidP="00FA5502">
      <w:pPr>
        <w:numPr>
          <w:ilvl w:val="0"/>
          <w:numId w:val="20"/>
        </w:numPr>
        <w:tabs>
          <w:tab w:val="clear" w:pos="360"/>
        </w:tabs>
        <w:spacing w:after="0" w:line="240" w:lineRule="auto"/>
        <w:ind w:left="1276" w:right="192" w:hanging="425"/>
        <w:jc w:val="both"/>
        <w:rPr>
          <w:rFonts w:ascii="Times New Roman" w:hAnsi="Times New Roman"/>
          <w:sz w:val="24"/>
          <w:szCs w:val="24"/>
        </w:rPr>
      </w:pPr>
      <w:r w:rsidRPr="006F6D26">
        <w:rPr>
          <w:rFonts w:ascii="Times New Roman" w:hAnsi="Times New Roman"/>
          <w:sz w:val="24"/>
          <w:szCs w:val="24"/>
        </w:rPr>
        <w:t>kézbe és átvételi elismervény ellenében történő átadás esetén az átadás időpontjában;</w:t>
      </w:r>
    </w:p>
    <w:p w:rsidR="004A522E" w:rsidRPr="006F6D26" w:rsidRDefault="004A522E" w:rsidP="00FA5502">
      <w:pPr>
        <w:numPr>
          <w:ilvl w:val="0"/>
          <w:numId w:val="20"/>
        </w:numPr>
        <w:tabs>
          <w:tab w:val="clear" w:pos="360"/>
        </w:tabs>
        <w:spacing w:after="0" w:line="240" w:lineRule="auto"/>
        <w:ind w:left="1276" w:right="192" w:hanging="425"/>
        <w:jc w:val="both"/>
        <w:rPr>
          <w:rFonts w:ascii="Times New Roman" w:hAnsi="Times New Roman"/>
          <w:sz w:val="24"/>
          <w:szCs w:val="24"/>
        </w:rPr>
      </w:pPr>
      <w:r w:rsidRPr="006F6D26">
        <w:rPr>
          <w:rFonts w:ascii="Times New Roman" w:hAnsi="Times New Roman"/>
          <w:sz w:val="24"/>
          <w:szCs w:val="24"/>
        </w:rPr>
        <w:t>ajánlott, tértivevényes küldeményként, illetve futárszolgálat útján történő kézbesítés esetén a kézbesítés időpontjában;</w:t>
      </w:r>
    </w:p>
    <w:p w:rsidR="004A522E" w:rsidRPr="006F6D26" w:rsidRDefault="004A522E" w:rsidP="00FA5502">
      <w:pPr>
        <w:numPr>
          <w:ilvl w:val="0"/>
          <w:numId w:val="20"/>
        </w:numPr>
        <w:tabs>
          <w:tab w:val="clear" w:pos="360"/>
        </w:tabs>
        <w:spacing w:after="0" w:line="240" w:lineRule="auto"/>
        <w:ind w:left="1276" w:right="192" w:hanging="425"/>
        <w:jc w:val="both"/>
        <w:rPr>
          <w:rFonts w:ascii="Times New Roman" w:hAnsi="Times New Roman"/>
          <w:sz w:val="24"/>
          <w:szCs w:val="24"/>
        </w:rPr>
      </w:pPr>
      <w:r w:rsidRPr="006F6D26">
        <w:rPr>
          <w:rFonts w:ascii="Times New Roman" w:hAnsi="Times New Roman"/>
          <w:sz w:val="24"/>
          <w:szCs w:val="24"/>
        </w:rPr>
        <w:t>telefax esetében az igazolt feladást követő munkanapon,</w:t>
      </w:r>
    </w:p>
    <w:p w:rsidR="004A522E" w:rsidRPr="006F6D26" w:rsidRDefault="004A522E" w:rsidP="00FA5502">
      <w:pPr>
        <w:numPr>
          <w:ilvl w:val="0"/>
          <w:numId w:val="20"/>
        </w:numPr>
        <w:tabs>
          <w:tab w:val="clear" w:pos="360"/>
        </w:tabs>
        <w:spacing w:after="0" w:line="240" w:lineRule="auto"/>
        <w:ind w:left="1276" w:right="192" w:hanging="425"/>
        <w:jc w:val="both"/>
        <w:rPr>
          <w:rFonts w:ascii="Times New Roman" w:hAnsi="Times New Roman"/>
          <w:sz w:val="24"/>
          <w:szCs w:val="24"/>
        </w:rPr>
      </w:pPr>
      <w:r w:rsidRPr="006F6D26">
        <w:rPr>
          <w:rFonts w:ascii="Times New Roman" w:hAnsi="Times New Roman"/>
          <w:sz w:val="24"/>
          <w:szCs w:val="24"/>
        </w:rPr>
        <w:t>elektronikus úton történő közlés esetén az e-mail tértivevényében (olvasási visszaigazolásban) jelzett időpontban, ennek hiányában a feladást követő munkanapon, kivéve a „Házon kívül” visszaigazolás esetében.</w:t>
      </w:r>
    </w:p>
    <w:p w:rsidR="004A522E" w:rsidRPr="006F6D26" w:rsidRDefault="004A522E" w:rsidP="00DB22A2">
      <w:pPr>
        <w:tabs>
          <w:tab w:val="left" w:pos="1005"/>
        </w:tabs>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Jótállás, szavatosság</w:t>
      </w: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az általa szerződésszerűen elvégzett munkákért és a beépített anyagokért, eszközökért, a</w:t>
      </w:r>
      <w:r w:rsidR="00A2001C" w:rsidRPr="006F6D26">
        <w:rPr>
          <w:rFonts w:ascii="Times New Roman" w:hAnsi="Times New Roman"/>
          <w:bCs/>
          <w:sz w:val="24"/>
          <w:szCs w:val="24"/>
          <w:lang w:eastAsia="hu-HU"/>
        </w:rPr>
        <w:t>lkatrészekért, berendezésekért 36</w:t>
      </w:r>
      <w:r w:rsidRPr="006F6D26">
        <w:rPr>
          <w:rFonts w:ascii="Times New Roman" w:hAnsi="Times New Roman"/>
          <w:bCs/>
          <w:sz w:val="24"/>
          <w:szCs w:val="24"/>
          <w:lang w:eastAsia="hu-HU"/>
        </w:rPr>
        <w:t xml:space="preserve"> hónap teljes körű, a Ptk. 6:171-173. §</w:t>
      </w:r>
      <w:proofErr w:type="spellStart"/>
      <w:r w:rsidRPr="006F6D26">
        <w:rPr>
          <w:rFonts w:ascii="Times New Roman" w:hAnsi="Times New Roman"/>
          <w:bCs/>
          <w:sz w:val="24"/>
          <w:szCs w:val="24"/>
          <w:lang w:eastAsia="hu-HU"/>
        </w:rPr>
        <w:t>-ai</w:t>
      </w:r>
      <w:proofErr w:type="spellEnd"/>
      <w:r w:rsidRPr="006F6D26">
        <w:rPr>
          <w:rFonts w:ascii="Times New Roman" w:hAnsi="Times New Roman"/>
          <w:bCs/>
          <w:sz w:val="24"/>
          <w:szCs w:val="24"/>
          <w:lang w:eastAsia="hu-HU"/>
        </w:rPr>
        <w:t xml:space="preserve"> szerinti jótállást vállal a jelen Szerződésben meghatározott feltételekkel, kivéve, ha a hatályos jogszabályok, vagy a </w:t>
      </w:r>
      <w:proofErr w:type="gramStart"/>
      <w:r w:rsidRPr="006F6D26">
        <w:rPr>
          <w:rFonts w:ascii="Times New Roman" w:hAnsi="Times New Roman"/>
          <w:bCs/>
          <w:sz w:val="24"/>
          <w:szCs w:val="24"/>
          <w:lang w:eastAsia="hu-HU"/>
        </w:rPr>
        <w:t>termék(</w:t>
      </w:r>
      <w:proofErr w:type="spellStart"/>
      <w:proofErr w:type="gramEnd"/>
      <w:r w:rsidRPr="006F6D26">
        <w:rPr>
          <w:rFonts w:ascii="Times New Roman" w:hAnsi="Times New Roman"/>
          <w:bCs/>
          <w:sz w:val="24"/>
          <w:szCs w:val="24"/>
          <w:lang w:eastAsia="hu-HU"/>
        </w:rPr>
        <w:t>ek</w:t>
      </w:r>
      <w:proofErr w:type="spellEnd"/>
      <w:r w:rsidRPr="006F6D26">
        <w:rPr>
          <w:rFonts w:ascii="Times New Roman" w:hAnsi="Times New Roman"/>
          <w:bCs/>
          <w:sz w:val="24"/>
          <w:szCs w:val="24"/>
          <w:lang w:eastAsia="hu-HU"/>
        </w:rPr>
        <w:t>) gyártói ennél a Megrendelő részére kedvezőbb feltételeket biztosítanak.</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jótállási kötelezettsége fennáll az alvállalkozók által, illetve a Szerződés teljesítésében közreműködő egyéb személyek által elvégzett munkára és az általuk beépített anyagokra, eszközökre, alkatrészekre, berendezésekre is.</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lastRenderedPageBreak/>
        <w:t>A jótállás időtartama a sikeres átadás-átvételi jegyzőkönyv aláírásától kezdődik.</w:t>
      </w:r>
    </w:p>
    <w:p w:rsidR="004A522E" w:rsidRPr="006F6D26" w:rsidRDefault="004A522E" w:rsidP="00396125">
      <w:pPr>
        <w:pStyle w:val="Listaszerbekezds"/>
        <w:rPr>
          <w:bCs/>
          <w:szCs w:val="24"/>
        </w:rPr>
      </w:pPr>
    </w:p>
    <w:p w:rsidR="004A522E" w:rsidRPr="006F6D26" w:rsidRDefault="004A522E" w:rsidP="00FA5502">
      <w:pPr>
        <w:pStyle w:val="Listaszerbekezds"/>
        <w:numPr>
          <w:ilvl w:val="1"/>
          <w:numId w:val="8"/>
        </w:numPr>
        <w:ind w:left="709" w:hanging="709"/>
        <w:rPr>
          <w:szCs w:val="24"/>
        </w:rPr>
      </w:pPr>
      <w:r w:rsidRPr="006F6D26">
        <w:rPr>
          <w:bCs/>
          <w:szCs w:val="24"/>
        </w:rPr>
        <w:t xml:space="preserve">Vállalkozó a jótállási időszakban köteles a Megrendelővel együttműködni. Amennyiben a használatbavételi engedélyt a hatóság a vállalkozó felelősségére visszavezethető okból nem adja ki a jótállási idő végéig, hibás teljesítésnek minősül. </w:t>
      </w:r>
    </w:p>
    <w:p w:rsidR="004A522E" w:rsidRPr="006F6D26" w:rsidRDefault="004A522E" w:rsidP="000E4258">
      <w:pPr>
        <w:pStyle w:val="Listaszerbekezds"/>
        <w:tabs>
          <w:tab w:val="num" w:pos="847"/>
        </w:tabs>
        <w:ind w:left="709"/>
        <w:rPr>
          <w:szCs w:val="24"/>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jótállási időn belül Vállalkozó köteles a hibák kijavítását, hiányosságok pótlását</w:t>
      </w:r>
      <w:r w:rsidRPr="006F6D26" w:rsidDel="0023259D">
        <w:rPr>
          <w:rFonts w:ascii="Times New Roman" w:hAnsi="Times New Roman"/>
          <w:bCs/>
          <w:sz w:val="24"/>
          <w:szCs w:val="24"/>
          <w:lang w:eastAsia="hu-HU"/>
        </w:rPr>
        <w:t xml:space="preserve"> </w:t>
      </w:r>
      <w:r w:rsidRPr="006F6D26">
        <w:rPr>
          <w:rFonts w:ascii="Times New Roman" w:hAnsi="Times New Roman"/>
          <w:bCs/>
          <w:sz w:val="24"/>
          <w:szCs w:val="24"/>
          <w:lang w:eastAsia="hu-HU"/>
        </w:rPr>
        <w:t>saját költségén elvégezni. Meghibásodás esetén Vállalkozó vagy az általa megbízott alvállalkozó a lehető legrövidebb időn belül a helyszínre kiszáll és a hibaelhárítást a Megrendelő írásbeli értesítésének kézhezvételétől számított 24 órán belül megkezdi, és a hibát, annak műszaki sajátosságainak megfelelő ésszerű időtartamon belül kijavítja.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Vállalkozó hibájából bekövetkező meghibásodás következtében a jótállási idő meghosszabbodik a hiba bejelentésétől az elhárításáig eltelt időszakkal.</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Azok a jótállási követelések, amelyeket a jótállási idő alatt bejelentettek, érvényben maradnak a jótállási idő letelte után is mindaddig, míg azokat ki nem elégítik.</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C298E">
        <w:rPr>
          <w:rFonts w:ascii="Times New Roman" w:hAnsi="Times New Roman"/>
          <w:bCs/>
          <w:sz w:val="24"/>
          <w:szCs w:val="24"/>
          <w:lang w:eastAsia="hu-HU"/>
        </w:rPr>
        <w:t xml:space="preserve">Ha a </w:t>
      </w:r>
      <w:r w:rsidRPr="0017748C">
        <w:rPr>
          <w:rFonts w:ascii="Times New Roman" w:hAnsi="Times New Roman"/>
          <w:bCs/>
          <w:sz w:val="24"/>
          <w:szCs w:val="24"/>
          <w:lang w:eastAsia="hu-HU"/>
        </w:rPr>
        <w:t>1</w:t>
      </w:r>
      <w:r w:rsidR="00AA652A" w:rsidRPr="0017748C">
        <w:rPr>
          <w:rFonts w:ascii="Times New Roman" w:hAnsi="Times New Roman"/>
          <w:bCs/>
          <w:sz w:val="24"/>
          <w:szCs w:val="24"/>
          <w:lang w:eastAsia="hu-HU"/>
        </w:rPr>
        <w:t>2</w:t>
      </w:r>
      <w:r w:rsidRPr="0017748C">
        <w:rPr>
          <w:rFonts w:ascii="Times New Roman" w:hAnsi="Times New Roman"/>
          <w:bCs/>
          <w:sz w:val="24"/>
          <w:szCs w:val="24"/>
          <w:lang w:eastAsia="hu-HU"/>
        </w:rPr>
        <w:t>.5. pontban</w:t>
      </w:r>
      <w:r w:rsidRPr="006C298E">
        <w:rPr>
          <w:rFonts w:ascii="Times New Roman" w:hAnsi="Times New Roman"/>
          <w:bCs/>
          <w:sz w:val="24"/>
          <w:szCs w:val="24"/>
          <w:lang w:eastAsia="hu-HU"/>
        </w:rPr>
        <w:t xml:space="preserve"> meghatározott</w:t>
      </w:r>
      <w:r w:rsidRPr="006F6D26">
        <w:rPr>
          <w:rFonts w:ascii="Times New Roman" w:hAnsi="Times New Roman"/>
          <w:bCs/>
          <w:sz w:val="24"/>
          <w:szCs w:val="24"/>
          <w:lang w:eastAsia="hu-HU"/>
        </w:rPr>
        <w:t xml:space="preserve"> időn belül a Vállalkozó nem kezdi meg és a lehető legrövidebb időn belül nem gondoskodik a hiba elhárításáról, a Megrendelő megteheti a szükséges intézkedéseket a hiba kiküszöbölésére a Vállalkozó kockázat és költségviselése mellett (a felmerült költségek a Vállalkozó részére kiszámlázásra kerülnek) anélkül, hogy a Megrendelőnek a Vállalkozóval szembeni bármely más, e Szerződés szerinti joga sérelmet szenvedne.</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jótállási idő leteltekor a szerződő </w:t>
      </w:r>
      <w:r w:rsidR="00AA652A">
        <w:rPr>
          <w:rFonts w:ascii="Times New Roman" w:hAnsi="Times New Roman"/>
          <w:bCs/>
          <w:sz w:val="24"/>
          <w:szCs w:val="24"/>
          <w:lang w:eastAsia="hu-HU"/>
        </w:rPr>
        <w:t>F</w:t>
      </w:r>
      <w:r w:rsidRPr="006F6D26">
        <w:rPr>
          <w:rFonts w:ascii="Times New Roman" w:hAnsi="Times New Roman"/>
          <w:bCs/>
          <w:sz w:val="24"/>
          <w:szCs w:val="24"/>
          <w:lang w:eastAsia="hu-HU"/>
        </w:rPr>
        <w:t xml:space="preserve">elek közösen aláírt jegyzőkönyvben rögzítik a jótállási időszak igénymentes lezárását. E jegyzőkönyv tanúsítja a Szerződés maradéktalan teljesítését és ez a </w:t>
      </w:r>
      <w:proofErr w:type="spellStart"/>
      <w:r w:rsidRPr="006F6D26">
        <w:rPr>
          <w:rFonts w:ascii="Times New Roman" w:hAnsi="Times New Roman"/>
          <w:bCs/>
          <w:sz w:val="24"/>
          <w:szCs w:val="24"/>
          <w:lang w:eastAsia="hu-HU"/>
        </w:rPr>
        <w:t>jólteljesítési</w:t>
      </w:r>
      <w:proofErr w:type="spellEnd"/>
      <w:r w:rsidRPr="006F6D26">
        <w:rPr>
          <w:rFonts w:ascii="Times New Roman" w:hAnsi="Times New Roman"/>
          <w:bCs/>
          <w:sz w:val="24"/>
          <w:szCs w:val="24"/>
          <w:lang w:eastAsia="hu-HU"/>
        </w:rPr>
        <w:t xml:space="preserve"> biztosíték felszabadításának feltétele.</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jótállási kötelezettség nem terjed ki arra az esetre, ha a Megrendelő</w:t>
      </w:r>
    </w:p>
    <w:p w:rsidR="004A522E" w:rsidRPr="006F6D26" w:rsidRDefault="004A522E" w:rsidP="00FA5502">
      <w:pPr>
        <w:numPr>
          <w:ilvl w:val="0"/>
          <w:numId w:val="9"/>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a berendezést rendeltetésének nem megfelelően üzemelteti</w:t>
      </w:r>
      <w:r w:rsidR="000D4DC6" w:rsidRPr="006F6D26">
        <w:rPr>
          <w:rFonts w:ascii="Times New Roman" w:hAnsi="Times New Roman"/>
          <w:sz w:val="24"/>
          <w:szCs w:val="24"/>
          <w:lang w:eastAsia="hu-HU"/>
        </w:rPr>
        <w:t>,</w:t>
      </w:r>
    </w:p>
    <w:p w:rsidR="004A522E" w:rsidRPr="006F6D26" w:rsidRDefault="004A522E" w:rsidP="00FA5502">
      <w:pPr>
        <w:numPr>
          <w:ilvl w:val="0"/>
          <w:numId w:val="9"/>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a Vállalkozó hozzájárulása nélkül a berendezésben módosítást hajt végre</w:t>
      </w:r>
      <w:r w:rsidR="000D4DC6" w:rsidRPr="006F6D26">
        <w:rPr>
          <w:rFonts w:ascii="Times New Roman" w:hAnsi="Times New Roman"/>
          <w:sz w:val="24"/>
          <w:szCs w:val="24"/>
          <w:lang w:eastAsia="hu-HU"/>
        </w:rPr>
        <w:t>,</w:t>
      </w:r>
    </w:p>
    <w:p w:rsidR="004A522E" w:rsidRPr="006F6D26" w:rsidRDefault="004A522E" w:rsidP="00FA5502">
      <w:pPr>
        <w:numPr>
          <w:ilvl w:val="0"/>
          <w:numId w:val="9"/>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szakszerűtlen beavatkozásból eredően a berendezés meghibásodik.</w:t>
      </w:r>
    </w:p>
    <w:p w:rsidR="004A522E" w:rsidRPr="006F6D26" w:rsidRDefault="004A522E" w:rsidP="00771606">
      <w:p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 </w:t>
      </w: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Vállalkozót teljes körű kellék- és jogszavatosság terheli. Vállalkozó szavatol azért, hogy a jelen Szerződés tárgyaként meghatározott teljesítés eredménye hiba</w:t>
      </w:r>
      <w:r w:rsidR="000D4DC6" w:rsidRPr="006F6D26">
        <w:rPr>
          <w:rFonts w:ascii="Times New Roman" w:hAnsi="Times New Roman"/>
          <w:bCs/>
          <w:sz w:val="24"/>
          <w:szCs w:val="24"/>
          <w:lang w:eastAsia="hu-HU"/>
        </w:rPr>
        <w:t>-</w:t>
      </w:r>
      <w:r w:rsidRPr="006F6D26">
        <w:rPr>
          <w:rFonts w:ascii="Times New Roman" w:hAnsi="Times New Roman"/>
          <w:bCs/>
          <w:sz w:val="24"/>
          <w:szCs w:val="24"/>
          <w:lang w:eastAsia="hu-HU"/>
        </w:rPr>
        <w:t xml:space="preserve"> és hiánymentes, a vonatkozó jogszabályoknak, műszaki szakmai előírásoknak, illetve a vonatkozó szabványoknak megfelel.</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Vállalkozó szavatol azért, hogy a Szerződés tárgyaként meghatározott tevékenység, szolgáltatás teljesítéséhez szükséges eljárások, know-how, szoftverek, technológiák egyéb szerzői jogvédelem alatt álló szellemi termékek fölött harmadik személynek nincs olyan joga, amely a megkötött Szerződés teljesítésében feleket gátolná. Vállalkozónak kártalanítania kell Megrendelőt minden olyan igény esetén, amely valamely szabadalmi védjegy, ipari tervezési jog, szoftverrel összefüggő jog stb. megsértéséből származik azáltal, hogy azt szerződő felek jelen Szerződés során felhasználtak. A Megrendelő jóváhagyása Vállalkozó szerződéses kötelezettségére vonatkozó teljes körű felelősségét nem csorbítja.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Vállalkozó olyan anyagot, eszközt, alkatrészt, berendezést nem építhet be és nem használhat fel, amelyet részére harmadik személy fennálló jogosultsága a Megrendelő tulajdonszerzését </w:t>
      </w:r>
      <w:r w:rsidRPr="006F6D26">
        <w:rPr>
          <w:rFonts w:ascii="Times New Roman" w:hAnsi="Times New Roman"/>
          <w:bCs/>
          <w:sz w:val="24"/>
          <w:szCs w:val="24"/>
          <w:lang w:eastAsia="hu-HU"/>
        </w:rPr>
        <w:lastRenderedPageBreak/>
        <w:t>és/vagy az elkészült munka felhasználását bármilyen formában korlátozná. Ezen beépítési és felhasználási tilalom addig érvényes, ameddig a Vállalkozó a harmadik személy követelését ki nem elégítette, vagy vele – írásban – a felhasználásról, illetőleg a beépítésről külön meg nem állapodott. E rendelkezés megsértése esetén a Vállalkozó felel minden olyan kárért, amely a Megrendelőt harmadik személy igényérvényesítésével összefüggésben éri a Ptk. rendelkezéseinek megfelelően.</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Felek rögzítik, hogy a 12/1988. (XII. 27.) </w:t>
      </w:r>
      <w:proofErr w:type="spellStart"/>
      <w:r w:rsidRPr="006F6D26">
        <w:rPr>
          <w:rFonts w:ascii="Times New Roman" w:hAnsi="Times New Roman"/>
          <w:bCs/>
          <w:sz w:val="24"/>
          <w:szCs w:val="24"/>
          <w:lang w:eastAsia="hu-HU"/>
        </w:rPr>
        <w:t>ÉVM-IpM-KM-MÉM-KVM</w:t>
      </w:r>
      <w:proofErr w:type="spellEnd"/>
      <w:r w:rsidRPr="006F6D26">
        <w:rPr>
          <w:rFonts w:ascii="Times New Roman" w:hAnsi="Times New Roman"/>
          <w:bCs/>
          <w:sz w:val="24"/>
          <w:szCs w:val="24"/>
          <w:lang w:eastAsia="hu-HU"/>
        </w:rPr>
        <w:t xml:space="preserve"> együttes rendelet mellékletében meghatározott szerkezetekre és azok létrehozásánál felhasznált egyes termékekre a rendelet mellékletében meghatározott kötelező alkalmassági időtartam vonatkozik.</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pStyle w:val="1szmozott"/>
        <w:numPr>
          <w:ilvl w:val="0"/>
          <w:numId w:val="18"/>
        </w:numPr>
        <w:tabs>
          <w:tab w:val="clear" w:pos="705"/>
        </w:tabs>
        <w:ind w:left="709" w:hanging="709"/>
        <w:rPr>
          <w:rFonts w:ascii="Times New Roman" w:hAnsi="Times New Roman"/>
          <w:b/>
          <w:sz w:val="24"/>
          <w:szCs w:val="24"/>
          <w:lang w:eastAsia="hu-HU"/>
        </w:rPr>
      </w:pPr>
      <w:r w:rsidRPr="006F6D26">
        <w:rPr>
          <w:rFonts w:ascii="Times New Roman" w:hAnsi="Times New Roman"/>
          <w:b/>
          <w:sz w:val="24"/>
          <w:szCs w:val="24"/>
          <w:lang w:eastAsia="hu-HU"/>
        </w:rPr>
        <w:t>Alvállalkozók foglalkoztatása</w:t>
      </w:r>
    </w:p>
    <w:p w:rsidR="004A522E" w:rsidRPr="006F6D26" w:rsidRDefault="004A522E" w:rsidP="00FA5502">
      <w:pPr>
        <w:numPr>
          <w:ilvl w:val="1"/>
          <w:numId w:val="18"/>
        </w:numPr>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Jelen Szerződést a Kbt. 138. § (1) bekezdése szerint a Vállalkozónak kell teljesítenie. Vállalkozó ugyanakkor a jelen Szerződés teljesítéséhez a </w:t>
      </w:r>
      <w:proofErr w:type="spellStart"/>
      <w:r w:rsidRPr="006F6D26">
        <w:rPr>
          <w:rFonts w:ascii="Times New Roman" w:eastAsia="Arial Unicode MS" w:hAnsi="Times New Roman"/>
          <w:sz w:val="24"/>
          <w:szCs w:val="24"/>
        </w:rPr>
        <w:t>Kbt.-ben</w:t>
      </w:r>
      <w:proofErr w:type="spellEnd"/>
      <w:r w:rsidRPr="006F6D26">
        <w:rPr>
          <w:rFonts w:ascii="Times New Roman" w:eastAsia="Arial Unicode MS" w:hAnsi="Times New Roman"/>
          <w:sz w:val="24"/>
          <w:szCs w:val="24"/>
        </w:rPr>
        <w:t xml:space="preserve"> foglalt feltételek szerint jogosult alvállalkozót igénybe venni. </w:t>
      </w:r>
    </w:p>
    <w:p w:rsidR="004A522E" w:rsidRPr="006F6D26" w:rsidRDefault="004A522E" w:rsidP="00C978CF">
      <w:pPr>
        <w:spacing w:after="0" w:line="240" w:lineRule="auto"/>
        <w:ind w:left="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A jelen Szerződés teljesítésébe a Vállalkozó által bevonni kívánt, a jelen Szerződés megkötésekor </w:t>
      </w:r>
      <w:r w:rsidRPr="006F6D26">
        <w:rPr>
          <w:rFonts w:ascii="Times New Roman" w:eastAsia="Arial Unicode MS" w:hAnsi="Times New Roman"/>
          <w:sz w:val="24"/>
          <w:szCs w:val="24"/>
          <w:shd w:val="clear" w:color="auto" w:fill="FFFFFF"/>
        </w:rPr>
        <w:t>ismert alvállalkozók adatait a Vállalkozó által a jelen Szerződés aláírásával egyidejű</w:t>
      </w:r>
      <w:r w:rsidR="00A2001C" w:rsidRPr="006F6D26">
        <w:rPr>
          <w:rFonts w:ascii="Times New Roman" w:eastAsia="Arial Unicode MS" w:hAnsi="Times New Roman"/>
          <w:sz w:val="24"/>
          <w:szCs w:val="24"/>
          <w:shd w:val="clear" w:color="auto" w:fill="FFFFFF"/>
        </w:rPr>
        <w:t>leg aláírt, a jelen Szerződés 11</w:t>
      </w:r>
      <w:r w:rsidRPr="006F6D26">
        <w:rPr>
          <w:rFonts w:ascii="Times New Roman" w:eastAsia="Arial Unicode MS" w:hAnsi="Times New Roman"/>
          <w:sz w:val="24"/>
          <w:szCs w:val="24"/>
          <w:shd w:val="clear" w:color="auto" w:fill="FFFFFF"/>
        </w:rPr>
        <w:t>. sz. mellékletét</w:t>
      </w:r>
      <w:r w:rsidRPr="006F6D26">
        <w:rPr>
          <w:rFonts w:ascii="Times New Roman" w:eastAsia="Arial Unicode MS" w:hAnsi="Times New Roman"/>
          <w:sz w:val="24"/>
          <w:szCs w:val="24"/>
        </w:rPr>
        <w:t xml:space="preserve"> képező nyilatkozat tartalmazza. Több Vállalkozó esetén (közös ajánlattétel esetén) Vállalkozónként külön nyilatkozatot kell benyújtani, és az egyes Vállalkozóknak a szerződés teljes értékéhez viszonyított teljesítési arányát is meg kell adni a nyilatkozatban.</w:t>
      </w:r>
    </w:p>
    <w:p w:rsidR="004A522E" w:rsidRPr="006F6D26" w:rsidRDefault="004A522E" w:rsidP="00C978CF">
      <w:pPr>
        <w:shd w:val="clear" w:color="auto" w:fill="FFFFFF"/>
        <w:spacing w:after="0" w:line="240" w:lineRule="auto"/>
        <w:ind w:left="709"/>
        <w:jc w:val="both"/>
        <w:rPr>
          <w:rFonts w:ascii="Times New Roman" w:eastAsia="Arial Unicode MS" w:hAnsi="Times New Roman"/>
          <w:sz w:val="24"/>
          <w:szCs w:val="24"/>
        </w:rPr>
      </w:pPr>
    </w:p>
    <w:p w:rsidR="004A522E" w:rsidRPr="006F6D26" w:rsidRDefault="007F4679"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Vállalkozó a Kbt. 138. § (1), </w:t>
      </w:r>
      <w:r w:rsidR="004A522E" w:rsidRPr="006F6D26">
        <w:rPr>
          <w:rFonts w:ascii="Times New Roman" w:eastAsia="Arial Unicode MS" w:hAnsi="Times New Roman"/>
          <w:sz w:val="24"/>
          <w:szCs w:val="24"/>
        </w:rPr>
        <w:t>(</w:t>
      </w:r>
      <w:r w:rsidRPr="006F6D26">
        <w:rPr>
          <w:rFonts w:ascii="Times New Roman" w:eastAsia="Arial Unicode MS" w:hAnsi="Times New Roman"/>
          <w:sz w:val="24"/>
          <w:szCs w:val="24"/>
        </w:rPr>
        <w:t>3</w:t>
      </w:r>
      <w:r w:rsidR="004A522E" w:rsidRPr="006F6D26">
        <w:rPr>
          <w:rFonts w:ascii="Times New Roman" w:eastAsia="Arial Unicode MS" w:hAnsi="Times New Roman"/>
          <w:sz w:val="24"/>
          <w:szCs w:val="24"/>
        </w:rPr>
        <w:t>)</w:t>
      </w:r>
      <w:r w:rsidRPr="006F6D26">
        <w:rPr>
          <w:rFonts w:ascii="Times New Roman" w:eastAsia="Arial Unicode MS" w:hAnsi="Times New Roman"/>
          <w:sz w:val="24"/>
          <w:szCs w:val="24"/>
        </w:rPr>
        <w:t xml:space="preserve"> és (5)</w:t>
      </w:r>
      <w:r w:rsidR="004A522E" w:rsidRPr="006F6D26">
        <w:rPr>
          <w:rFonts w:ascii="Times New Roman" w:eastAsia="Arial Unicode MS" w:hAnsi="Times New Roman"/>
          <w:sz w:val="24"/>
          <w:szCs w:val="24"/>
        </w:rPr>
        <w:t xml:space="preserve"> bekezdése alapján kijelenti, hogy az alvállalkozói teljesítés összesített aránya nem haladja meg a szerződés értékének 65%-át és kijelenti, hogy a Kbt. szerinti teljesítési arányokról alvállalkozóit tájékoztatja, és velük olyan tartalmú szerződéseket köt, mely kötelezi az alvállalkozót, hogy nem vehet igénybe az alvállalkozói szerződés értékének 65%-át meghaladó mértékben további közreműködőt.</w:t>
      </w:r>
    </w:p>
    <w:p w:rsidR="004A522E" w:rsidRPr="006F6D26" w:rsidRDefault="004A522E" w:rsidP="00C978CF">
      <w:pPr>
        <w:shd w:val="clear" w:color="auto" w:fill="FFFFFF"/>
        <w:spacing w:after="0" w:line="240" w:lineRule="auto"/>
        <w:ind w:left="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Felek rögzítik, hogy a Vállalkozó a jelen Szerződés hatálya alatt új alvállalkozó bevonására csak a </w:t>
      </w:r>
      <w:proofErr w:type="spellStart"/>
      <w:r w:rsidRPr="006F6D26">
        <w:rPr>
          <w:rFonts w:ascii="Times New Roman" w:eastAsia="Arial Unicode MS" w:hAnsi="Times New Roman"/>
          <w:sz w:val="24"/>
          <w:szCs w:val="24"/>
        </w:rPr>
        <w:t>Kbt.-ben</w:t>
      </w:r>
      <w:proofErr w:type="spellEnd"/>
      <w:r w:rsidRPr="006F6D26">
        <w:rPr>
          <w:rFonts w:ascii="Times New Roman" w:eastAsia="Arial Unicode MS" w:hAnsi="Times New Roman"/>
          <w:sz w:val="24"/>
          <w:szCs w:val="24"/>
        </w:rPr>
        <w:t xml:space="preserve"> foglalt feltételekkel, előzetes bejelentés mellett jogosult azzal, hogy az új alvállalkozó bevonását a jelen </w:t>
      </w:r>
      <w:r w:rsidR="00A2001C" w:rsidRPr="006F6D26">
        <w:rPr>
          <w:rFonts w:ascii="Times New Roman" w:eastAsia="Arial Unicode MS" w:hAnsi="Times New Roman"/>
          <w:sz w:val="24"/>
          <w:szCs w:val="24"/>
          <w:shd w:val="clear" w:color="auto" w:fill="FFFFFF"/>
        </w:rPr>
        <w:t>Szerződés 11</w:t>
      </w:r>
      <w:r w:rsidRPr="006F6D26">
        <w:rPr>
          <w:rFonts w:ascii="Times New Roman" w:eastAsia="Arial Unicode MS" w:hAnsi="Times New Roman"/>
          <w:sz w:val="24"/>
          <w:szCs w:val="24"/>
          <w:shd w:val="clear" w:color="auto" w:fill="FFFFFF"/>
        </w:rPr>
        <w:t>. sz. melléklete</w:t>
      </w:r>
      <w:r w:rsidRPr="006F6D26">
        <w:rPr>
          <w:rFonts w:ascii="Times New Roman" w:eastAsia="Arial Unicode MS" w:hAnsi="Times New Roman"/>
          <w:sz w:val="24"/>
          <w:szCs w:val="24"/>
        </w:rPr>
        <w:t xml:space="preserve"> szerinti, aktualizált, a Vállalkozó által 4 (négy) eredeti példányának cégszerűen aláírt nyilatkozat Megrendelő részére történő megküldésével köteles teljesíteni. </w:t>
      </w:r>
    </w:p>
    <w:p w:rsidR="004A522E" w:rsidRPr="006F6D26" w:rsidRDefault="004A522E" w:rsidP="00C978CF">
      <w:pPr>
        <w:shd w:val="clear" w:color="auto" w:fill="FFFFFF"/>
        <w:spacing w:after="0" w:line="240" w:lineRule="auto"/>
        <w:ind w:left="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Felek rögzítik továbbá, ho</w:t>
      </w:r>
      <w:r w:rsidR="00A2001C" w:rsidRPr="006F6D26">
        <w:rPr>
          <w:rFonts w:ascii="Times New Roman" w:eastAsia="Arial Unicode MS" w:hAnsi="Times New Roman"/>
          <w:sz w:val="24"/>
          <w:szCs w:val="24"/>
        </w:rPr>
        <w:t>gy bármely, a jelen szerződés 11</w:t>
      </w:r>
      <w:r w:rsidRPr="006F6D26">
        <w:rPr>
          <w:rFonts w:ascii="Times New Roman" w:eastAsia="Arial Unicode MS" w:hAnsi="Times New Roman"/>
          <w:sz w:val="24"/>
          <w:szCs w:val="24"/>
        </w:rPr>
        <w:t>. sz. mellékletét érintő változásról – ideértve különösen, de nem kizárólagosan az alvállalkozói teljesítések arányának megváltozását –</w:t>
      </w:r>
      <w:r w:rsidR="00A2001C" w:rsidRPr="006F6D26">
        <w:rPr>
          <w:rFonts w:ascii="Times New Roman" w:eastAsia="Arial Unicode MS" w:hAnsi="Times New Roman"/>
          <w:sz w:val="24"/>
          <w:szCs w:val="24"/>
        </w:rPr>
        <w:t xml:space="preserve"> Vállalkozó a jelen szerződés 11</w:t>
      </w:r>
      <w:r w:rsidRPr="006F6D26">
        <w:rPr>
          <w:rFonts w:ascii="Times New Roman" w:eastAsia="Arial Unicode MS" w:hAnsi="Times New Roman"/>
          <w:sz w:val="24"/>
          <w:szCs w:val="24"/>
        </w:rPr>
        <w:t>. sz. melléklete szerinti, aktualizált, a Vállalkozó által 4 (négy) eredeti példányának cégszerűen aláírt nyilatkozat Megrendelő részére történő megküldésével köteles teljesíteni.</w:t>
      </w:r>
    </w:p>
    <w:p w:rsidR="004A522E" w:rsidRPr="006F6D26" w:rsidRDefault="004A522E" w:rsidP="00C978CF">
      <w:pPr>
        <w:shd w:val="clear" w:color="auto" w:fill="FFFFFF"/>
        <w:spacing w:after="0" w:line="240" w:lineRule="auto"/>
        <w:ind w:left="709"/>
        <w:jc w:val="both"/>
        <w:rPr>
          <w:rFonts w:ascii="Times New Roman" w:eastAsia="Arial Unicode MS" w:hAnsi="Times New Roman"/>
          <w:sz w:val="24"/>
          <w:szCs w:val="24"/>
        </w:rPr>
      </w:pPr>
    </w:p>
    <w:p w:rsidR="004A522E" w:rsidRPr="006F6D26" w:rsidRDefault="00A2001C"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A jelen </w:t>
      </w:r>
      <w:r w:rsidR="00884B84" w:rsidRPr="006F6D26">
        <w:rPr>
          <w:rFonts w:ascii="Times New Roman" w:eastAsia="Arial Unicode MS" w:hAnsi="Times New Roman"/>
          <w:sz w:val="24"/>
          <w:szCs w:val="24"/>
        </w:rPr>
        <w:t>S</w:t>
      </w:r>
      <w:r w:rsidRPr="006F6D26">
        <w:rPr>
          <w:rFonts w:ascii="Times New Roman" w:eastAsia="Arial Unicode MS" w:hAnsi="Times New Roman"/>
          <w:sz w:val="24"/>
          <w:szCs w:val="24"/>
        </w:rPr>
        <w:t>zerződés 11</w:t>
      </w:r>
      <w:r w:rsidR="004A522E" w:rsidRPr="006F6D26">
        <w:rPr>
          <w:rFonts w:ascii="Times New Roman" w:eastAsia="Arial Unicode MS" w:hAnsi="Times New Roman"/>
          <w:sz w:val="24"/>
          <w:szCs w:val="24"/>
        </w:rPr>
        <w:t>. sz. mellékletének változása nem minősül a jelen Szerződés módosítá</w:t>
      </w:r>
      <w:r w:rsidR="007717E7" w:rsidRPr="006F6D26">
        <w:rPr>
          <w:rFonts w:ascii="Times New Roman" w:eastAsia="Arial Unicode MS" w:hAnsi="Times New Roman"/>
          <w:sz w:val="24"/>
          <w:szCs w:val="24"/>
        </w:rPr>
        <w:t xml:space="preserve">sának. Felek rögzítik, hogy az </w:t>
      </w:r>
      <w:r w:rsidR="004A522E" w:rsidRPr="006F6D26">
        <w:rPr>
          <w:rFonts w:ascii="Times New Roman" w:eastAsia="Arial Unicode MS" w:hAnsi="Times New Roman"/>
          <w:sz w:val="24"/>
          <w:szCs w:val="24"/>
        </w:rPr>
        <w:t xml:space="preserve">aktualizált mellékletet Vállalkozó – a benyújtás sorrendjében – folytatólagos </w:t>
      </w:r>
      <w:proofErr w:type="spellStart"/>
      <w:r w:rsidR="004A522E" w:rsidRPr="006F6D26">
        <w:rPr>
          <w:rFonts w:ascii="Times New Roman" w:eastAsia="Arial Unicode MS" w:hAnsi="Times New Roman"/>
          <w:sz w:val="24"/>
          <w:szCs w:val="24"/>
        </w:rPr>
        <w:t>alszámozással</w:t>
      </w:r>
      <w:proofErr w:type="spellEnd"/>
      <w:r w:rsidR="004A522E" w:rsidRPr="006F6D26">
        <w:rPr>
          <w:rFonts w:ascii="Times New Roman" w:eastAsia="Arial Unicode MS" w:hAnsi="Times New Roman"/>
          <w:sz w:val="24"/>
          <w:szCs w:val="24"/>
        </w:rPr>
        <w:t xml:space="preserve"> ellátva köteles megküldeni a Megrendelő részére.</w:t>
      </w:r>
    </w:p>
    <w:p w:rsidR="004A522E" w:rsidRPr="006F6D26" w:rsidRDefault="004A522E" w:rsidP="00C978CF">
      <w:pPr>
        <w:shd w:val="clear" w:color="auto" w:fill="FFFFFF"/>
        <w:spacing w:after="0" w:line="240" w:lineRule="auto"/>
        <w:ind w:left="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proofErr w:type="gramStart"/>
      <w:r w:rsidRPr="006F6D26">
        <w:rPr>
          <w:rFonts w:ascii="Times New Roman" w:eastAsia="Arial Unicode MS" w:hAnsi="Times New Roman"/>
          <w:sz w:val="24"/>
          <w:szCs w:val="24"/>
        </w:rPr>
        <w:t>Vállalkozó a 1</w:t>
      </w:r>
      <w:r w:rsidR="006C7524">
        <w:rPr>
          <w:rFonts w:ascii="Times New Roman" w:eastAsia="Arial Unicode MS" w:hAnsi="Times New Roman"/>
          <w:sz w:val="24"/>
          <w:szCs w:val="24"/>
        </w:rPr>
        <w:t>3</w:t>
      </w:r>
      <w:r w:rsidRPr="006F6D26">
        <w:rPr>
          <w:rFonts w:ascii="Times New Roman" w:eastAsia="Arial Unicode MS" w:hAnsi="Times New Roman"/>
          <w:sz w:val="24"/>
          <w:szCs w:val="24"/>
        </w:rPr>
        <w:t>.2. és 1</w:t>
      </w:r>
      <w:r w:rsidR="006C7524">
        <w:rPr>
          <w:rFonts w:ascii="Times New Roman" w:eastAsia="Arial Unicode MS" w:hAnsi="Times New Roman"/>
          <w:sz w:val="24"/>
          <w:szCs w:val="24"/>
        </w:rPr>
        <w:t>3</w:t>
      </w:r>
      <w:r w:rsidRPr="006F6D26">
        <w:rPr>
          <w:rFonts w:ascii="Times New Roman" w:eastAsia="Arial Unicode MS" w:hAnsi="Times New Roman"/>
          <w:sz w:val="24"/>
          <w:szCs w:val="24"/>
        </w:rPr>
        <w:t xml:space="preserve">.3. pontban rögzítettek kapcsán kifejezetten kijelenti, hogy a </w:t>
      </w:r>
      <w:proofErr w:type="spellStart"/>
      <w:r w:rsidRPr="006F6D26">
        <w:rPr>
          <w:rFonts w:ascii="Times New Roman" w:eastAsia="Arial Unicode MS" w:hAnsi="Times New Roman"/>
          <w:sz w:val="24"/>
          <w:szCs w:val="24"/>
        </w:rPr>
        <w:t>Kbt.-ben</w:t>
      </w:r>
      <w:proofErr w:type="spellEnd"/>
      <w:r w:rsidRPr="006F6D26">
        <w:rPr>
          <w:rFonts w:ascii="Times New Roman" w:eastAsia="Arial Unicode MS" w:hAnsi="Times New Roman"/>
          <w:sz w:val="24"/>
          <w:szCs w:val="24"/>
        </w:rPr>
        <w:t xml:space="preserve"> meghatározott, az alvállalkozók vonatkozásában irányadó szabályokkal – ideértve különösen a Kbt. 138. § (1) bekezdésében és 138. § (5) bekezdésében foglaltakat – maradéktalanul tisztában </w:t>
      </w:r>
      <w:r w:rsidRPr="006F6D26">
        <w:rPr>
          <w:rFonts w:ascii="Times New Roman" w:eastAsia="Arial Unicode MS" w:hAnsi="Times New Roman"/>
          <w:sz w:val="24"/>
          <w:szCs w:val="24"/>
        </w:rPr>
        <w:lastRenderedPageBreak/>
        <w:t>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w:t>
      </w:r>
      <w:proofErr w:type="gramEnd"/>
      <w:r w:rsidRPr="006F6D26">
        <w:rPr>
          <w:rFonts w:ascii="Times New Roman" w:eastAsia="Arial Unicode MS" w:hAnsi="Times New Roman"/>
          <w:sz w:val="24"/>
          <w:szCs w:val="24"/>
        </w:rPr>
        <w:t xml:space="preserve"> attól történő elállásra, továbbá Vállalkozóval szemben a jelen Szerződés és a vonatkozó jogszabályok szerinti jogkövetkezmények is korlátozás nélkül érvényesíthetők.</w:t>
      </w:r>
    </w:p>
    <w:p w:rsidR="004A522E" w:rsidRPr="006F6D26" w:rsidRDefault="004A522E" w:rsidP="00C978CF">
      <w:pPr>
        <w:shd w:val="clear" w:color="auto" w:fill="FFFFFF"/>
        <w:spacing w:after="0" w:line="240" w:lineRule="auto"/>
        <w:ind w:left="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A Megrendelő vagy a nevében eljáró személy (szervezet) a Szerződés teljesítése során korlátozás nélkül jogosult ellenőrizni, hogy a jelen Szerződés teljesítésében a Vállalkozó oldalán a jelen </w:t>
      </w:r>
      <w:r w:rsidR="007717E7" w:rsidRPr="006F6D26">
        <w:rPr>
          <w:rFonts w:ascii="Times New Roman" w:eastAsia="Arial Unicode MS" w:hAnsi="Times New Roman"/>
          <w:sz w:val="24"/>
          <w:szCs w:val="24"/>
          <w:shd w:val="clear" w:color="auto" w:fill="FFFFFF"/>
        </w:rPr>
        <w:t>szerződés 11</w:t>
      </w:r>
      <w:r w:rsidRPr="006F6D26">
        <w:rPr>
          <w:rFonts w:ascii="Times New Roman" w:eastAsia="Arial Unicode MS" w:hAnsi="Times New Roman"/>
          <w:sz w:val="24"/>
          <w:szCs w:val="24"/>
          <w:shd w:val="clear" w:color="auto" w:fill="FFFFFF"/>
        </w:rPr>
        <w:t>. sz. melléklete</w:t>
      </w:r>
      <w:r w:rsidRPr="006F6D26">
        <w:rPr>
          <w:rFonts w:ascii="Times New Roman" w:eastAsia="Arial Unicode MS" w:hAnsi="Times New Roman"/>
          <w:sz w:val="24"/>
          <w:szCs w:val="24"/>
        </w:rPr>
        <w:t xml:space="preserve"> szerinti </w:t>
      </w:r>
      <w:proofErr w:type="gramStart"/>
      <w:r w:rsidRPr="006F6D26">
        <w:rPr>
          <w:rFonts w:ascii="Times New Roman" w:eastAsia="Arial Unicode MS" w:hAnsi="Times New Roman"/>
          <w:sz w:val="24"/>
          <w:szCs w:val="24"/>
        </w:rPr>
        <w:t>alvállalkozó(</w:t>
      </w:r>
      <w:proofErr w:type="gramEnd"/>
      <w:r w:rsidRPr="006F6D26">
        <w:rPr>
          <w:rFonts w:ascii="Times New Roman" w:eastAsia="Arial Unicode MS" w:hAnsi="Times New Roman"/>
          <w:sz w:val="24"/>
          <w:szCs w:val="24"/>
        </w:rPr>
        <w:t>k) vesz(</w:t>
      </w:r>
      <w:proofErr w:type="spellStart"/>
      <w:r w:rsidRPr="006F6D26">
        <w:rPr>
          <w:rFonts w:ascii="Times New Roman" w:eastAsia="Arial Unicode MS" w:hAnsi="Times New Roman"/>
          <w:sz w:val="24"/>
          <w:szCs w:val="24"/>
        </w:rPr>
        <w:t>nek</w:t>
      </w:r>
      <w:proofErr w:type="spellEnd"/>
      <w:r w:rsidRPr="006F6D26">
        <w:rPr>
          <w:rFonts w:ascii="Times New Roman" w:eastAsia="Arial Unicode MS" w:hAnsi="Times New Roman"/>
          <w:sz w:val="24"/>
          <w:szCs w:val="24"/>
        </w:rPr>
        <w:t>)</w:t>
      </w:r>
      <w:proofErr w:type="spellStart"/>
      <w:r w:rsidRPr="006F6D26">
        <w:rPr>
          <w:rFonts w:ascii="Times New Roman" w:eastAsia="Arial Unicode MS" w:hAnsi="Times New Roman"/>
          <w:sz w:val="24"/>
          <w:szCs w:val="24"/>
        </w:rPr>
        <w:t>-e</w:t>
      </w:r>
      <w:proofErr w:type="spellEnd"/>
      <w:r w:rsidRPr="006F6D26">
        <w:rPr>
          <w:rFonts w:ascii="Times New Roman" w:eastAsia="Arial Unicode MS" w:hAnsi="Times New Roman"/>
          <w:sz w:val="24"/>
          <w:szCs w:val="24"/>
        </w:rPr>
        <w:t xml:space="preserve"> részt. </w:t>
      </w:r>
    </w:p>
    <w:p w:rsidR="004A522E" w:rsidRPr="006F6D26" w:rsidRDefault="004A522E" w:rsidP="00C978CF">
      <w:pPr>
        <w:shd w:val="clear" w:color="auto" w:fill="FFFFFF"/>
        <w:spacing w:after="0" w:line="240" w:lineRule="auto"/>
        <w:ind w:left="709" w:hanging="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A Vállalkozó az alvállalkozók kiválasztásáért és teljesítésükért, a titoktartási kötelezettség velük történő betartatásáért egyebekben a Ptk. szabályai szerint felel.</w:t>
      </w:r>
    </w:p>
    <w:p w:rsidR="004A522E" w:rsidRPr="006F6D26" w:rsidRDefault="004A522E" w:rsidP="00C978CF">
      <w:pPr>
        <w:shd w:val="clear" w:color="auto" w:fill="FFFFFF"/>
        <w:spacing w:after="0" w:line="240" w:lineRule="auto"/>
        <w:ind w:left="709" w:hanging="709"/>
        <w:jc w:val="both"/>
        <w:rPr>
          <w:rFonts w:ascii="Times New Roman" w:eastAsia="Arial Unicode MS" w:hAnsi="Times New Roman"/>
          <w:sz w:val="24"/>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 xml:space="preserve">Vállalkozó a teljesítéshez az alkalmasságának igazolásában részt vett szervezetet a Kbt. 65. § (7) bekezdése szerint az eljárásban bemutatott kötelezettségvállalásnak megfelelően, valamint a Kbt. 65. § (9) bekezdésében foglalt esetekben és módon köteles igénybe venni, valamint köteles a teljesítésbe bevonni az alkalmasság igazolásához bemutatott szakembereket.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rsidR="004A522E" w:rsidRPr="006F6D26" w:rsidRDefault="004A522E" w:rsidP="00C978CF">
      <w:pPr>
        <w:shd w:val="clear" w:color="auto" w:fill="FFFFFF"/>
        <w:spacing w:after="0" w:line="240" w:lineRule="auto"/>
        <w:ind w:left="709" w:hanging="709"/>
        <w:jc w:val="both"/>
        <w:rPr>
          <w:rFonts w:ascii="Times New Roman" w:eastAsia="Arial Unicode MS" w:hAnsi="Times New Roman"/>
          <w:sz w:val="24"/>
          <w:szCs w:val="24"/>
        </w:rPr>
      </w:pPr>
    </w:p>
    <w:p w:rsidR="004A522E" w:rsidRPr="006F6D26" w:rsidRDefault="004A522E" w:rsidP="00FA5502">
      <w:pPr>
        <w:pStyle w:val="Listaszerbekezds"/>
        <w:numPr>
          <w:ilvl w:val="1"/>
          <w:numId w:val="18"/>
        </w:numPr>
        <w:ind w:left="709" w:hanging="709"/>
        <w:rPr>
          <w:rFonts w:eastAsia="Arial Unicode MS"/>
          <w:szCs w:val="24"/>
          <w:lang w:eastAsia="en-US"/>
        </w:rPr>
      </w:pPr>
      <w:proofErr w:type="gramStart"/>
      <w:r w:rsidRPr="006F6D26">
        <w:rPr>
          <w:rFonts w:eastAsia="Arial Unicode MS"/>
          <w:szCs w:val="24"/>
          <w:lang w:eastAsia="en-US"/>
        </w:rPr>
        <w:t xml:space="preserve">Vállalkozó a </w:t>
      </w:r>
      <w:r w:rsidR="00884B84" w:rsidRPr="006F6D26">
        <w:rPr>
          <w:rFonts w:eastAsia="Arial Unicode MS"/>
          <w:szCs w:val="24"/>
          <w:lang w:eastAsia="en-US"/>
        </w:rPr>
        <w:t>S</w:t>
      </w:r>
      <w:r w:rsidRPr="006F6D26">
        <w:rPr>
          <w:rFonts w:eastAsia="Arial Unicode MS"/>
          <w:szCs w:val="24"/>
          <w:lang w:eastAsia="en-US"/>
        </w:rPr>
        <w:t xml:space="preserve">zerződés megkötésének időpontjában, majd – a később bevont alvállalkozók tekintetében – a </w:t>
      </w:r>
      <w:r w:rsidR="00884B84" w:rsidRPr="006F6D26">
        <w:rPr>
          <w:rFonts w:eastAsia="Arial Unicode MS"/>
          <w:szCs w:val="24"/>
          <w:lang w:eastAsia="en-US"/>
        </w:rPr>
        <w:t>S</w:t>
      </w:r>
      <w:r w:rsidRPr="006F6D26">
        <w:rPr>
          <w:rFonts w:eastAsia="Arial Unicode MS"/>
          <w:szCs w:val="24"/>
          <w:lang w:eastAsia="en-US"/>
        </w:rPr>
        <w:t xml:space="preserve">zerződés teljesítésének időtartama alatt köteles előzetesen a Megrendelőnek valamennyi olyan alvállalkozót bejelenteni, amely részt vesz a </w:t>
      </w:r>
      <w:r w:rsidR="00884B84" w:rsidRPr="006F6D26">
        <w:rPr>
          <w:rFonts w:eastAsia="Arial Unicode MS"/>
          <w:szCs w:val="24"/>
          <w:lang w:eastAsia="en-US"/>
        </w:rPr>
        <w:t>S</w:t>
      </w:r>
      <w:r w:rsidRPr="006F6D26">
        <w:rPr>
          <w:rFonts w:eastAsia="Arial Unicode MS"/>
          <w:szCs w:val="24"/>
          <w:lang w:eastAsia="en-US"/>
        </w:rPr>
        <w:t>zerződés teljesítésében és – ha a megelőző közbeszerzési eljárásban az adott alvállalkozót még nem nevezte meg – a bejelentéssel együtt nyilatkozni vagy az érintett alvállalkozó nyilatkozatát benyújtani arról is, hogy az általa igénybe venni kívánt alvállalkozó nem áll a megelőző közbeszerzési eljárásban előírt kizáró okok hatálya alatt.</w:t>
      </w:r>
      <w:proofErr w:type="gramEnd"/>
    </w:p>
    <w:p w:rsidR="004A522E" w:rsidRPr="006F6D26" w:rsidRDefault="004A522E" w:rsidP="00EB0DA6">
      <w:pPr>
        <w:pStyle w:val="Listaszerbekezds"/>
        <w:rPr>
          <w:rFonts w:eastAsia="Arial Unicode MS"/>
          <w:szCs w:val="24"/>
        </w:rPr>
      </w:pPr>
    </w:p>
    <w:p w:rsidR="004A522E" w:rsidRPr="006F6D26" w:rsidRDefault="004A522E" w:rsidP="00FA5502">
      <w:pPr>
        <w:numPr>
          <w:ilvl w:val="1"/>
          <w:numId w:val="18"/>
        </w:numPr>
        <w:shd w:val="clear" w:color="auto" w:fill="FFFFFF"/>
        <w:spacing w:after="0" w:line="240" w:lineRule="auto"/>
        <w:ind w:left="709" w:hanging="709"/>
        <w:jc w:val="both"/>
        <w:rPr>
          <w:rFonts w:ascii="Times New Roman" w:eastAsia="Arial Unicode MS" w:hAnsi="Times New Roman"/>
          <w:sz w:val="24"/>
          <w:szCs w:val="24"/>
        </w:rPr>
      </w:pPr>
      <w:r w:rsidRPr="006F6D26">
        <w:rPr>
          <w:rFonts w:ascii="Times New Roman" w:eastAsia="Arial Unicode MS" w:hAnsi="Times New Roman"/>
          <w:sz w:val="24"/>
          <w:szCs w:val="24"/>
        </w:rPr>
        <w:t>Vállalkozó tudomásul veszi, hogy jelen Szerződés teljesítése során személye csak a Kbt. 139. §</w:t>
      </w:r>
      <w:proofErr w:type="spellStart"/>
      <w:r w:rsidRPr="006F6D26">
        <w:rPr>
          <w:rFonts w:ascii="Times New Roman" w:eastAsia="Arial Unicode MS" w:hAnsi="Times New Roman"/>
          <w:sz w:val="24"/>
          <w:szCs w:val="24"/>
        </w:rPr>
        <w:t>-ban</w:t>
      </w:r>
      <w:proofErr w:type="spellEnd"/>
      <w:r w:rsidRPr="006F6D26">
        <w:rPr>
          <w:rFonts w:ascii="Times New Roman" w:eastAsia="Arial Unicode MS" w:hAnsi="Times New Roman"/>
          <w:sz w:val="24"/>
          <w:szCs w:val="24"/>
        </w:rPr>
        <w:t xml:space="preserve"> és a 140. §</w:t>
      </w:r>
      <w:proofErr w:type="spellStart"/>
      <w:r w:rsidRPr="006F6D26">
        <w:rPr>
          <w:rFonts w:ascii="Times New Roman" w:eastAsia="Arial Unicode MS" w:hAnsi="Times New Roman"/>
          <w:sz w:val="24"/>
          <w:szCs w:val="24"/>
        </w:rPr>
        <w:t>-ban</w:t>
      </w:r>
      <w:proofErr w:type="spellEnd"/>
      <w:r w:rsidRPr="006F6D26">
        <w:rPr>
          <w:rFonts w:ascii="Times New Roman" w:eastAsia="Arial Unicode MS" w:hAnsi="Times New Roman"/>
          <w:sz w:val="24"/>
          <w:szCs w:val="24"/>
        </w:rPr>
        <w:t xml:space="preserve"> rögzítettek figyelembevételével változhat meg.   </w:t>
      </w:r>
    </w:p>
    <w:p w:rsidR="004A522E" w:rsidRPr="006F6D26" w:rsidRDefault="004A522E" w:rsidP="00C978CF">
      <w:pPr>
        <w:shd w:val="clear" w:color="auto" w:fill="FFFFFF"/>
        <w:spacing w:after="0" w:line="240" w:lineRule="auto"/>
        <w:ind w:left="709" w:hanging="709"/>
        <w:jc w:val="both"/>
        <w:rPr>
          <w:rFonts w:ascii="Times New Roman" w:eastAsia="Arial Unicode MS" w:hAnsi="Times New Roman"/>
          <w:sz w:val="24"/>
          <w:szCs w:val="24"/>
        </w:rPr>
      </w:pPr>
    </w:p>
    <w:p w:rsidR="00B0658A" w:rsidRPr="006F6D26" w:rsidRDefault="004A522E" w:rsidP="00B833A0">
      <w:pPr>
        <w:shd w:val="clear" w:color="auto" w:fill="FFFFFF"/>
        <w:spacing w:after="0" w:line="240" w:lineRule="auto"/>
        <w:ind w:left="709"/>
        <w:jc w:val="both"/>
        <w:rPr>
          <w:rFonts w:ascii="Times New Roman" w:eastAsia="Arial Unicode MS" w:hAnsi="Times New Roman"/>
          <w:sz w:val="24"/>
          <w:szCs w:val="24"/>
        </w:rPr>
      </w:pPr>
      <w:r w:rsidRPr="006F6D26">
        <w:rPr>
          <w:rFonts w:ascii="Times New Roman" w:eastAsia="Arial Unicode MS" w:hAnsi="Times New Roman"/>
          <w:sz w:val="24"/>
          <w:szCs w:val="24"/>
        </w:rPr>
        <w:t>Vállalkozó tudomásul veszi, hogy Megrendelő – a közpénzekkel való felelős gazdálkodás elvének érvényesítése jegyében – a jelen Szerződés teljesítése, illetve teljesülése során a Kbt. 142. §</w:t>
      </w:r>
      <w:proofErr w:type="spellStart"/>
      <w:r w:rsidRPr="006F6D26">
        <w:rPr>
          <w:rFonts w:ascii="Times New Roman" w:eastAsia="Arial Unicode MS" w:hAnsi="Times New Roman"/>
          <w:sz w:val="24"/>
          <w:szCs w:val="24"/>
        </w:rPr>
        <w:t>-ában</w:t>
      </w:r>
      <w:proofErr w:type="spellEnd"/>
      <w:r w:rsidRPr="006F6D26">
        <w:rPr>
          <w:rFonts w:ascii="Times New Roman" w:eastAsia="Arial Unicode MS" w:hAnsi="Times New Roman"/>
          <w:sz w:val="24"/>
          <w:szCs w:val="24"/>
        </w:rPr>
        <w:t xml:space="preserve">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rsidR="004A522E" w:rsidRPr="006F6D26" w:rsidRDefault="004A522E" w:rsidP="00DB22A2">
      <w:pPr>
        <w:tabs>
          <w:tab w:val="num" w:pos="0"/>
        </w:tabs>
        <w:spacing w:after="0" w:line="240" w:lineRule="auto"/>
        <w:jc w:val="both"/>
        <w:rPr>
          <w:rFonts w:ascii="Times New Roman" w:hAnsi="Times New Roman"/>
          <w:b/>
          <w:bCs/>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A szerződés módosítása</w:t>
      </w:r>
    </w:p>
    <w:p w:rsidR="004A522E" w:rsidRPr="006F6D26" w:rsidRDefault="004A522E" w:rsidP="00FA5502">
      <w:pPr>
        <w:numPr>
          <w:ilvl w:val="1"/>
          <w:numId w:val="8"/>
        </w:numPr>
        <w:spacing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 xml:space="preserve">A jelen </w:t>
      </w:r>
      <w:r w:rsidR="00884B84" w:rsidRPr="006F6D26">
        <w:rPr>
          <w:rFonts w:ascii="Times New Roman" w:hAnsi="Times New Roman"/>
          <w:sz w:val="24"/>
          <w:szCs w:val="24"/>
          <w:lang w:eastAsia="hu-HU"/>
        </w:rPr>
        <w:t>S</w:t>
      </w:r>
      <w:r w:rsidRPr="006F6D26">
        <w:rPr>
          <w:rFonts w:ascii="Times New Roman" w:hAnsi="Times New Roman"/>
          <w:sz w:val="24"/>
          <w:szCs w:val="24"/>
          <w:lang w:eastAsia="hu-HU"/>
        </w:rPr>
        <w:t>zerződést mindkét Fél beleegyezésével kizárólag a Kbt. 141. §</w:t>
      </w:r>
      <w:proofErr w:type="spellStart"/>
      <w:r w:rsidRPr="006F6D26">
        <w:rPr>
          <w:rFonts w:ascii="Times New Roman" w:hAnsi="Times New Roman"/>
          <w:sz w:val="24"/>
          <w:szCs w:val="24"/>
          <w:lang w:eastAsia="hu-HU"/>
        </w:rPr>
        <w:t>-ban</w:t>
      </w:r>
      <w:proofErr w:type="spellEnd"/>
      <w:r w:rsidRPr="006F6D26">
        <w:rPr>
          <w:rFonts w:ascii="Times New Roman" w:hAnsi="Times New Roman"/>
          <w:sz w:val="24"/>
          <w:szCs w:val="24"/>
          <w:lang w:eastAsia="hu-HU"/>
        </w:rPr>
        <w:t xml:space="preserve"> foglaltak alapján, írásban lehet módosítani. Nem minősül a </w:t>
      </w:r>
      <w:r w:rsidR="00884B84"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 módosításának a Felek nyilvántartott adataiban, így különösen a székhelyében, képviselőiben, bankszámlaszámában bekövetkező változás. Az említett változásokról az érintett fél a másik felet – az eset körülményeitől függően – vagy előzetesen írásban 10 napos határidővel vagy a változás bekövetkezését (bejegyzését) követő 10 napon belül köteles értesíteni. </w:t>
      </w:r>
    </w:p>
    <w:p w:rsidR="004A522E" w:rsidRPr="006F6D26" w:rsidRDefault="004A522E" w:rsidP="00FA5502">
      <w:pPr>
        <w:numPr>
          <w:ilvl w:val="1"/>
          <w:numId w:val="8"/>
        </w:numPr>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lastRenderedPageBreak/>
        <w:t>A Felek rögzítik, hogy a kapcsolattartó személyek a Szerződés módosítására külön írásos meghatalmazás hiányában nem jogosultak.</w:t>
      </w:r>
      <w:r w:rsidRPr="006F6D26">
        <w:rPr>
          <w:rFonts w:ascii="Times New Roman" w:hAnsi="Times New Roman"/>
          <w:sz w:val="24"/>
          <w:szCs w:val="24"/>
        </w:rPr>
        <w:t xml:space="preserve"> </w:t>
      </w:r>
    </w:p>
    <w:p w:rsidR="004A522E" w:rsidRPr="006F6D26" w:rsidRDefault="004A522E" w:rsidP="00EB0DA6">
      <w:pPr>
        <w:tabs>
          <w:tab w:val="num" w:pos="847"/>
        </w:tabs>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 xml:space="preserve">A jelen </w:t>
      </w:r>
      <w:r w:rsidR="00884B84"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zerződésben foglalt bármely jogosultság részbeni vagy teljes átruházáshoz a másik Fél előzetes írásbeli hozzájárulása szükséges. </w:t>
      </w:r>
      <w:proofErr w:type="gramStart"/>
      <w:r w:rsidRPr="006F6D26">
        <w:rPr>
          <w:rFonts w:ascii="Times New Roman" w:hAnsi="Times New Roman"/>
          <w:sz w:val="24"/>
          <w:szCs w:val="24"/>
          <w:lang w:eastAsia="hu-HU"/>
        </w:rPr>
        <w:t xml:space="preserve">A Vállalkozó már a jelen Szerződés aláírásával megadja hozzájárulását arra az esetre, ha a </w:t>
      </w:r>
      <w:r w:rsidR="002A31F0" w:rsidRPr="006F6D26">
        <w:rPr>
          <w:rFonts w:ascii="Times New Roman" w:hAnsi="Times New Roman"/>
          <w:sz w:val="24"/>
          <w:szCs w:val="24"/>
          <w:lang w:eastAsia="hu-HU"/>
        </w:rPr>
        <w:t>Megrendelő</w:t>
      </w:r>
      <w:r w:rsidR="00EC7047" w:rsidRPr="006F6D26">
        <w:rPr>
          <w:rFonts w:ascii="Times New Roman" w:hAnsi="Times New Roman"/>
          <w:sz w:val="24"/>
          <w:szCs w:val="24"/>
          <w:lang w:eastAsia="hu-HU"/>
        </w:rPr>
        <w:t xml:space="preserve"> </w:t>
      </w:r>
      <w:r w:rsidRPr="006F6D26">
        <w:rPr>
          <w:rFonts w:ascii="Times New Roman" w:hAnsi="Times New Roman"/>
          <w:sz w:val="24"/>
          <w:szCs w:val="24"/>
          <w:lang w:eastAsia="hu-HU"/>
        </w:rPr>
        <w:t xml:space="preserve">„szárazföldi szállítást kiegészítő szolgáltatás” megnevezésű fő tevékenységét, vagy a Szerződés szempontjából releváns egyéb tevékenységét a Szerződés hatálya alatt más gazdasági társaság veszi át, hogy ezen gazdasági társaság a Vállalkozó további külön hozzájárulása nélkül a Szerződésbe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 pozíciójába részben vagy egészben belépjen és annak kötelezettségeit átvállalja, illetve jogait gyakorolja, feltéve, hogy ezen szerződéses jogutódlás a Vállalkozó jogait nem csorbítja, kötelezettségeinek</w:t>
      </w:r>
      <w:proofErr w:type="gramEnd"/>
      <w:r w:rsidRPr="006F6D26">
        <w:rPr>
          <w:rFonts w:ascii="Times New Roman" w:hAnsi="Times New Roman"/>
          <w:sz w:val="24"/>
          <w:szCs w:val="24"/>
          <w:lang w:eastAsia="hu-HU"/>
        </w:rPr>
        <w:t xml:space="preserve"> teljesítését nem teszi terhesebbé.</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Szerződésszegés</w:t>
      </w: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Szerződésszegésnek minősül minden olyan magatartás vagy mulasztás, amelynek során bármelyik fél jogszabály, illetve a jelen Szerződés alapján őt terhelő bármely kötelezettségének teljesítését elmulasztja.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A szerződő Felek a szerződés Vállalkozó felelősségi körébe tartozó okból származó nem teljesítése, hibás teljesítése, késedelmes teljesítése esetére amennyiben a Vállalkozó a Ptk. 6:142. § második mondatában foglalt feltételek együttes fennállásának hiányában nem mentesül a felelősség alól</w:t>
      </w:r>
      <w:r w:rsidR="00FA6FD0" w:rsidRPr="006F6D26">
        <w:rPr>
          <w:rFonts w:ascii="Times New Roman" w:hAnsi="Times New Roman"/>
          <w:bCs/>
          <w:sz w:val="24"/>
          <w:szCs w:val="24"/>
          <w:lang w:eastAsia="hu-HU"/>
        </w:rPr>
        <w:t xml:space="preserve"> </w:t>
      </w:r>
      <w:r w:rsidRPr="006F6D26">
        <w:rPr>
          <w:rFonts w:ascii="Times New Roman" w:hAnsi="Times New Roman"/>
          <w:bCs/>
          <w:sz w:val="24"/>
          <w:szCs w:val="24"/>
          <w:lang w:eastAsia="hu-HU"/>
        </w:rPr>
        <w:t xml:space="preserve">kötbérfizetésben állapodnak meg. </w:t>
      </w:r>
    </w:p>
    <w:p w:rsidR="004A522E" w:rsidRPr="006F6D26" w:rsidRDefault="004A522E" w:rsidP="00DB22A2">
      <w:pPr>
        <w:spacing w:after="0" w:line="240" w:lineRule="auto"/>
        <w:ind w:left="709" w:hanging="705"/>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kötbér számviteli bizonylata a terhelőlevél. </w:t>
      </w:r>
    </w:p>
    <w:p w:rsidR="004A522E" w:rsidRPr="006F6D26" w:rsidRDefault="004A522E" w:rsidP="00DB22A2">
      <w:pPr>
        <w:spacing w:after="0" w:line="240" w:lineRule="auto"/>
        <w:ind w:left="709" w:hanging="705"/>
        <w:jc w:val="both"/>
        <w:rPr>
          <w:rFonts w:ascii="Times New Roman" w:hAnsi="Times New Roman"/>
          <w:bCs/>
          <w:sz w:val="24"/>
          <w:szCs w:val="24"/>
          <w:lang w:eastAsia="hu-HU"/>
        </w:rPr>
      </w:pPr>
    </w:p>
    <w:p w:rsidR="004A522E" w:rsidRPr="006C298E"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Jelen Szerződésben foglalt feladatoknak a jelen Szerződésben meghatározott teljesítési véghatáridőhöz képest késedelmes teljesítése esetén a Vállalkozó minden késedelemmel megkezdett naptári napra a </w:t>
      </w:r>
      <w:r w:rsidR="00FA6FD0" w:rsidRPr="006F6D26">
        <w:rPr>
          <w:rFonts w:ascii="Times New Roman" w:hAnsi="Times New Roman"/>
          <w:bCs/>
          <w:sz w:val="24"/>
          <w:szCs w:val="24"/>
          <w:lang w:eastAsia="hu-HU"/>
        </w:rPr>
        <w:t>nettó V</w:t>
      </w:r>
      <w:r w:rsidRPr="006F6D26">
        <w:rPr>
          <w:rFonts w:ascii="Times New Roman" w:hAnsi="Times New Roman"/>
          <w:bCs/>
          <w:sz w:val="24"/>
          <w:szCs w:val="24"/>
          <w:lang w:eastAsia="hu-HU"/>
        </w:rPr>
        <w:t>állalkoz</w:t>
      </w:r>
      <w:r w:rsidR="008F71A0">
        <w:rPr>
          <w:rFonts w:ascii="Times New Roman" w:hAnsi="Times New Roman"/>
          <w:bCs/>
          <w:sz w:val="24"/>
          <w:szCs w:val="24"/>
          <w:lang w:eastAsia="hu-HU"/>
        </w:rPr>
        <w:t>ó</w:t>
      </w:r>
      <w:r w:rsidRPr="006F6D26">
        <w:rPr>
          <w:rFonts w:ascii="Times New Roman" w:hAnsi="Times New Roman"/>
          <w:bCs/>
          <w:sz w:val="24"/>
          <w:szCs w:val="24"/>
          <w:lang w:eastAsia="hu-HU"/>
        </w:rPr>
        <w:t xml:space="preserve">i díj </w:t>
      </w:r>
      <w:r w:rsidR="003A2375" w:rsidRPr="006F6D26">
        <w:rPr>
          <w:rFonts w:ascii="Times New Roman" w:hAnsi="Times New Roman"/>
          <w:bCs/>
          <w:sz w:val="24"/>
          <w:szCs w:val="24"/>
          <w:lang w:eastAsia="hu-HU"/>
        </w:rPr>
        <w:t>1</w:t>
      </w:r>
      <w:r w:rsidRPr="006F6D26">
        <w:rPr>
          <w:rFonts w:ascii="Times New Roman" w:hAnsi="Times New Roman"/>
          <w:bCs/>
          <w:sz w:val="24"/>
          <w:szCs w:val="24"/>
          <w:lang w:eastAsia="hu-HU"/>
        </w:rPr>
        <w:t xml:space="preserve">%-ával megegyező mértékű, de legfeljebb </w:t>
      </w:r>
      <w:r w:rsidR="00FA6FD0" w:rsidRPr="006F6D26">
        <w:rPr>
          <w:rFonts w:ascii="Times New Roman" w:hAnsi="Times New Roman"/>
          <w:bCs/>
          <w:sz w:val="24"/>
          <w:szCs w:val="24"/>
          <w:lang w:eastAsia="hu-HU"/>
        </w:rPr>
        <w:t>a nettó V</w:t>
      </w:r>
      <w:r w:rsidRPr="006F6D26">
        <w:rPr>
          <w:rFonts w:ascii="Times New Roman" w:hAnsi="Times New Roman"/>
          <w:bCs/>
          <w:sz w:val="24"/>
          <w:szCs w:val="24"/>
          <w:lang w:eastAsia="hu-HU"/>
        </w:rPr>
        <w:t>állalkoz</w:t>
      </w:r>
      <w:r w:rsidR="008F71A0">
        <w:rPr>
          <w:rFonts w:ascii="Times New Roman" w:hAnsi="Times New Roman"/>
          <w:bCs/>
          <w:sz w:val="24"/>
          <w:szCs w:val="24"/>
          <w:lang w:eastAsia="hu-HU"/>
        </w:rPr>
        <w:t>ó</w:t>
      </w:r>
      <w:r w:rsidRPr="006F6D26">
        <w:rPr>
          <w:rFonts w:ascii="Times New Roman" w:hAnsi="Times New Roman"/>
          <w:bCs/>
          <w:sz w:val="24"/>
          <w:szCs w:val="24"/>
          <w:lang w:eastAsia="hu-HU"/>
        </w:rPr>
        <w:t xml:space="preserve">i díj </w:t>
      </w:r>
      <w:r w:rsidR="00C714FF" w:rsidRPr="006F6D26">
        <w:rPr>
          <w:rFonts w:ascii="Times New Roman" w:hAnsi="Times New Roman"/>
          <w:bCs/>
          <w:sz w:val="24"/>
          <w:szCs w:val="24"/>
          <w:lang w:eastAsia="hu-HU"/>
        </w:rPr>
        <w:t>20</w:t>
      </w:r>
      <w:r w:rsidRPr="006F6D26">
        <w:rPr>
          <w:rFonts w:ascii="Times New Roman" w:hAnsi="Times New Roman"/>
          <w:bCs/>
          <w:sz w:val="24"/>
          <w:szCs w:val="24"/>
          <w:lang w:eastAsia="hu-HU"/>
        </w:rPr>
        <w:t xml:space="preserve">%-ával megegyező mértékű késedelmi kötbért köteles fizetni a Megrendelő számára. Amennyiben a Vállalkozóval szemben érvényesített </w:t>
      </w:r>
      <w:r w:rsidRPr="006C298E">
        <w:rPr>
          <w:rFonts w:ascii="Times New Roman" w:hAnsi="Times New Roman"/>
          <w:bCs/>
          <w:sz w:val="24"/>
          <w:szCs w:val="24"/>
          <w:lang w:eastAsia="hu-HU"/>
        </w:rPr>
        <w:t xml:space="preserve">kötbér </w:t>
      </w:r>
      <w:r w:rsidRPr="0017748C">
        <w:rPr>
          <w:rFonts w:ascii="Times New Roman" w:hAnsi="Times New Roman"/>
          <w:bCs/>
          <w:sz w:val="24"/>
          <w:szCs w:val="24"/>
          <w:lang w:eastAsia="hu-HU"/>
        </w:rPr>
        <w:t xml:space="preserve">a </w:t>
      </w:r>
      <w:r w:rsidRPr="006C298E">
        <w:rPr>
          <w:rFonts w:ascii="Times New Roman" w:hAnsi="Times New Roman"/>
          <w:bCs/>
          <w:sz w:val="24"/>
          <w:szCs w:val="24"/>
          <w:lang w:eastAsia="hu-HU"/>
        </w:rPr>
        <w:t>nettó vállalkoz</w:t>
      </w:r>
      <w:r w:rsidR="008F71A0" w:rsidRPr="006C298E">
        <w:rPr>
          <w:rFonts w:ascii="Times New Roman" w:hAnsi="Times New Roman"/>
          <w:bCs/>
          <w:sz w:val="24"/>
          <w:szCs w:val="24"/>
          <w:lang w:eastAsia="hu-HU"/>
        </w:rPr>
        <w:t>ó</w:t>
      </w:r>
      <w:r w:rsidRPr="0025338F">
        <w:rPr>
          <w:rFonts w:ascii="Times New Roman" w:hAnsi="Times New Roman"/>
          <w:bCs/>
          <w:sz w:val="24"/>
          <w:szCs w:val="24"/>
          <w:lang w:eastAsia="hu-HU"/>
        </w:rPr>
        <w:t xml:space="preserve">i díj </w:t>
      </w:r>
      <w:r w:rsidR="00C714FF" w:rsidRPr="0025338F">
        <w:rPr>
          <w:rFonts w:ascii="Times New Roman" w:hAnsi="Times New Roman"/>
          <w:bCs/>
          <w:sz w:val="24"/>
          <w:szCs w:val="24"/>
          <w:lang w:eastAsia="hu-HU"/>
        </w:rPr>
        <w:t>20</w:t>
      </w:r>
      <w:r w:rsidRPr="00257E0E">
        <w:rPr>
          <w:rFonts w:ascii="Times New Roman" w:hAnsi="Times New Roman"/>
          <w:bCs/>
          <w:sz w:val="24"/>
          <w:szCs w:val="24"/>
          <w:lang w:eastAsia="hu-HU"/>
        </w:rPr>
        <w:t xml:space="preserve">%-át eléri, Megrendelő jogosult a jelen Szerződést azonnali hatállyal felmondani. </w:t>
      </w:r>
      <w:r w:rsidRPr="006C298E">
        <w:rPr>
          <w:rFonts w:ascii="Times New Roman" w:hAnsi="Times New Roman"/>
          <w:bCs/>
          <w:sz w:val="24"/>
          <w:szCs w:val="24"/>
          <w:lang w:eastAsia="hu-HU"/>
        </w:rPr>
        <w:t>Megrendelő a kötbért meghaladó kárának megtérítésére jogosult.</w:t>
      </w:r>
    </w:p>
    <w:p w:rsidR="004A522E" w:rsidRPr="00AB4CBD" w:rsidRDefault="004A522E" w:rsidP="00DB22A2">
      <w:pPr>
        <w:spacing w:after="0" w:line="240" w:lineRule="auto"/>
        <w:ind w:left="709"/>
        <w:jc w:val="both"/>
        <w:rPr>
          <w:rFonts w:ascii="Times New Roman" w:hAnsi="Times New Roman"/>
          <w:bCs/>
          <w:sz w:val="24"/>
          <w:szCs w:val="24"/>
          <w:lang w:eastAsia="hu-HU"/>
        </w:rPr>
      </w:pPr>
    </w:p>
    <w:p w:rsidR="004A522E" w:rsidRPr="002A74E1" w:rsidRDefault="004A522E" w:rsidP="00FA5502">
      <w:pPr>
        <w:numPr>
          <w:ilvl w:val="1"/>
          <w:numId w:val="8"/>
        </w:numPr>
        <w:spacing w:after="0" w:line="240" w:lineRule="auto"/>
        <w:ind w:left="709"/>
        <w:jc w:val="both"/>
        <w:rPr>
          <w:rFonts w:ascii="Times New Roman" w:hAnsi="Times New Roman"/>
          <w:bCs/>
          <w:sz w:val="24"/>
          <w:szCs w:val="24"/>
          <w:lang w:eastAsia="hu-HU"/>
        </w:rPr>
      </w:pPr>
      <w:r w:rsidRPr="00AB4CBD">
        <w:rPr>
          <w:rFonts w:ascii="Times New Roman" w:hAnsi="Times New Roman"/>
          <w:bCs/>
          <w:sz w:val="24"/>
          <w:szCs w:val="24"/>
          <w:lang w:eastAsia="hu-HU"/>
        </w:rPr>
        <w:t xml:space="preserve">Hibás teljesítés esetén a Megrendelő </w:t>
      </w:r>
      <w:r w:rsidRPr="0017748C">
        <w:rPr>
          <w:rFonts w:ascii="Times New Roman" w:hAnsi="Times New Roman"/>
          <w:bCs/>
          <w:sz w:val="24"/>
          <w:szCs w:val="24"/>
          <w:lang w:eastAsia="hu-HU"/>
        </w:rPr>
        <w:t xml:space="preserve">a </w:t>
      </w:r>
      <w:r w:rsidR="00FA6FD0" w:rsidRPr="006C298E">
        <w:rPr>
          <w:rFonts w:ascii="Times New Roman" w:hAnsi="Times New Roman"/>
          <w:bCs/>
          <w:sz w:val="24"/>
          <w:szCs w:val="24"/>
          <w:lang w:eastAsia="hu-HU"/>
        </w:rPr>
        <w:t>nettó V</w:t>
      </w:r>
      <w:r w:rsidRPr="0025338F">
        <w:rPr>
          <w:rFonts w:ascii="Times New Roman" w:hAnsi="Times New Roman"/>
          <w:bCs/>
          <w:sz w:val="24"/>
          <w:szCs w:val="24"/>
          <w:lang w:eastAsia="hu-HU"/>
        </w:rPr>
        <w:t>állalkoz</w:t>
      </w:r>
      <w:r w:rsidR="008F71A0" w:rsidRPr="0025338F">
        <w:rPr>
          <w:rFonts w:ascii="Times New Roman" w:hAnsi="Times New Roman"/>
          <w:bCs/>
          <w:sz w:val="24"/>
          <w:szCs w:val="24"/>
          <w:lang w:eastAsia="hu-HU"/>
        </w:rPr>
        <w:t>ó</w:t>
      </w:r>
      <w:r w:rsidRPr="00257E0E">
        <w:rPr>
          <w:rFonts w:ascii="Times New Roman" w:hAnsi="Times New Roman"/>
          <w:bCs/>
          <w:sz w:val="24"/>
          <w:szCs w:val="24"/>
          <w:lang w:eastAsia="hu-HU"/>
        </w:rPr>
        <w:t>i díjának 15%-ával megegyező kötbért</w:t>
      </w:r>
      <w:r w:rsidRPr="006F6D26">
        <w:rPr>
          <w:rFonts w:ascii="Times New Roman" w:hAnsi="Times New Roman"/>
          <w:bCs/>
          <w:sz w:val="24"/>
          <w:szCs w:val="24"/>
          <w:lang w:eastAsia="hu-HU"/>
        </w:rPr>
        <w:t xml:space="preserve"> számít fel. Amennyiben azonban a Megrendelő kijavítást kér, erre az időszakra a késedelmi kötbér illeti meg. Megrendelő a kötbért meghaladó kárának megtérítésére jogosult. </w:t>
      </w:r>
      <w:r w:rsidRPr="006F6D26">
        <w:rPr>
          <w:rFonts w:ascii="Times New Roman" w:hAnsi="Times New Roman"/>
          <w:sz w:val="24"/>
          <w:szCs w:val="24"/>
        </w:rPr>
        <w:t xml:space="preserve">Amennyiben a </w:t>
      </w:r>
      <w:r w:rsidR="00884B84" w:rsidRPr="006F6D26">
        <w:rPr>
          <w:rFonts w:ascii="Times New Roman" w:hAnsi="Times New Roman"/>
          <w:sz w:val="24"/>
          <w:szCs w:val="24"/>
        </w:rPr>
        <w:t>S</w:t>
      </w:r>
      <w:r w:rsidRPr="006F6D26">
        <w:rPr>
          <w:rFonts w:ascii="Times New Roman" w:hAnsi="Times New Roman"/>
          <w:sz w:val="24"/>
          <w:szCs w:val="24"/>
        </w:rPr>
        <w:t xml:space="preserve">zerződés fennállása alatt a Megrendelő két alkalommal jogosulttá válik a hibás teljesítési kötbér érvényesítésére, a harmadik esetben a Megrendelő jogosult a </w:t>
      </w:r>
      <w:r w:rsidR="00884B84" w:rsidRPr="006F6D26">
        <w:rPr>
          <w:rFonts w:ascii="Times New Roman" w:hAnsi="Times New Roman"/>
          <w:sz w:val="24"/>
          <w:szCs w:val="24"/>
        </w:rPr>
        <w:t>S</w:t>
      </w:r>
      <w:r w:rsidRPr="006F6D26">
        <w:rPr>
          <w:rFonts w:ascii="Times New Roman" w:hAnsi="Times New Roman"/>
          <w:sz w:val="24"/>
          <w:szCs w:val="24"/>
        </w:rPr>
        <w:t>zerződést rendkívüli felmondással megszüntetni, illetve meghiúsulási kötbért érvényesíteni.</w:t>
      </w:r>
    </w:p>
    <w:p w:rsidR="002A74E1" w:rsidRPr="002A74E1" w:rsidRDefault="002A74E1" w:rsidP="002A74E1">
      <w:pPr>
        <w:spacing w:after="0" w:line="240" w:lineRule="auto"/>
        <w:ind w:left="709"/>
        <w:jc w:val="both"/>
        <w:rPr>
          <w:rFonts w:ascii="Times New Roman" w:hAnsi="Times New Roman"/>
          <w:sz w:val="24"/>
          <w:szCs w:val="24"/>
        </w:rPr>
      </w:pPr>
    </w:p>
    <w:p w:rsidR="002A74E1" w:rsidRPr="008F71A0" w:rsidRDefault="008F71A0" w:rsidP="00335222">
      <w:pPr>
        <w:numPr>
          <w:ilvl w:val="1"/>
          <w:numId w:val="8"/>
        </w:numPr>
        <w:spacing w:after="0" w:line="240" w:lineRule="auto"/>
        <w:ind w:left="709"/>
        <w:jc w:val="both"/>
        <w:rPr>
          <w:rFonts w:ascii="Times New Roman" w:hAnsi="Times New Roman"/>
          <w:sz w:val="24"/>
          <w:szCs w:val="24"/>
        </w:rPr>
      </w:pPr>
      <w:r w:rsidRPr="008F71A0">
        <w:rPr>
          <w:rFonts w:ascii="Times New Roman" w:hAnsi="Times New Roman"/>
          <w:sz w:val="24"/>
          <w:szCs w:val="24"/>
        </w:rPr>
        <w:t>A vasúti pályahálózathoz történő nyílt hozzáférés részletes szabályairól szóló 55/2015. (IX. 30.) NFM rendelet szerint a vasúti pályakapacitás használat Megrendelő kártérítés</w:t>
      </w:r>
      <w:r>
        <w:rPr>
          <w:rFonts w:ascii="Times New Roman" w:hAnsi="Times New Roman"/>
          <w:sz w:val="24"/>
          <w:szCs w:val="24"/>
        </w:rPr>
        <w:t>i és bírság</w:t>
      </w:r>
      <w:r w:rsidRPr="008F71A0">
        <w:rPr>
          <w:rFonts w:ascii="Times New Roman" w:hAnsi="Times New Roman"/>
          <w:sz w:val="24"/>
          <w:szCs w:val="24"/>
        </w:rPr>
        <w:t>fizetési kötelezettségét alapozhatja meg harmadik személy, illetve hatóság felé. E kockázatok csökkentése illetve a vasúti pályakapacitás biztosításától eltérő pályakapacitás nem a kiutalásnak megfelelő használata szankcionálása érdekében a Felek az alábbiak szerinti, speciálisan a jelen pont szerint szerződésszegések esetére hibá</w:t>
      </w:r>
      <w:r>
        <w:rPr>
          <w:rFonts w:ascii="Times New Roman" w:hAnsi="Times New Roman"/>
          <w:sz w:val="24"/>
          <w:szCs w:val="24"/>
        </w:rPr>
        <w:t xml:space="preserve">s teljesítési kötbért kötnek ki. </w:t>
      </w:r>
      <w:r w:rsidRPr="008F71A0">
        <w:rPr>
          <w:rFonts w:ascii="Times New Roman" w:hAnsi="Times New Roman"/>
          <w:sz w:val="24"/>
          <w:szCs w:val="24"/>
        </w:rPr>
        <w:t xml:space="preserve">A kiutalt pályaműködtetői kapacitásigénytől eltérő lebonyolítás (pl. vágányzár túllépés, lassúment eltérő alkalmazása, stb.) esetén a Vállalkozó </w:t>
      </w:r>
      <w:r w:rsidRPr="00335222">
        <w:rPr>
          <w:rFonts w:ascii="Times New Roman" w:hAnsi="Times New Roman"/>
          <w:i/>
          <w:sz w:val="24"/>
          <w:szCs w:val="24"/>
        </w:rPr>
        <w:t>„</w:t>
      </w:r>
      <w:proofErr w:type="gramStart"/>
      <w:r w:rsidRPr="00335222">
        <w:rPr>
          <w:rFonts w:ascii="Times New Roman" w:hAnsi="Times New Roman"/>
          <w:i/>
          <w:sz w:val="24"/>
          <w:szCs w:val="24"/>
        </w:rPr>
        <w:t>A</w:t>
      </w:r>
      <w:proofErr w:type="gramEnd"/>
      <w:r w:rsidRPr="00335222">
        <w:rPr>
          <w:rFonts w:ascii="Times New Roman" w:hAnsi="Times New Roman"/>
          <w:i/>
          <w:sz w:val="24"/>
          <w:szCs w:val="24"/>
        </w:rPr>
        <w:t xml:space="preserve"> kapacitáskorlátozást eredményező karbantartási, fejlesztési és felújítási tevékenységek tervezéséről és üzemviteli feltételeiről </w:t>
      </w:r>
      <w:r w:rsidRPr="00335222">
        <w:rPr>
          <w:rFonts w:ascii="Times New Roman" w:hAnsi="Times New Roman"/>
          <w:i/>
          <w:sz w:val="24"/>
          <w:szCs w:val="24"/>
        </w:rPr>
        <w:lastRenderedPageBreak/>
        <w:t>szóló“</w:t>
      </w:r>
      <w:r w:rsidRPr="008F71A0">
        <w:rPr>
          <w:rFonts w:ascii="Times New Roman" w:hAnsi="Times New Roman"/>
          <w:sz w:val="24"/>
          <w:szCs w:val="24"/>
        </w:rPr>
        <w:t xml:space="preserve"> 1/2015. (I. 15. MÁV Ért. 1.) EVIG szám alatt megjelent Utasítás 11. sz. melléklete szerinti kötbért köteles Megrendelő részére megfizetni, hibás teljesítési kötbér címén. Az 1/2015. (I.15. MÁV Ért. 1.) EVIG számú utasítás </w:t>
      </w:r>
      <w:r w:rsidR="00E737A0">
        <w:rPr>
          <w:rFonts w:ascii="Times New Roman" w:hAnsi="Times New Roman"/>
          <w:sz w:val="24"/>
          <w:szCs w:val="24"/>
        </w:rPr>
        <w:t xml:space="preserve">11. sz. melléklete </w:t>
      </w:r>
      <w:r w:rsidRPr="008F71A0">
        <w:rPr>
          <w:rFonts w:ascii="Times New Roman" w:hAnsi="Times New Roman"/>
          <w:sz w:val="24"/>
          <w:szCs w:val="24"/>
        </w:rPr>
        <w:t xml:space="preserve">jelen </w:t>
      </w:r>
      <w:r w:rsidRPr="00257E0E">
        <w:rPr>
          <w:rFonts w:ascii="Times New Roman" w:hAnsi="Times New Roman"/>
          <w:sz w:val="24"/>
          <w:szCs w:val="24"/>
        </w:rPr>
        <w:t xml:space="preserve">Szerződés </w:t>
      </w:r>
      <w:r w:rsidR="00E737A0" w:rsidRPr="00257E0E">
        <w:rPr>
          <w:rFonts w:ascii="Times New Roman" w:hAnsi="Times New Roman"/>
          <w:sz w:val="24"/>
          <w:szCs w:val="24"/>
        </w:rPr>
        <w:t xml:space="preserve">13. </w:t>
      </w:r>
      <w:r w:rsidRPr="00257E0E">
        <w:rPr>
          <w:rFonts w:ascii="Times New Roman" w:hAnsi="Times New Roman"/>
          <w:sz w:val="24"/>
          <w:szCs w:val="24"/>
        </w:rPr>
        <w:t>sz.</w:t>
      </w:r>
      <w:r w:rsidRPr="008F71A0">
        <w:rPr>
          <w:rFonts w:ascii="Times New Roman" w:hAnsi="Times New Roman"/>
          <w:sz w:val="24"/>
          <w:szCs w:val="24"/>
        </w:rPr>
        <w:t xml:space="preserve"> melléklete</w:t>
      </w:r>
      <w:r w:rsidR="002A74E1" w:rsidRPr="00335222">
        <w:rPr>
          <w:rFonts w:ascii="Times New Roman" w:hAnsi="Times New Roman"/>
          <w:sz w:val="24"/>
          <w:szCs w:val="24"/>
        </w:rPr>
        <w:t>.</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834F12" w:rsidP="00FA5502">
      <w:pPr>
        <w:numPr>
          <w:ilvl w:val="1"/>
          <w:numId w:val="8"/>
        </w:numPr>
        <w:spacing w:after="0" w:line="240" w:lineRule="auto"/>
        <w:jc w:val="both"/>
        <w:rPr>
          <w:rFonts w:ascii="Times New Roman" w:hAnsi="Times New Roman"/>
          <w:bCs/>
          <w:sz w:val="24"/>
          <w:szCs w:val="24"/>
          <w:lang w:eastAsia="hu-HU"/>
        </w:rPr>
      </w:pPr>
      <w:r w:rsidRPr="006F6D26">
        <w:rPr>
          <w:rFonts w:ascii="Times New Roman" w:hAnsi="Times New Roman"/>
          <w:bCs/>
          <w:sz w:val="24"/>
          <w:szCs w:val="24"/>
          <w:lang w:eastAsia="hu-HU"/>
        </w:rPr>
        <w:t>A Szerződés Vállalkozó</w:t>
      </w:r>
      <w:r w:rsidR="004A522E" w:rsidRPr="006F6D26">
        <w:rPr>
          <w:rFonts w:ascii="Times New Roman" w:hAnsi="Times New Roman"/>
          <w:bCs/>
          <w:sz w:val="24"/>
          <w:szCs w:val="24"/>
          <w:lang w:eastAsia="hu-HU"/>
        </w:rPr>
        <w:t xml:space="preserve"> </w:t>
      </w:r>
      <w:r w:rsidRPr="006F6D26">
        <w:rPr>
          <w:rFonts w:ascii="Times New Roman" w:hAnsi="Times New Roman"/>
          <w:bCs/>
          <w:sz w:val="24"/>
          <w:szCs w:val="24"/>
          <w:lang w:eastAsia="hu-HU"/>
        </w:rPr>
        <w:t xml:space="preserve">felelősségi körébe tartozó </w:t>
      </w:r>
      <w:r w:rsidR="004A522E" w:rsidRPr="006F6D26">
        <w:rPr>
          <w:rFonts w:ascii="Times New Roman" w:hAnsi="Times New Roman"/>
          <w:sz w:val="24"/>
          <w:szCs w:val="24"/>
        </w:rPr>
        <w:t xml:space="preserve">nem szerződésszerű vagy nem jogszabályszerű magatartása okán </w:t>
      </w:r>
      <w:r w:rsidR="004A522E" w:rsidRPr="006F6D26">
        <w:rPr>
          <w:rFonts w:ascii="Times New Roman" w:hAnsi="Times New Roman"/>
          <w:bCs/>
          <w:sz w:val="24"/>
          <w:szCs w:val="24"/>
          <w:lang w:eastAsia="hu-HU"/>
        </w:rPr>
        <w:t xml:space="preserve">történő meghiúsulása esetén a </w:t>
      </w:r>
      <w:r w:rsidR="004A522E" w:rsidRPr="006C298E">
        <w:rPr>
          <w:rFonts w:ascii="Times New Roman" w:hAnsi="Times New Roman"/>
          <w:bCs/>
          <w:sz w:val="24"/>
          <w:szCs w:val="24"/>
          <w:lang w:eastAsia="hu-HU"/>
        </w:rPr>
        <w:t xml:space="preserve">Vállalkozó </w:t>
      </w:r>
      <w:r w:rsidR="004A522E" w:rsidRPr="0017748C">
        <w:rPr>
          <w:rFonts w:ascii="Times New Roman" w:hAnsi="Times New Roman"/>
          <w:bCs/>
          <w:sz w:val="24"/>
          <w:szCs w:val="24"/>
          <w:lang w:eastAsia="hu-HU"/>
        </w:rPr>
        <w:t xml:space="preserve">a </w:t>
      </w:r>
      <w:r w:rsidR="00FA6FD0" w:rsidRPr="006C298E">
        <w:rPr>
          <w:rFonts w:ascii="Times New Roman" w:hAnsi="Times New Roman"/>
          <w:bCs/>
          <w:sz w:val="24"/>
          <w:szCs w:val="24"/>
          <w:lang w:eastAsia="hu-HU"/>
        </w:rPr>
        <w:t>nettó Vállalkoz</w:t>
      </w:r>
      <w:r w:rsidR="008F71A0" w:rsidRPr="00257E0E">
        <w:rPr>
          <w:rFonts w:ascii="Times New Roman" w:hAnsi="Times New Roman"/>
          <w:bCs/>
          <w:sz w:val="24"/>
          <w:szCs w:val="24"/>
          <w:lang w:eastAsia="hu-HU"/>
        </w:rPr>
        <w:t>ó</w:t>
      </w:r>
      <w:r w:rsidR="00FA6FD0" w:rsidRPr="00257E0E">
        <w:rPr>
          <w:rFonts w:ascii="Times New Roman" w:hAnsi="Times New Roman"/>
          <w:bCs/>
          <w:sz w:val="24"/>
          <w:szCs w:val="24"/>
          <w:lang w:eastAsia="hu-HU"/>
        </w:rPr>
        <w:t>i</w:t>
      </w:r>
      <w:r w:rsidR="00FA6FD0" w:rsidRPr="006F6D26">
        <w:rPr>
          <w:rFonts w:ascii="Times New Roman" w:hAnsi="Times New Roman"/>
          <w:bCs/>
          <w:sz w:val="24"/>
          <w:szCs w:val="24"/>
          <w:lang w:eastAsia="hu-HU"/>
        </w:rPr>
        <w:t xml:space="preserve"> díj </w:t>
      </w:r>
      <w:r w:rsidR="003A2375" w:rsidRPr="006F6D26">
        <w:rPr>
          <w:rFonts w:ascii="Times New Roman" w:hAnsi="Times New Roman"/>
          <w:bCs/>
          <w:sz w:val="24"/>
          <w:szCs w:val="24"/>
          <w:lang w:eastAsia="hu-HU"/>
        </w:rPr>
        <w:t>2</w:t>
      </w:r>
      <w:r w:rsidR="004A522E" w:rsidRPr="006F6D26">
        <w:rPr>
          <w:rFonts w:ascii="Times New Roman" w:hAnsi="Times New Roman"/>
          <w:bCs/>
          <w:sz w:val="24"/>
          <w:szCs w:val="24"/>
          <w:lang w:eastAsia="hu-HU"/>
        </w:rPr>
        <w:t xml:space="preserve">0 %-ával megegyező mértékű meghiúsulási kötbért köteles a Megrendelőnek fizetni. </w:t>
      </w:r>
    </w:p>
    <w:p w:rsidR="004A522E" w:rsidRPr="006F6D26" w:rsidRDefault="004A522E" w:rsidP="000C14D3">
      <w:pPr>
        <w:pStyle w:val="Listaszerbekezds"/>
        <w:rPr>
          <w:bCs/>
          <w:szCs w:val="24"/>
        </w:rPr>
      </w:pPr>
    </w:p>
    <w:p w:rsidR="004A522E" w:rsidRPr="006F6D26" w:rsidRDefault="004A522E" w:rsidP="000C14D3">
      <w:pPr>
        <w:spacing w:after="0" w:line="240" w:lineRule="auto"/>
        <w:ind w:left="709"/>
        <w:jc w:val="both"/>
        <w:rPr>
          <w:rFonts w:ascii="Times New Roman" w:hAnsi="Times New Roman"/>
          <w:bCs/>
          <w:sz w:val="24"/>
          <w:szCs w:val="24"/>
          <w:lang w:eastAsia="hu-HU"/>
        </w:rPr>
      </w:pPr>
      <w:r w:rsidRPr="006F6D26">
        <w:rPr>
          <w:rFonts w:ascii="Times New Roman" w:hAnsi="Times New Roman"/>
          <w:sz w:val="24"/>
          <w:szCs w:val="24"/>
        </w:rPr>
        <w:t xml:space="preserve">A Vállalkozó nem szerződésszerű magatartásának minősül, amennyiben a </w:t>
      </w:r>
      <w:r w:rsidRPr="00257E0E">
        <w:rPr>
          <w:rFonts w:ascii="Times New Roman" w:hAnsi="Times New Roman"/>
          <w:sz w:val="24"/>
          <w:szCs w:val="24"/>
        </w:rPr>
        <w:t xml:space="preserve">Vállalkozó </w:t>
      </w:r>
      <w:r w:rsidRPr="0017748C">
        <w:rPr>
          <w:rFonts w:ascii="Times New Roman" w:hAnsi="Times New Roman"/>
          <w:sz w:val="24"/>
          <w:szCs w:val="24"/>
        </w:rPr>
        <w:t>1</w:t>
      </w:r>
      <w:r w:rsidR="00257E0E" w:rsidRPr="0017748C">
        <w:rPr>
          <w:rFonts w:ascii="Times New Roman" w:hAnsi="Times New Roman"/>
          <w:sz w:val="24"/>
          <w:szCs w:val="24"/>
        </w:rPr>
        <w:t>3</w:t>
      </w:r>
      <w:r w:rsidRPr="0017748C">
        <w:rPr>
          <w:rFonts w:ascii="Times New Roman" w:hAnsi="Times New Roman"/>
          <w:sz w:val="24"/>
          <w:szCs w:val="24"/>
        </w:rPr>
        <w:t>.4. és 1</w:t>
      </w:r>
      <w:r w:rsidR="00257E0E" w:rsidRPr="0017748C">
        <w:rPr>
          <w:rFonts w:ascii="Times New Roman" w:hAnsi="Times New Roman"/>
          <w:sz w:val="24"/>
          <w:szCs w:val="24"/>
        </w:rPr>
        <w:t>3</w:t>
      </w:r>
      <w:r w:rsidRPr="0017748C">
        <w:rPr>
          <w:rFonts w:ascii="Times New Roman" w:hAnsi="Times New Roman"/>
          <w:sz w:val="24"/>
          <w:szCs w:val="24"/>
        </w:rPr>
        <w:t>.5. pontban</w:t>
      </w:r>
      <w:r w:rsidRPr="00257E0E">
        <w:rPr>
          <w:rFonts w:ascii="Times New Roman" w:hAnsi="Times New Roman"/>
          <w:sz w:val="24"/>
          <w:szCs w:val="24"/>
        </w:rPr>
        <w:t xml:space="preserve"> meghatározott kötelezettségét nem teljesíti.</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kötbér esedékessé válik: </w:t>
      </w:r>
    </w:p>
    <w:p w:rsidR="004A522E" w:rsidRPr="006F6D26" w:rsidRDefault="004A522E" w:rsidP="00FA5502">
      <w:pPr>
        <w:numPr>
          <w:ilvl w:val="0"/>
          <w:numId w:val="1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késedelmi kötbér esetén, ha a késedelem megszűnik, vagy mértéke a kötbérmaximumot eléri;</w:t>
      </w:r>
    </w:p>
    <w:p w:rsidR="004A522E" w:rsidRPr="006F6D26" w:rsidRDefault="004A522E" w:rsidP="00FA5502">
      <w:pPr>
        <w:numPr>
          <w:ilvl w:val="0"/>
          <w:numId w:val="1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hibás teljesítési kötbér esetén, ha a Megrendelő a hibás teljesítésével kapcsolatos igényét a Vállalkozónak bejelentette;</w:t>
      </w:r>
    </w:p>
    <w:p w:rsidR="004A522E" w:rsidRPr="006F6D26" w:rsidRDefault="004A522E" w:rsidP="00FA5502">
      <w:pPr>
        <w:numPr>
          <w:ilvl w:val="0"/>
          <w:numId w:val="1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meghiúsulási kötbér esetén, ha a Megrendelő elállását, felmondá</w:t>
      </w:r>
      <w:r w:rsidR="00FA6FD0" w:rsidRPr="006F6D26">
        <w:rPr>
          <w:rFonts w:ascii="Times New Roman" w:hAnsi="Times New Roman"/>
          <w:sz w:val="24"/>
          <w:szCs w:val="24"/>
          <w:lang w:eastAsia="hu-HU"/>
        </w:rPr>
        <w:t xml:space="preserve">sát a Vállalkozónak bejelentette. </w:t>
      </w:r>
    </w:p>
    <w:p w:rsidR="00FA6FD0" w:rsidRPr="006F6D26" w:rsidRDefault="00FA6FD0" w:rsidP="00FA6FD0">
      <w:pPr>
        <w:spacing w:after="0" w:line="240" w:lineRule="auto"/>
        <w:ind w:left="1065"/>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rPr>
      </w:pPr>
      <w:r w:rsidRPr="006F6D26">
        <w:rPr>
          <w:rFonts w:ascii="Times New Roman" w:hAnsi="Times New Roman"/>
          <w:sz w:val="24"/>
          <w:szCs w:val="24"/>
        </w:rPr>
        <w:t>Felek rögzítik, hogy a jelen Szerződésben biztosított kötbérek kumulatívak, így akár együttesen, akár külön-külön, akár más jogkövetkezményekkel együtt is alkalmazhatóak a Megrendelő kizárólagos választása</w:t>
      </w:r>
      <w:r w:rsidR="00F276B9" w:rsidRPr="006F6D26">
        <w:rPr>
          <w:rFonts w:ascii="Times New Roman" w:hAnsi="Times New Roman"/>
          <w:sz w:val="24"/>
          <w:szCs w:val="24"/>
        </w:rPr>
        <w:t xml:space="preserve"> </w:t>
      </w:r>
      <w:r w:rsidRPr="006F6D26">
        <w:rPr>
          <w:rFonts w:ascii="Times New Roman" w:hAnsi="Times New Roman"/>
          <w:sz w:val="24"/>
          <w:szCs w:val="24"/>
        </w:rPr>
        <w:t>szerint</w:t>
      </w:r>
      <w:r w:rsidR="0056730F" w:rsidRPr="006F6D26">
        <w:rPr>
          <w:rFonts w:ascii="Times New Roman" w:hAnsi="Times New Roman"/>
          <w:sz w:val="24"/>
          <w:szCs w:val="24"/>
        </w:rPr>
        <w:t xml:space="preserve"> – a </w:t>
      </w:r>
      <w:proofErr w:type="spellStart"/>
      <w:r w:rsidR="0056730F" w:rsidRPr="006F6D26">
        <w:rPr>
          <w:rFonts w:ascii="Times New Roman" w:hAnsi="Times New Roman"/>
          <w:sz w:val="24"/>
          <w:szCs w:val="24"/>
        </w:rPr>
        <w:t>Ptk.-ban</w:t>
      </w:r>
      <w:proofErr w:type="spellEnd"/>
      <w:r w:rsidR="0056730F" w:rsidRPr="006F6D26">
        <w:rPr>
          <w:rFonts w:ascii="Times New Roman" w:hAnsi="Times New Roman"/>
          <w:sz w:val="24"/>
          <w:szCs w:val="24"/>
        </w:rPr>
        <w:t xml:space="preserve"> foglalt korlátok </w:t>
      </w:r>
      <w:proofErr w:type="gramStart"/>
      <w:r w:rsidR="0056730F" w:rsidRPr="006F6D26">
        <w:rPr>
          <w:rFonts w:ascii="Times New Roman" w:hAnsi="Times New Roman"/>
          <w:sz w:val="24"/>
          <w:szCs w:val="24"/>
        </w:rPr>
        <w:t xml:space="preserve">figyelembevételével </w:t>
      </w:r>
      <w:r w:rsidRPr="006F6D26">
        <w:rPr>
          <w:rFonts w:ascii="Times New Roman" w:hAnsi="Times New Roman"/>
          <w:sz w:val="24"/>
          <w:szCs w:val="24"/>
        </w:rPr>
        <w:t>.</w:t>
      </w:r>
      <w:proofErr w:type="gramEnd"/>
    </w:p>
    <w:p w:rsidR="004A522E" w:rsidRPr="006F6D26" w:rsidRDefault="004A522E" w:rsidP="00255C75">
      <w:pPr>
        <w:spacing w:after="0" w:line="240" w:lineRule="auto"/>
        <w:ind w:left="709"/>
        <w:jc w:val="both"/>
        <w:rPr>
          <w:rFonts w:ascii="Times New Roman" w:hAnsi="Times New Roman"/>
          <w:sz w:val="24"/>
          <w:szCs w:val="24"/>
        </w:rPr>
      </w:pPr>
    </w:p>
    <w:p w:rsidR="004A522E" w:rsidRPr="006F6D26" w:rsidRDefault="004A522E" w:rsidP="00FA5502">
      <w:pPr>
        <w:numPr>
          <w:ilvl w:val="1"/>
          <w:numId w:val="8"/>
        </w:numPr>
        <w:spacing w:after="0" w:line="240" w:lineRule="auto"/>
        <w:ind w:left="709"/>
        <w:jc w:val="both"/>
        <w:rPr>
          <w:rFonts w:ascii="Times New Roman" w:hAnsi="Times New Roman"/>
          <w:sz w:val="24"/>
          <w:szCs w:val="24"/>
        </w:rPr>
      </w:pPr>
      <w:r w:rsidRPr="006F6D26">
        <w:rPr>
          <w:rFonts w:ascii="Times New Roman" w:hAnsi="Times New Roman"/>
          <w:sz w:val="24"/>
          <w:szCs w:val="24"/>
        </w:rPr>
        <w:t xml:space="preserve">A Szerződésben szereplő kötbérek megfizetése nem érinti a jogszabályból és jelen </w:t>
      </w:r>
      <w:r w:rsidR="00D93948" w:rsidRPr="006F6D26">
        <w:rPr>
          <w:rFonts w:ascii="Times New Roman" w:hAnsi="Times New Roman"/>
          <w:sz w:val="24"/>
          <w:szCs w:val="24"/>
        </w:rPr>
        <w:t>S</w:t>
      </w:r>
      <w:r w:rsidRPr="006F6D26">
        <w:rPr>
          <w:rFonts w:ascii="Times New Roman" w:hAnsi="Times New Roman"/>
          <w:sz w:val="24"/>
          <w:szCs w:val="24"/>
        </w:rPr>
        <w:t>zerződésből Megrendelőt megillető bármely más igény érvényesítésének lehetőségét.</w:t>
      </w:r>
    </w:p>
    <w:p w:rsidR="004A522E" w:rsidRPr="006F6D26" w:rsidRDefault="004A522E" w:rsidP="00EB0DA6">
      <w:pPr>
        <w:spacing w:after="0" w:line="240" w:lineRule="auto"/>
        <w:ind w:left="709"/>
        <w:jc w:val="both"/>
        <w:rPr>
          <w:rFonts w:ascii="Times New Roman" w:hAnsi="Times New Roman"/>
          <w:sz w:val="24"/>
          <w:szCs w:val="24"/>
        </w:rPr>
      </w:pPr>
    </w:p>
    <w:p w:rsidR="004A522E" w:rsidRPr="006F6D26" w:rsidRDefault="004A522E" w:rsidP="00FA5502">
      <w:pPr>
        <w:pStyle w:val="Listaszerbekezds"/>
        <w:numPr>
          <w:ilvl w:val="1"/>
          <w:numId w:val="8"/>
        </w:numPr>
        <w:ind w:left="709" w:hanging="709"/>
        <w:rPr>
          <w:szCs w:val="24"/>
          <w:lang w:eastAsia="en-US"/>
        </w:rPr>
      </w:pPr>
      <w:r w:rsidRPr="006F6D26">
        <w:rPr>
          <w:szCs w:val="24"/>
          <w:lang w:eastAsia="en-US"/>
        </w:rPr>
        <w:t xml:space="preserve">A Vállalkozó a Szerződés megszegésével okozott kárt köteles megtéríteni, ideértve a szolgáltatás tárgyában keletkezett kárt, a jogosult vagyonában keletkezett egyéb károkat és az elmaradt vagyoni előnyt. Felek a jogosult vagyonában keletkezett károk és az elmaradt vagyoni előny körében megvalósuló károknak tekintik különösen, de nem kizárólagosan a vasúti tevékenységekből, ezen belül a pályahálózat működtetésével, létesítésével, fejlesztésével, üzemeltetésével, karbantartásával, megszűntetésével, a vasútbiztonsággal, a jogszabályokban meghatározott pályavasúti szolgáltatások nyújtásával, illetve ezek elmaradásából következő mindennemű kárt, a vasúti személyszállítással, egyéb vállalkozó vasúti tevékenységgel összefüggő, továbbá a környezeti károk elhárításával összefüggő valamennyi kárt. </w:t>
      </w:r>
    </w:p>
    <w:p w:rsidR="004A522E" w:rsidRPr="006F6D26" w:rsidRDefault="004A522E" w:rsidP="00DB22A2">
      <w:pPr>
        <w:spacing w:after="0" w:line="240" w:lineRule="auto"/>
        <w:ind w:left="1134"/>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 xml:space="preserve">A szerződés teljesítésének elmaradásával kapcsolatos igények biztosítéka (továbbiakban: Teljesítési biztosíték) és a Szerződés hibás teljesítésével kapcsolatos igények biztosítéka (a továbbiakban: </w:t>
      </w:r>
      <w:proofErr w:type="spellStart"/>
      <w:r w:rsidRPr="006F6D26">
        <w:rPr>
          <w:rFonts w:ascii="Times New Roman" w:hAnsi="Times New Roman"/>
          <w:b/>
          <w:bCs/>
          <w:sz w:val="24"/>
          <w:szCs w:val="24"/>
          <w:lang w:eastAsia="hu-HU"/>
        </w:rPr>
        <w:t>Jólteljesítési</w:t>
      </w:r>
      <w:proofErr w:type="spellEnd"/>
      <w:r w:rsidRPr="006F6D26">
        <w:rPr>
          <w:rFonts w:ascii="Times New Roman" w:hAnsi="Times New Roman"/>
          <w:b/>
          <w:bCs/>
          <w:sz w:val="24"/>
          <w:szCs w:val="24"/>
          <w:lang w:eastAsia="hu-HU"/>
        </w:rPr>
        <w:t xml:space="preserve"> biztosíték)</w:t>
      </w:r>
    </w:p>
    <w:p w:rsidR="004A522E" w:rsidRPr="006F6D26" w:rsidRDefault="004A522E" w:rsidP="00DB22A2">
      <w:pPr>
        <w:spacing w:after="0" w:line="240" w:lineRule="auto"/>
        <w:ind w:left="705"/>
        <w:jc w:val="both"/>
        <w:rPr>
          <w:rFonts w:ascii="Times New Roman" w:hAnsi="Times New Roman"/>
          <w:b/>
          <w:bCs/>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u w:val="single"/>
          <w:lang w:eastAsia="hu-HU"/>
        </w:rPr>
      </w:pPr>
      <w:r w:rsidRPr="006F6D26">
        <w:rPr>
          <w:rFonts w:ascii="Times New Roman" w:hAnsi="Times New Roman"/>
          <w:sz w:val="24"/>
          <w:szCs w:val="24"/>
          <w:u w:val="single"/>
          <w:lang w:eastAsia="hu-HU"/>
        </w:rPr>
        <w:t>A szerződés teljesítésének elmaradásával kapcsolatos igények biztosítéka (továbbiakban: teljesítési biztosíték)</w:t>
      </w:r>
    </w:p>
    <w:p w:rsidR="004A522E" w:rsidRPr="006F6D26" w:rsidRDefault="004A522E" w:rsidP="00DA03B2">
      <w:pPr>
        <w:spacing w:after="0" w:line="240" w:lineRule="auto"/>
        <w:ind w:left="709"/>
        <w:jc w:val="both"/>
        <w:rPr>
          <w:rFonts w:ascii="Times New Roman" w:hAnsi="Times New Roman"/>
          <w:sz w:val="24"/>
          <w:szCs w:val="24"/>
          <w:u w:val="single"/>
          <w:lang w:eastAsia="hu-HU"/>
        </w:rPr>
      </w:pPr>
    </w:p>
    <w:p w:rsidR="00002453" w:rsidRPr="006F6D26" w:rsidRDefault="00002453" w:rsidP="00002453">
      <w:pPr>
        <w:tabs>
          <w:tab w:val="left" w:pos="540"/>
          <w:tab w:val="left" w:pos="1985"/>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Vállalkozó jelen Szerződés teljesítésének elmaradásával kapcsolatos igények biztosítékaként a Kbt. 134. §</w:t>
      </w:r>
      <w:r>
        <w:rPr>
          <w:rFonts w:ascii="Times New Roman" w:hAnsi="Times New Roman"/>
          <w:sz w:val="24"/>
          <w:szCs w:val="24"/>
          <w:lang w:eastAsia="hu-HU"/>
        </w:rPr>
        <w:t xml:space="preserve"> (2) bekezdése</w:t>
      </w:r>
      <w:r w:rsidRPr="006F6D26">
        <w:rPr>
          <w:rFonts w:ascii="Times New Roman" w:hAnsi="Times New Roman"/>
          <w:sz w:val="24"/>
          <w:szCs w:val="24"/>
          <w:lang w:eastAsia="hu-HU"/>
        </w:rPr>
        <w:t xml:space="preserve"> szerint teljesítési biztosítékot nyújt.</w:t>
      </w:r>
    </w:p>
    <w:p w:rsidR="004A522E" w:rsidRPr="006F6D26" w:rsidRDefault="004A522E" w:rsidP="00DB22A2">
      <w:pPr>
        <w:tabs>
          <w:tab w:val="left" w:pos="540"/>
          <w:tab w:val="left" w:pos="1985"/>
        </w:tabs>
        <w:spacing w:after="0" w:line="240" w:lineRule="auto"/>
        <w:ind w:left="709"/>
        <w:jc w:val="both"/>
        <w:rPr>
          <w:rFonts w:ascii="Times New Roman" w:hAnsi="Times New Roman"/>
          <w:sz w:val="24"/>
          <w:szCs w:val="24"/>
          <w:lang w:eastAsia="hu-HU"/>
        </w:rPr>
      </w:pPr>
    </w:p>
    <w:p w:rsidR="004A522E" w:rsidRPr="006F6D26" w:rsidRDefault="004A522E" w:rsidP="00DB22A2">
      <w:pPr>
        <w:tabs>
          <w:tab w:val="left" w:pos="540"/>
          <w:tab w:val="left" w:pos="1985"/>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teljesítési biztosíték mértéke a mindenkori hatályos </w:t>
      </w:r>
      <w:r w:rsidR="00954F51" w:rsidRPr="006F6D26">
        <w:rPr>
          <w:rFonts w:ascii="Times New Roman" w:hAnsi="Times New Roman"/>
          <w:sz w:val="24"/>
          <w:szCs w:val="24"/>
          <w:lang w:eastAsia="hu-HU"/>
        </w:rPr>
        <w:t>S</w:t>
      </w:r>
      <w:r w:rsidRPr="006F6D26">
        <w:rPr>
          <w:rFonts w:ascii="Times New Roman" w:hAnsi="Times New Roman"/>
          <w:sz w:val="24"/>
          <w:szCs w:val="24"/>
          <w:lang w:eastAsia="hu-HU"/>
        </w:rPr>
        <w:t>zerződés szerinti</w:t>
      </w:r>
      <w:r w:rsidR="00F94EDE" w:rsidRPr="006F6D26">
        <w:rPr>
          <w:rFonts w:ascii="Times New Roman" w:hAnsi="Times New Roman"/>
          <w:sz w:val="24"/>
          <w:szCs w:val="24"/>
          <w:lang w:eastAsia="hu-HU"/>
        </w:rPr>
        <w:t>,</w:t>
      </w:r>
      <w:r w:rsidRPr="006F6D26">
        <w:rPr>
          <w:rFonts w:ascii="Times New Roman" w:hAnsi="Times New Roman"/>
          <w:sz w:val="24"/>
          <w:szCs w:val="24"/>
          <w:lang w:eastAsia="hu-HU"/>
        </w:rPr>
        <w:t xml:space="preserve"> </w:t>
      </w:r>
      <w:r w:rsidR="00D93948" w:rsidRPr="006F6D26">
        <w:rPr>
          <w:rFonts w:ascii="Times New Roman" w:hAnsi="Times New Roman"/>
          <w:sz w:val="24"/>
          <w:szCs w:val="24"/>
          <w:lang w:eastAsia="hu-HU"/>
        </w:rPr>
        <w:t>Á</w:t>
      </w:r>
      <w:r w:rsidRPr="006F6D26">
        <w:rPr>
          <w:rFonts w:ascii="Times New Roman" w:hAnsi="Times New Roman"/>
          <w:sz w:val="24"/>
          <w:szCs w:val="24"/>
          <w:lang w:eastAsia="hu-HU"/>
        </w:rPr>
        <w:t>fa</w:t>
      </w:r>
      <w:r w:rsidR="007261EE" w:rsidRPr="006F6D26">
        <w:rPr>
          <w:rFonts w:ascii="Times New Roman" w:hAnsi="Times New Roman"/>
          <w:sz w:val="24"/>
          <w:szCs w:val="24"/>
          <w:lang w:eastAsia="hu-HU"/>
        </w:rPr>
        <w:t xml:space="preserve"> </w:t>
      </w:r>
      <w:r w:rsidRPr="0017748C">
        <w:rPr>
          <w:rFonts w:ascii="Times New Roman" w:hAnsi="Times New Roman"/>
          <w:sz w:val="24"/>
          <w:szCs w:val="24"/>
          <w:lang w:eastAsia="hu-HU"/>
        </w:rPr>
        <w:t>nélkül számí</w:t>
      </w:r>
      <w:r w:rsidR="00533495" w:rsidRPr="0017748C">
        <w:rPr>
          <w:rFonts w:ascii="Times New Roman" w:hAnsi="Times New Roman"/>
          <w:sz w:val="24"/>
          <w:szCs w:val="24"/>
          <w:lang w:eastAsia="hu-HU"/>
        </w:rPr>
        <w:t>tott</w:t>
      </w:r>
      <w:r w:rsidR="00533495" w:rsidRPr="006F6D26">
        <w:rPr>
          <w:rFonts w:ascii="Times New Roman" w:hAnsi="Times New Roman"/>
          <w:sz w:val="24"/>
          <w:szCs w:val="24"/>
          <w:lang w:eastAsia="hu-HU"/>
        </w:rPr>
        <w:t xml:space="preserve"> V</w:t>
      </w:r>
      <w:r w:rsidRPr="006F6D26">
        <w:rPr>
          <w:rFonts w:ascii="Times New Roman" w:hAnsi="Times New Roman"/>
          <w:sz w:val="24"/>
          <w:szCs w:val="24"/>
          <w:lang w:eastAsia="hu-HU"/>
        </w:rPr>
        <w:t>állalkoz</w:t>
      </w:r>
      <w:r w:rsidR="00016F76">
        <w:rPr>
          <w:rFonts w:ascii="Times New Roman" w:hAnsi="Times New Roman"/>
          <w:sz w:val="24"/>
          <w:szCs w:val="24"/>
          <w:lang w:eastAsia="hu-HU"/>
        </w:rPr>
        <w:t>ó</w:t>
      </w:r>
      <w:r w:rsidRPr="006F6D26">
        <w:rPr>
          <w:rFonts w:ascii="Times New Roman" w:hAnsi="Times New Roman"/>
          <w:sz w:val="24"/>
          <w:szCs w:val="24"/>
          <w:lang w:eastAsia="hu-HU"/>
        </w:rPr>
        <w:t>i díj 5%-</w:t>
      </w:r>
      <w:proofErr w:type="gramStart"/>
      <w:r w:rsidRPr="006F6D26">
        <w:rPr>
          <w:rFonts w:ascii="Times New Roman" w:hAnsi="Times New Roman"/>
          <w:sz w:val="24"/>
          <w:szCs w:val="24"/>
          <w:lang w:eastAsia="hu-HU"/>
        </w:rPr>
        <w:t>a.</w:t>
      </w:r>
      <w:proofErr w:type="gramEnd"/>
    </w:p>
    <w:p w:rsidR="004A522E" w:rsidRPr="006F6D26" w:rsidRDefault="004A522E" w:rsidP="00DB22A2">
      <w:pPr>
        <w:tabs>
          <w:tab w:val="left" w:pos="540"/>
          <w:tab w:val="left" w:pos="1985"/>
        </w:tabs>
        <w:spacing w:after="0" w:line="240" w:lineRule="auto"/>
        <w:ind w:left="709"/>
        <w:jc w:val="both"/>
        <w:rPr>
          <w:rFonts w:ascii="Times New Roman" w:hAnsi="Times New Roman"/>
          <w:sz w:val="24"/>
          <w:szCs w:val="24"/>
          <w:lang w:eastAsia="hu-HU"/>
        </w:rPr>
      </w:pPr>
    </w:p>
    <w:p w:rsidR="00002453" w:rsidRPr="006F6D26" w:rsidRDefault="00002453" w:rsidP="00002453">
      <w:pPr>
        <w:tabs>
          <w:tab w:val="left" w:pos="540"/>
          <w:tab w:val="left" w:pos="1985"/>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teljesítési biztosítékot Vállalkozó a Szerződés </w:t>
      </w:r>
      <w:r>
        <w:rPr>
          <w:rFonts w:ascii="Times New Roman" w:hAnsi="Times New Roman"/>
          <w:sz w:val="24"/>
          <w:szCs w:val="24"/>
          <w:lang w:eastAsia="hu-HU"/>
        </w:rPr>
        <w:t>hatályba lépését</w:t>
      </w:r>
      <w:r w:rsidRPr="006F6D26">
        <w:rPr>
          <w:rFonts w:ascii="Times New Roman" w:hAnsi="Times New Roman"/>
          <w:sz w:val="24"/>
          <w:szCs w:val="24"/>
          <w:lang w:eastAsia="hu-HU"/>
        </w:rPr>
        <w:t xml:space="preserve"> követő 5 munkanapon belül köteles átadni Megrendelő részére.</w:t>
      </w:r>
    </w:p>
    <w:p w:rsidR="004A522E" w:rsidRPr="006F6D26" w:rsidRDefault="004A522E" w:rsidP="00DB22A2">
      <w:pPr>
        <w:tabs>
          <w:tab w:val="left" w:pos="540"/>
          <w:tab w:val="left" w:pos="1985"/>
        </w:tabs>
        <w:spacing w:after="0" w:line="240" w:lineRule="auto"/>
        <w:ind w:left="709"/>
        <w:jc w:val="both"/>
        <w:rPr>
          <w:rFonts w:ascii="Times New Roman" w:hAnsi="Times New Roman"/>
          <w:sz w:val="24"/>
          <w:szCs w:val="24"/>
          <w:lang w:eastAsia="hu-HU"/>
        </w:rPr>
      </w:pPr>
    </w:p>
    <w:p w:rsidR="004A522E" w:rsidRPr="006F6D26" w:rsidRDefault="004A522E" w:rsidP="00DB22A2">
      <w:pPr>
        <w:tabs>
          <w:tab w:val="left" w:pos="540"/>
          <w:tab w:val="left" w:pos="1985"/>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teljesítési biztosíték a Vállalkozó választása szerint a Kbt. 134. § (6) bekezdés </w:t>
      </w:r>
      <w:r w:rsidR="00175E5A" w:rsidRPr="006F6D26">
        <w:rPr>
          <w:rFonts w:ascii="Times New Roman" w:hAnsi="Times New Roman"/>
          <w:sz w:val="24"/>
          <w:szCs w:val="24"/>
          <w:lang w:eastAsia="hu-HU"/>
        </w:rPr>
        <w:t>a</w:t>
      </w:r>
      <w:r w:rsidRPr="006F6D26">
        <w:rPr>
          <w:rFonts w:ascii="Times New Roman" w:hAnsi="Times New Roman"/>
          <w:sz w:val="24"/>
          <w:szCs w:val="24"/>
          <w:lang w:eastAsia="hu-HU"/>
        </w:rPr>
        <w:t>) pontja szerinti formákban (óvadékként az előírt pénzösszegnek az ajánlatkérőként szerződő fél fizetési számlájára történő befizetés/átutalás, pénzügyi intézmény vagy biztosító által vállalt garancia vagy készfizető kezesség, biztosítási szerződés alapján kiállított – készfizető kezességvállalást tartalmazó – kötelezvény) nyújtható.</w:t>
      </w:r>
    </w:p>
    <w:p w:rsidR="004A522E" w:rsidRPr="006F6D26" w:rsidRDefault="004A522E" w:rsidP="00DB22A2">
      <w:pPr>
        <w:tabs>
          <w:tab w:val="left" w:pos="0"/>
          <w:tab w:val="left" w:pos="1985"/>
        </w:tabs>
        <w:spacing w:after="0" w:line="240" w:lineRule="auto"/>
        <w:ind w:left="709"/>
        <w:jc w:val="both"/>
        <w:rPr>
          <w:rFonts w:ascii="Times New Roman" w:hAnsi="Times New Roman"/>
          <w:sz w:val="24"/>
          <w:szCs w:val="24"/>
          <w:lang w:eastAsia="hu-HU"/>
        </w:rPr>
      </w:pPr>
    </w:p>
    <w:p w:rsidR="004A522E" w:rsidRPr="006F6D26" w:rsidRDefault="004A522E" w:rsidP="006C298E">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Amennyiben a teljesítési biztosítékot Vállalkozó pénzügyi intézmény vagy biztosító által vállalt garancia, banki készfizető kezesség vagy biztosítási szerződés alapján kiállított – készfizető kezességvállalást tartalmazó – kötelezvény formájában nyújtja, úgy ezeknek az alábbi jellemzőkkel együttesen kell rendelkeznie:</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feltétel (alap jogviszony vizsgálata) nélküli;</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azonnali (a kedvezményezett első írásbeli felszólításának kézhezvételétől számított legfeljebb 5 munkanapon belül fizet a kibocsátó biztosítótársaság/bank);</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visszavonhatatlan;</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kedvezményezettként Megrendelő van megjelölve.</w:t>
      </w:r>
    </w:p>
    <w:p w:rsidR="004A522E" w:rsidRPr="006F6D26" w:rsidRDefault="004A522E" w:rsidP="00DB22A2">
      <w:pPr>
        <w:spacing w:after="0" w:line="240" w:lineRule="auto"/>
        <w:ind w:left="709"/>
        <w:jc w:val="both"/>
        <w:rPr>
          <w:rFonts w:ascii="Times New Roman" w:hAnsi="Times New Roman"/>
          <w:sz w:val="24"/>
          <w:szCs w:val="24"/>
        </w:rPr>
      </w:pPr>
    </w:p>
    <w:p w:rsidR="004A522E" w:rsidRPr="006F6D26" w:rsidRDefault="004A522E" w:rsidP="00DB22A2">
      <w:pPr>
        <w:spacing w:after="0" w:line="240" w:lineRule="auto"/>
        <w:ind w:left="709"/>
        <w:jc w:val="both"/>
        <w:rPr>
          <w:rFonts w:ascii="Times New Roman" w:hAnsi="Times New Roman"/>
          <w:sz w:val="24"/>
          <w:szCs w:val="24"/>
        </w:rPr>
      </w:pPr>
      <w:r w:rsidRPr="006F6D26">
        <w:rPr>
          <w:rFonts w:ascii="Times New Roman" w:hAnsi="Times New Roman"/>
          <w:sz w:val="24"/>
          <w:szCs w:val="24"/>
        </w:rPr>
        <w:t>Pénzügyi intézmény által vállalt garancia választása esetén annak a Megrendelő</w:t>
      </w:r>
      <w:r w:rsidR="00871320" w:rsidRPr="006F6D26">
        <w:rPr>
          <w:rFonts w:ascii="Times New Roman" w:hAnsi="Times New Roman"/>
          <w:sz w:val="24"/>
          <w:szCs w:val="24"/>
        </w:rPr>
        <w:t xml:space="preserve"> által javasolt mintáját jelen S</w:t>
      </w:r>
      <w:r w:rsidRPr="006F6D26">
        <w:rPr>
          <w:rFonts w:ascii="Times New Roman" w:hAnsi="Times New Roman"/>
          <w:sz w:val="24"/>
          <w:szCs w:val="24"/>
        </w:rPr>
        <w:t xml:space="preserve">zerződés </w:t>
      </w:r>
      <w:r w:rsidR="00533495" w:rsidRPr="006F6D26">
        <w:rPr>
          <w:rFonts w:ascii="Times New Roman" w:hAnsi="Times New Roman"/>
          <w:sz w:val="24"/>
          <w:szCs w:val="24"/>
        </w:rPr>
        <w:t>5</w:t>
      </w:r>
      <w:r w:rsidRPr="006F6D26">
        <w:rPr>
          <w:rFonts w:ascii="Times New Roman" w:hAnsi="Times New Roman"/>
          <w:sz w:val="24"/>
          <w:szCs w:val="24"/>
        </w:rPr>
        <w:t>. számú melléklete tartalmazza.</w:t>
      </w:r>
    </w:p>
    <w:p w:rsidR="004A522E" w:rsidRPr="006F6D26" w:rsidRDefault="004A522E" w:rsidP="00DB22A2">
      <w:pPr>
        <w:spacing w:after="0" w:line="240" w:lineRule="auto"/>
        <w:ind w:left="709"/>
        <w:jc w:val="both"/>
        <w:rPr>
          <w:rFonts w:ascii="Times New Roman" w:hAnsi="Times New Roman"/>
          <w:sz w:val="24"/>
          <w:szCs w:val="24"/>
        </w:rPr>
      </w:pPr>
    </w:p>
    <w:p w:rsidR="008006CD" w:rsidRPr="006F6D26" w:rsidRDefault="008006CD" w:rsidP="0017748C">
      <w:pPr>
        <w:spacing w:after="0" w:line="240" w:lineRule="auto"/>
        <w:jc w:val="both"/>
        <w:rPr>
          <w:rFonts w:ascii="Times New Roman" w:hAnsi="Times New Roman"/>
          <w:sz w:val="24"/>
          <w:szCs w:val="24"/>
        </w:rPr>
      </w:pPr>
    </w:p>
    <w:p w:rsidR="004A522E" w:rsidRPr="006F6D26" w:rsidRDefault="004A522E" w:rsidP="00DB22A2">
      <w:pPr>
        <w:spacing w:after="0" w:line="240" w:lineRule="auto"/>
        <w:ind w:left="709"/>
        <w:jc w:val="both"/>
        <w:rPr>
          <w:rFonts w:ascii="Times New Roman" w:hAnsi="Times New Roman"/>
          <w:sz w:val="24"/>
          <w:szCs w:val="24"/>
        </w:rPr>
      </w:pPr>
      <w:r w:rsidRPr="006F6D26">
        <w:rPr>
          <w:rFonts w:ascii="Times New Roman" w:hAnsi="Times New Roman"/>
          <w:sz w:val="24"/>
          <w:szCs w:val="24"/>
        </w:rPr>
        <w:t>A teljesítési biztosíték óvadékként fizetési számlára történő befizetése/átutalása esetében Vállalkozó lemond az ily módon teljesített teljesítési biztosíték összege utáni kamat felszámításáról a biztosítéknyújtás teljes időtartamára vonatkozóan.</w:t>
      </w:r>
    </w:p>
    <w:p w:rsidR="004A522E" w:rsidRPr="006F6D26" w:rsidRDefault="004A522E" w:rsidP="00DB22A2">
      <w:pPr>
        <w:spacing w:after="0" w:line="240" w:lineRule="auto"/>
        <w:ind w:left="709"/>
        <w:jc w:val="both"/>
        <w:rPr>
          <w:rFonts w:ascii="Times New Roman" w:hAnsi="Times New Roman"/>
          <w:sz w:val="24"/>
          <w:szCs w:val="24"/>
        </w:rPr>
      </w:pPr>
    </w:p>
    <w:p w:rsidR="00002453" w:rsidRPr="006F6D26" w:rsidRDefault="00002453" w:rsidP="00002453">
      <w:pPr>
        <w:spacing w:after="0" w:line="240" w:lineRule="auto"/>
        <w:ind w:left="709"/>
        <w:jc w:val="both"/>
        <w:rPr>
          <w:rFonts w:ascii="Times New Roman" w:hAnsi="Times New Roman"/>
          <w:sz w:val="24"/>
          <w:szCs w:val="24"/>
        </w:rPr>
      </w:pPr>
      <w:r w:rsidRPr="006F6D26">
        <w:rPr>
          <w:rFonts w:ascii="Times New Roman" w:hAnsi="Times New Roman"/>
          <w:sz w:val="24"/>
          <w:szCs w:val="24"/>
        </w:rPr>
        <w:t xml:space="preserve">A teljesítési biztosítéknak a </w:t>
      </w:r>
      <w:r w:rsidR="00AD31D3">
        <w:rPr>
          <w:rFonts w:ascii="Times New Roman" w:hAnsi="Times New Roman"/>
          <w:sz w:val="24"/>
          <w:szCs w:val="24"/>
        </w:rPr>
        <w:t>vég</w:t>
      </w:r>
      <w:r w:rsidRPr="006F6D26">
        <w:rPr>
          <w:rFonts w:ascii="Times New Roman" w:hAnsi="Times New Roman"/>
          <w:sz w:val="24"/>
          <w:szCs w:val="24"/>
        </w:rPr>
        <w:t>számla jelen Szerződésben foglalt</w:t>
      </w:r>
      <w:r>
        <w:rPr>
          <w:rFonts w:ascii="Times New Roman" w:hAnsi="Times New Roman"/>
          <w:sz w:val="24"/>
          <w:szCs w:val="24"/>
        </w:rPr>
        <w:t xml:space="preserve"> teljesítési határidőig</w:t>
      </w:r>
      <w:r w:rsidRPr="006F6D26">
        <w:rPr>
          <w:rFonts w:ascii="Times New Roman" w:hAnsi="Times New Roman"/>
          <w:sz w:val="24"/>
          <w:szCs w:val="24"/>
        </w:rPr>
        <w:t xml:space="preserve"> folyamatosan kell érvényben maradnia. </w:t>
      </w:r>
    </w:p>
    <w:p w:rsidR="004A522E" w:rsidRPr="006F6D26" w:rsidRDefault="004A522E" w:rsidP="00DB22A2">
      <w:pPr>
        <w:tabs>
          <w:tab w:val="left" w:pos="540"/>
          <w:tab w:val="left" w:pos="1985"/>
        </w:tabs>
        <w:spacing w:after="0" w:line="240" w:lineRule="auto"/>
        <w:ind w:left="709"/>
        <w:jc w:val="both"/>
        <w:rPr>
          <w:rFonts w:ascii="Times New Roman" w:hAnsi="Times New Roman"/>
          <w:bCs/>
          <w:sz w:val="24"/>
          <w:szCs w:val="24"/>
          <w:lang w:eastAsia="hu-HU"/>
        </w:rPr>
      </w:pPr>
    </w:p>
    <w:p w:rsidR="004A522E" w:rsidRPr="006F6D26" w:rsidRDefault="004A522E" w:rsidP="00DB22A2">
      <w:pPr>
        <w:tabs>
          <w:tab w:val="left" w:pos="709"/>
        </w:tabs>
        <w:spacing w:after="0" w:line="240" w:lineRule="auto"/>
        <w:ind w:left="709"/>
        <w:jc w:val="both"/>
        <w:rPr>
          <w:rFonts w:ascii="Times New Roman" w:hAnsi="Times New Roman"/>
          <w:sz w:val="24"/>
          <w:szCs w:val="24"/>
        </w:rPr>
      </w:pPr>
      <w:r w:rsidRPr="006F6D26">
        <w:rPr>
          <w:rFonts w:ascii="Times New Roman" w:hAnsi="Times New Roman"/>
          <w:sz w:val="24"/>
          <w:szCs w:val="24"/>
        </w:rPr>
        <w:t xml:space="preserve">Megrendelő jogosulttá válik a teljesítési biztosíték részben vagy teljes egészében való lehívására egyoldalú nyilatkozattal, amennyiben a </w:t>
      </w:r>
      <w:r w:rsidR="00605872">
        <w:rPr>
          <w:rFonts w:ascii="Times New Roman" w:hAnsi="Times New Roman"/>
          <w:sz w:val="24"/>
          <w:szCs w:val="24"/>
        </w:rPr>
        <w:t>S</w:t>
      </w:r>
      <w:r w:rsidRPr="006F6D26">
        <w:rPr>
          <w:rFonts w:ascii="Times New Roman" w:hAnsi="Times New Roman"/>
          <w:sz w:val="24"/>
          <w:szCs w:val="24"/>
        </w:rPr>
        <w:t xml:space="preserve">zerződés teljesítése Vállalkozó jogsértő, illetve szerződésszegő magatartása miatt részben vagy egészben lehetetlenné válik, meghiúsul, illetőleg a </w:t>
      </w:r>
      <w:r w:rsidR="00605872">
        <w:rPr>
          <w:rFonts w:ascii="Times New Roman" w:hAnsi="Times New Roman"/>
          <w:sz w:val="24"/>
          <w:szCs w:val="24"/>
        </w:rPr>
        <w:t>S</w:t>
      </w:r>
      <w:r w:rsidRPr="006F6D26">
        <w:rPr>
          <w:rFonts w:ascii="Times New Roman" w:hAnsi="Times New Roman"/>
          <w:sz w:val="24"/>
          <w:szCs w:val="24"/>
        </w:rPr>
        <w:t>zerződés teljesítését a Vállalkozó részben vagy teljes egészében megtagadja.</w:t>
      </w:r>
    </w:p>
    <w:p w:rsidR="004A522E" w:rsidRPr="006F6D26" w:rsidRDefault="004A522E" w:rsidP="00DB22A2">
      <w:pPr>
        <w:tabs>
          <w:tab w:val="left" w:pos="709"/>
        </w:tabs>
        <w:spacing w:after="0" w:line="240" w:lineRule="auto"/>
        <w:ind w:left="709"/>
        <w:jc w:val="both"/>
        <w:rPr>
          <w:rFonts w:ascii="Times New Roman" w:hAnsi="Times New Roman"/>
          <w:sz w:val="24"/>
          <w:szCs w:val="24"/>
        </w:rPr>
      </w:pPr>
    </w:p>
    <w:p w:rsidR="004A522E" w:rsidRPr="006F6D26" w:rsidRDefault="004A522E" w:rsidP="00DB22A2">
      <w:pPr>
        <w:tabs>
          <w:tab w:val="left" w:pos="709"/>
        </w:tabs>
        <w:spacing w:after="0" w:line="240" w:lineRule="auto"/>
        <w:ind w:left="709"/>
        <w:jc w:val="both"/>
        <w:rPr>
          <w:rFonts w:ascii="Times New Roman" w:hAnsi="Times New Roman"/>
          <w:sz w:val="24"/>
          <w:szCs w:val="24"/>
        </w:rPr>
      </w:pPr>
      <w:r w:rsidRPr="006F6D26">
        <w:rPr>
          <w:rFonts w:ascii="Times New Roman" w:hAnsi="Times New Roman"/>
          <w:sz w:val="24"/>
          <w:szCs w:val="24"/>
        </w:rPr>
        <w:t>A teljesítési biztosíték igénybevétele nem érinti Megrendelő azon jogát, hogy a szerződésszegéssel okozott és a teljesítési biztosíték összegével nem fedezett kárának megtérítését követelje.</w:t>
      </w:r>
    </w:p>
    <w:p w:rsidR="004A522E" w:rsidRPr="006F6D26" w:rsidRDefault="004A522E" w:rsidP="00DB22A2">
      <w:pPr>
        <w:tabs>
          <w:tab w:val="left" w:pos="709"/>
        </w:tabs>
        <w:spacing w:after="0" w:line="240" w:lineRule="auto"/>
        <w:ind w:left="709"/>
        <w:jc w:val="both"/>
        <w:rPr>
          <w:rFonts w:ascii="Times New Roman" w:hAnsi="Times New Roman"/>
          <w:sz w:val="24"/>
          <w:szCs w:val="24"/>
        </w:rPr>
      </w:pPr>
    </w:p>
    <w:p w:rsidR="004A522E" w:rsidRPr="006F6D26" w:rsidRDefault="004A522E" w:rsidP="00DB22A2">
      <w:pPr>
        <w:tabs>
          <w:tab w:val="left" w:pos="709"/>
        </w:tabs>
        <w:spacing w:after="0" w:line="240" w:lineRule="auto"/>
        <w:ind w:left="709"/>
        <w:jc w:val="both"/>
        <w:rPr>
          <w:rFonts w:ascii="Times New Roman" w:hAnsi="Times New Roman"/>
          <w:sz w:val="24"/>
          <w:szCs w:val="24"/>
        </w:rPr>
      </w:pPr>
      <w:r w:rsidRPr="006F6D26">
        <w:rPr>
          <w:rFonts w:ascii="Times New Roman" w:hAnsi="Times New Roman"/>
          <w:sz w:val="24"/>
          <w:szCs w:val="24"/>
        </w:rPr>
        <w:t>A teljesítési biztosítékokkal kapcsolatos valamennyi kiadást Vállalkozó viseli.</w:t>
      </w:r>
    </w:p>
    <w:p w:rsidR="004A522E" w:rsidRPr="006F6D26" w:rsidRDefault="004A522E" w:rsidP="00DB22A2">
      <w:pPr>
        <w:tabs>
          <w:tab w:val="left" w:pos="709"/>
        </w:tabs>
        <w:spacing w:after="0" w:line="240" w:lineRule="auto"/>
        <w:ind w:left="709"/>
        <w:jc w:val="both"/>
        <w:rPr>
          <w:rFonts w:ascii="Times New Roman" w:hAnsi="Times New Roman"/>
          <w:sz w:val="24"/>
          <w:szCs w:val="24"/>
        </w:rPr>
      </w:pPr>
    </w:p>
    <w:p w:rsidR="004A522E" w:rsidRPr="006F6D26" w:rsidRDefault="004A522E" w:rsidP="00DB22A2">
      <w:pPr>
        <w:tabs>
          <w:tab w:val="left" w:pos="709"/>
        </w:tabs>
        <w:spacing w:after="0" w:line="240" w:lineRule="auto"/>
        <w:ind w:left="709"/>
        <w:jc w:val="both"/>
        <w:rPr>
          <w:rFonts w:ascii="Times New Roman" w:hAnsi="Times New Roman"/>
          <w:sz w:val="24"/>
          <w:szCs w:val="24"/>
        </w:rPr>
      </w:pPr>
      <w:r w:rsidRPr="006F6D26">
        <w:rPr>
          <w:rFonts w:ascii="Times New Roman" w:hAnsi="Times New Roman"/>
          <w:sz w:val="24"/>
          <w:szCs w:val="24"/>
        </w:rPr>
        <w:t xml:space="preserve">A Vállalkozó teljesítési biztosítékokra vonatkozó bármelyik kötelezettségének elmulasztása esetén a Megrendelő szerződésszegésre való hivatkozással jogosult a jelen szerződést azonnali hatállyal felmondani és Megrendelő a teljesítési biztosíték összegére jogosulttá válik. </w:t>
      </w:r>
    </w:p>
    <w:p w:rsidR="004A522E" w:rsidRPr="006F6D26" w:rsidRDefault="004A522E" w:rsidP="00DB22A2">
      <w:pPr>
        <w:tabs>
          <w:tab w:val="left" w:pos="709"/>
        </w:tabs>
        <w:spacing w:after="0" w:line="240" w:lineRule="auto"/>
        <w:jc w:val="both"/>
        <w:rPr>
          <w:rFonts w:ascii="Times New Roman" w:hAnsi="Times New Roman"/>
          <w:sz w:val="24"/>
          <w:szCs w:val="24"/>
        </w:rPr>
      </w:pPr>
    </w:p>
    <w:p w:rsidR="004A522E" w:rsidRPr="006F6D26" w:rsidRDefault="004A522E" w:rsidP="00FA5502">
      <w:pPr>
        <w:numPr>
          <w:ilvl w:val="1"/>
          <w:numId w:val="18"/>
        </w:numPr>
        <w:spacing w:after="0" w:line="240" w:lineRule="auto"/>
        <w:jc w:val="both"/>
        <w:rPr>
          <w:rFonts w:ascii="Times New Roman" w:hAnsi="Times New Roman"/>
          <w:sz w:val="24"/>
          <w:szCs w:val="24"/>
          <w:u w:val="single"/>
          <w:lang w:eastAsia="hu-HU"/>
        </w:rPr>
      </w:pPr>
      <w:r w:rsidRPr="006F6D26">
        <w:rPr>
          <w:rFonts w:ascii="Times New Roman" w:hAnsi="Times New Roman"/>
          <w:sz w:val="24"/>
          <w:szCs w:val="24"/>
          <w:u w:val="single"/>
          <w:lang w:eastAsia="hu-HU"/>
        </w:rPr>
        <w:t xml:space="preserve">A hibás teljesítéssel kapcsolatos igények teljesítésére kikötött biztosíték (a továbbiakban: </w:t>
      </w:r>
      <w:proofErr w:type="spellStart"/>
      <w:r w:rsidRPr="006F6D26">
        <w:rPr>
          <w:rFonts w:ascii="Times New Roman" w:hAnsi="Times New Roman"/>
          <w:sz w:val="24"/>
          <w:szCs w:val="24"/>
          <w:u w:val="single"/>
          <w:lang w:eastAsia="hu-HU"/>
        </w:rPr>
        <w:t>jólteljesítési</w:t>
      </w:r>
      <w:proofErr w:type="spellEnd"/>
      <w:r w:rsidRPr="006F6D26">
        <w:rPr>
          <w:rFonts w:ascii="Times New Roman" w:hAnsi="Times New Roman"/>
          <w:sz w:val="24"/>
          <w:szCs w:val="24"/>
          <w:u w:val="single"/>
          <w:lang w:eastAsia="hu-HU"/>
        </w:rPr>
        <w:t xml:space="preserve"> biztosíték)</w:t>
      </w:r>
    </w:p>
    <w:p w:rsidR="004A522E" w:rsidRPr="006F6D26" w:rsidRDefault="004A522E" w:rsidP="00DB22A2">
      <w:pPr>
        <w:tabs>
          <w:tab w:val="left" w:pos="0"/>
          <w:tab w:val="left" w:pos="1985"/>
        </w:tabs>
        <w:spacing w:after="0" w:line="240" w:lineRule="auto"/>
        <w:jc w:val="both"/>
        <w:rPr>
          <w:rFonts w:ascii="Times New Roman" w:hAnsi="Times New Roman"/>
          <w:sz w:val="24"/>
          <w:szCs w:val="24"/>
          <w:lang w:eastAsia="hu-HU"/>
        </w:rPr>
      </w:pPr>
    </w:p>
    <w:p w:rsidR="00002453" w:rsidRPr="006F6D26" w:rsidRDefault="00002453" w:rsidP="00002453">
      <w:pPr>
        <w:tabs>
          <w:tab w:val="left" w:pos="1985"/>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lastRenderedPageBreak/>
        <w:t xml:space="preserve">Vállalkozó jelen </w:t>
      </w:r>
      <w:r w:rsidR="00605872">
        <w:rPr>
          <w:rFonts w:ascii="Times New Roman" w:hAnsi="Times New Roman"/>
          <w:sz w:val="24"/>
          <w:szCs w:val="24"/>
          <w:lang w:eastAsia="hu-HU"/>
        </w:rPr>
        <w:t>S</w:t>
      </w:r>
      <w:r w:rsidRPr="006F6D26">
        <w:rPr>
          <w:rFonts w:ascii="Times New Roman" w:hAnsi="Times New Roman"/>
          <w:sz w:val="24"/>
          <w:szCs w:val="24"/>
          <w:lang w:eastAsia="hu-HU"/>
        </w:rPr>
        <w:t>zerződés hibás teljesítésével kapcsolatos igények biztosítékaként a Kbt. 134. §</w:t>
      </w:r>
      <w:r>
        <w:rPr>
          <w:rFonts w:ascii="Times New Roman" w:hAnsi="Times New Roman"/>
          <w:sz w:val="24"/>
          <w:szCs w:val="24"/>
          <w:lang w:eastAsia="hu-HU"/>
        </w:rPr>
        <w:t xml:space="preserve"> (3) bekezdése</w:t>
      </w:r>
      <w:r w:rsidRPr="006F6D26">
        <w:rPr>
          <w:rFonts w:ascii="Times New Roman" w:hAnsi="Times New Roman"/>
          <w:sz w:val="24"/>
          <w:szCs w:val="24"/>
          <w:lang w:eastAsia="hu-HU"/>
        </w:rPr>
        <w:t xml:space="preserve"> szerint </w:t>
      </w:r>
      <w:proofErr w:type="spellStart"/>
      <w:r w:rsidRPr="006F6D26">
        <w:rPr>
          <w:rFonts w:ascii="Times New Roman" w:hAnsi="Times New Roman"/>
          <w:sz w:val="24"/>
          <w:szCs w:val="24"/>
          <w:lang w:eastAsia="hu-HU"/>
        </w:rPr>
        <w:t>jólteljesítési</w:t>
      </w:r>
      <w:proofErr w:type="spellEnd"/>
      <w:r w:rsidRPr="006F6D26">
        <w:rPr>
          <w:rFonts w:ascii="Times New Roman" w:hAnsi="Times New Roman"/>
          <w:sz w:val="24"/>
          <w:szCs w:val="24"/>
          <w:lang w:eastAsia="hu-HU"/>
        </w:rPr>
        <w:t xml:space="preserve"> biztosítékot nyújt. </w:t>
      </w:r>
    </w:p>
    <w:p w:rsidR="004A522E" w:rsidRPr="00AB4CBD" w:rsidRDefault="004A522E" w:rsidP="00DB22A2">
      <w:pPr>
        <w:tabs>
          <w:tab w:val="left" w:pos="1985"/>
        </w:tabs>
        <w:spacing w:after="0" w:line="240" w:lineRule="auto"/>
        <w:ind w:left="709"/>
        <w:jc w:val="both"/>
        <w:rPr>
          <w:rFonts w:ascii="Times New Roman" w:hAnsi="Times New Roman"/>
          <w:sz w:val="24"/>
          <w:szCs w:val="24"/>
          <w:lang w:eastAsia="hu-HU"/>
        </w:rPr>
      </w:pPr>
    </w:p>
    <w:p w:rsidR="004A522E" w:rsidRPr="006F6D26" w:rsidRDefault="004A522E" w:rsidP="00DB22A2">
      <w:pPr>
        <w:tabs>
          <w:tab w:val="left" w:pos="1985"/>
        </w:tabs>
        <w:spacing w:after="0" w:line="240" w:lineRule="auto"/>
        <w:ind w:left="709"/>
        <w:jc w:val="both"/>
        <w:rPr>
          <w:rFonts w:ascii="Times New Roman" w:hAnsi="Times New Roman"/>
          <w:sz w:val="24"/>
          <w:szCs w:val="24"/>
          <w:lang w:eastAsia="hu-HU"/>
        </w:rPr>
      </w:pPr>
      <w:r w:rsidRPr="00AB4CBD">
        <w:rPr>
          <w:rFonts w:ascii="Times New Roman" w:hAnsi="Times New Roman"/>
          <w:sz w:val="24"/>
          <w:szCs w:val="24"/>
          <w:lang w:eastAsia="hu-HU"/>
        </w:rPr>
        <w:t xml:space="preserve">A </w:t>
      </w:r>
      <w:proofErr w:type="spellStart"/>
      <w:r w:rsidRPr="00AB4CBD">
        <w:rPr>
          <w:rFonts w:ascii="Times New Roman" w:hAnsi="Times New Roman"/>
          <w:sz w:val="24"/>
          <w:szCs w:val="24"/>
          <w:lang w:eastAsia="hu-HU"/>
        </w:rPr>
        <w:t>jólteljesítési</w:t>
      </w:r>
      <w:proofErr w:type="spellEnd"/>
      <w:r w:rsidRPr="00AB4CBD">
        <w:rPr>
          <w:rFonts w:ascii="Times New Roman" w:hAnsi="Times New Roman"/>
          <w:sz w:val="24"/>
          <w:szCs w:val="24"/>
          <w:lang w:eastAsia="hu-HU"/>
        </w:rPr>
        <w:t xml:space="preserve"> biztosíték mértéke a szerződés szerinti</w:t>
      </w:r>
      <w:r w:rsidR="00F94EDE" w:rsidRPr="00AB4CBD">
        <w:rPr>
          <w:rFonts w:ascii="Times New Roman" w:hAnsi="Times New Roman"/>
          <w:sz w:val="24"/>
          <w:szCs w:val="24"/>
          <w:lang w:eastAsia="hu-HU"/>
        </w:rPr>
        <w:t xml:space="preserve">, </w:t>
      </w:r>
      <w:r w:rsidR="00954F51" w:rsidRPr="00AF1802">
        <w:rPr>
          <w:rFonts w:ascii="Times New Roman" w:hAnsi="Times New Roman"/>
          <w:sz w:val="24"/>
          <w:szCs w:val="24"/>
          <w:lang w:eastAsia="hu-HU"/>
        </w:rPr>
        <w:t>Á</w:t>
      </w:r>
      <w:r w:rsidR="00F94EDE" w:rsidRPr="00303774">
        <w:rPr>
          <w:rFonts w:ascii="Times New Roman" w:hAnsi="Times New Roman"/>
          <w:sz w:val="24"/>
          <w:szCs w:val="24"/>
          <w:lang w:eastAsia="hu-HU"/>
        </w:rPr>
        <w:t xml:space="preserve">fa </w:t>
      </w:r>
      <w:r w:rsidR="00E737A0">
        <w:rPr>
          <w:rFonts w:ascii="Times New Roman" w:hAnsi="Times New Roman"/>
          <w:sz w:val="24"/>
          <w:szCs w:val="24"/>
          <w:lang w:eastAsia="hu-HU"/>
        </w:rPr>
        <w:t>nélkül</w:t>
      </w:r>
      <w:r w:rsidR="007261EE" w:rsidRPr="006C298E">
        <w:rPr>
          <w:rFonts w:ascii="Times New Roman" w:hAnsi="Times New Roman"/>
          <w:sz w:val="24"/>
          <w:szCs w:val="24"/>
          <w:lang w:eastAsia="hu-HU"/>
        </w:rPr>
        <w:t xml:space="preserve"> </w:t>
      </w:r>
      <w:r w:rsidR="00F94EDE" w:rsidRPr="0017748C">
        <w:rPr>
          <w:rFonts w:ascii="Times New Roman" w:hAnsi="Times New Roman"/>
          <w:sz w:val="24"/>
          <w:szCs w:val="24"/>
          <w:lang w:eastAsia="hu-HU"/>
        </w:rPr>
        <w:t>számított</w:t>
      </w:r>
      <w:r w:rsidR="00F94EDE" w:rsidRPr="006C298E">
        <w:rPr>
          <w:rFonts w:ascii="Times New Roman" w:hAnsi="Times New Roman"/>
          <w:sz w:val="24"/>
          <w:szCs w:val="24"/>
          <w:lang w:eastAsia="hu-HU"/>
        </w:rPr>
        <w:t xml:space="preserve"> V</w:t>
      </w:r>
      <w:r w:rsidRPr="006C298E">
        <w:rPr>
          <w:rFonts w:ascii="Times New Roman" w:hAnsi="Times New Roman"/>
          <w:sz w:val="24"/>
          <w:szCs w:val="24"/>
          <w:lang w:eastAsia="hu-HU"/>
        </w:rPr>
        <w:t>állalkozási</w:t>
      </w:r>
      <w:r w:rsidRPr="006F6D26">
        <w:rPr>
          <w:rFonts w:ascii="Times New Roman" w:hAnsi="Times New Roman"/>
          <w:sz w:val="24"/>
          <w:szCs w:val="24"/>
          <w:lang w:eastAsia="hu-HU"/>
        </w:rPr>
        <w:t xml:space="preserve"> díj </w:t>
      </w:r>
      <w:r w:rsidR="00F94EDE" w:rsidRPr="006F6D26">
        <w:rPr>
          <w:rFonts w:ascii="Times New Roman" w:hAnsi="Times New Roman"/>
          <w:sz w:val="24"/>
          <w:szCs w:val="24"/>
          <w:lang w:eastAsia="hu-HU"/>
        </w:rPr>
        <w:t>5</w:t>
      </w:r>
      <w:r w:rsidRPr="006F6D26">
        <w:rPr>
          <w:rFonts w:ascii="Times New Roman" w:hAnsi="Times New Roman"/>
          <w:sz w:val="24"/>
          <w:szCs w:val="24"/>
          <w:lang w:eastAsia="hu-HU"/>
        </w:rPr>
        <w:t>%-</w:t>
      </w:r>
      <w:proofErr w:type="gramStart"/>
      <w:r w:rsidRPr="006F6D26">
        <w:rPr>
          <w:rFonts w:ascii="Times New Roman" w:hAnsi="Times New Roman"/>
          <w:sz w:val="24"/>
          <w:szCs w:val="24"/>
          <w:lang w:eastAsia="hu-HU"/>
        </w:rPr>
        <w:t>a.</w:t>
      </w:r>
      <w:proofErr w:type="gramEnd"/>
    </w:p>
    <w:p w:rsidR="004A522E" w:rsidRPr="006F6D26" w:rsidRDefault="004A522E" w:rsidP="00DB22A2">
      <w:pPr>
        <w:tabs>
          <w:tab w:val="left" w:pos="1985"/>
        </w:tabs>
        <w:spacing w:after="0" w:line="240" w:lineRule="auto"/>
        <w:ind w:left="709"/>
        <w:jc w:val="both"/>
        <w:rPr>
          <w:rFonts w:ascii="Times New Roman" w:hAnsi="Times New Roman"/>
          <w:sz w:val="24"/>
          <w:szCs w:val="24"/>
          <w:lang w:eastAsia="hu-HU"/>
        </w:rPr>
      </w:pPr>
    </w:p>
    <w:p w:rsidR="004A522E" w:rsidRPr="006F6D26" w:rsidRDefault="004A522E" w:rsidP="00892DEF">
      <w:pPr>
        <w:pStyle w:val="Listaszerbekezds"/>
        <w:tabs>
          <w:tab w:val="num" w:pos="709"/>
        </w:tabs>
        <w:ind w:left="709"/>
        <w:rPr>
          <w:szCs w:val="24"/>
        </w:rPr>
      </w:pPr>
      <w:r w:rsidRPr="006F6D26">
        <w:rPr>
          <w:szCs w:val="24"/>
        </w:rPr>
        <w:t xml:space="preserve">A </w:t>
      </w:r>
      <w:proofErr w:type="spellStart"/>
      <w:r w:rsidRPr="006F6D26">
        <w:rPr>
          <w:szCs w:val="24"/>
        </w:rPr>
        <w:t>Jólteljesítési</w:t>
      </w:r>
      <w:proofErr w:type="spellEnd"/>
      <w:r w:rsidRPr="006F6D26">
        <w:rPr>
          <w:szCs w:val="24"/>
        </w:rPr>
        <w:t xml:space="preserve"> biztosítékot Vállalkozó a </w:t>
      </w:r>
      <w:r w:rsidR="00002453">
        <w:rPr>
          <w:szCs w:val="24"/>
        </w:rPr>
        <w:t>vég</w:t>
      </w:r>
      <w:r w:rsidRPr="006F6D26">
        <w:rPr>
          <w:szCs w:val="24"/>
        </w:rPr>
        <w:t>számla benyújtásának időpontjában köteles Megrendelő rendelkezésére bocsátani.</w:t>
      </w:r>
    </w:p>
    <w:p w:rsidR="004A522E" w:rsidRPr="006F6D26" w:rsidRDefault="004A522E" w:rsidP="00DB22A2">
      <w:pPr>
        <w:tabs>
          <w:tab w:val="left" w:pos="1985"/>
        </w:tabs>
        <w:spacing w:after="0" w:line="240" w:lineRule="auto"/>
        <w:ind w:left="709"/>
        <w:jc w:val="both"/>
        <w:rPr>
          <w:rFonts w:ascii="Times New Roman" w:hAnsi="Times New Roman"/>
          <w:sz w:val="24"/>
          <w:szCs w:val="24"/>
          <w:lang w:eastAsia="hu-HU"/>
        </w:rPr>
      </w:pPr>
    </w:p>
    <w:p w:rsidR="004A522E" w:rsidRPr="006F6D26" w:rsidRDefault="004A522E" w:rsidP="00DB22A2">
      <w:pPr>
        <w:tabs>
          <w:tab w:val="left" w:pos="1985"/>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w:t>
      </w:r>
      <w:proofErr w:type="spellStart"/>
      <w:r w:rsidRPr="006F6D26">
        <w:rPr>
          <w:rFonts w:ascii="Times New Roman" w:hAnsi="Times New Roman"/>
          <w:sz w:val="24"/>
          <w:szCs w:val="24"/>
          <w:lang w:eastAsia="hu-HU"/>
        </w:rPr>
        <w:t>jólteljesítési</w:t>
      </w:r>
      <w:proofErr w:type="spellEnd"/>
      <w:r w:rsidRPr="006F6D26">
        <w:rPr>
          <w:rFonts w:ascii="Times New Roman" w:hAnsi="Times New Roman"/>
          <w:sz w:val="24"/>
          <w:szCs w:val="24"/>
          <w:lang w:eastAsia="hu-HU"/>
        </w:rPr>
        <w:t xml:space="preserve"> biztosíték a Vállalkozó választása szerint a Kbt. 134. § (6) bekezdés </w:t>
      </w:r>
      <w:r w:rsidR="00175E5A" w:rsidRPr="006F6D26">
        <w:rPr>
          <w:rFonts w:ascii="Times New Roman" w:hAnsi="Times New Roman"/>
          <w:sz w:val="24"/>
          <w:szCs w:val="24"/>
          <w:lang w:eastAsia="hu-HU"/>
        </w:rPr>
        <w:t>a</w:t>
      </w:r>
      <w:r w:rsidRPr="006F6D26">
        <w:rPr>
          <w:rFonts w:ascii="Times New Roman" w:hAnsi="Times New Roman"/>
          <w:sz w:val="24"/>
          <w:szCs w:val="24"/>
          <w:lang w:eastAsia="hu-HU"/>
        </w:rPr>
        <w:t>) pontja szerinti formákban (óvadékként az előírt pénzösszegnek az ajánlatkérőként szerződő fél fizetési számlájára történő befizetés/átutalás, pénzügyi intézmény vagy biztosító által vállalt garancia, vagy készfizető kezesség, biztosítási szerződés alapján kiállított – készfizető kezességvállalást tartalmazó – kötelezvény) nyújtható.</w:t>
      </w:r>
    </w:p>
    <w:p w:rsidR="004A522E" w:rsidRPr="006F6D26" w:rsidRDefault="004A522E" w:rsidP="00DB22A2">
      <w:pPr>
        <w:tabs>
          <w:tab w:val="left" w:pos="1985"/>
        </w:tabs>
        <w:spacing w:after="0" w:line="240" w:lineRule="auto"/>
        <w:ind w:left="709"/>
        <w:jc w:val="both"/>
        <w:rPr>
          <w:rFonts w:ascii="Times New Roman" w:hAnsi="Times New Roman"/>
          <w:sz w:val="24"/>
          <w:szCs w:val="24"/>
          <w:lang w:eastAsia="hu-HU"/>
        </w:rPr>
      </w:pPr>
    </w:p>
    <w:p w:rsidR="004A522E" w:rsidRPr="006F6D26" w:rsidRDefault="004A522E" w:rsidP="00DB22A2">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Amennyiben a </w:t>
      </w:r>
      <w:proofErr w:type="spellStart"/>
      <w:r w:rsidRPr="006F6D26">
        <w:rPr>
          <w:rFonts w:ascii="Times New Roman" w:hAnsi="Times New Roman"/>
          <w:sz w:val="24"/>
          <w:szCs w:val="24"/>
          <w:lang w:eastAsia="hu-HU"/>
        </w:rPr>
        <w:t>jólteljesítési</w:t>
      </w:r>
      <w:proofErr w:type="spellEnd"/>
      <w:r w:rsidRPr="006F6D26">
        <w:rPr>
          <w:rFonts w:ascii="Times New Roman" w:hAnsi="Times New Roman"/>
          <w:sz w:val="24"/>
          <w:szCs w:val="24"/>
          <w:lang w:eastAsia="hu-HU"/>
        </w:rPr>
        <w:t xml:space="preserve"> biztosítékot Vállalkozó pénzügyi intézmény vagy biztosító által vállalt garancia, banki készfizető kezesség vagy biztosítási szerződés alapján kiállított – készfizető kezességvállalást tartalmazó – kötelezvény formájában nyújtja, úgy ezeknek az alábbi jellemzőkkel együttesen kell rendelkeznie:</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feltétel (alap jogviszony vizsgálata) nélküli;</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azonnali (a kedvezményezett első írásbeli felszólításának kézhezvételétől számított legfeljebb 5 munkanapon belül fizet a kibocsátó biztosítótársaság/bank);</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visszavonhatatlan;</w:t>
      </w:r>
    </w:p>
    <w:p w:rsidR="004A522E" w:rsidRPr="006F6D26" w:rsidRDefault="004A522E" w:rsidP="00DB22A2">
      <w:pPr>
        <w:spacing w:after="0" w:line="240" w:lineRule="auto"/>
        <w:ind w:left="993"/>
        <w:jc w:val="both"/>
        <w:rPr>
          <w:rFonts w:ascii="Times New Roman" w:hAnsi="Times New Roman"/>
          <w:sz w:val="24"/>
          <w:szCs w:val="24"/>
        </w:rPr>
      </w:pPr>
      <w:r w:rsidRPr="006F6D26">
        <w:rPr>
          <w:rFonts w:ascii="Times New Roman" w:hAnsi="Times New Roman"/>
          <w:sz w:val="24"/>
          <w:szCs w:val="24"/>
        </w:rPr>
        <w:t>- kedvezményezettként Megrendelő van megjelölve.</w:t>
      </w:r>
    </w:p>
    <w:p w:rsidR="004A522E" w:rsidRPr="006F6D26" w:rsidRDefault="004A522E" w:rsidP="00DB22A2">
      <w:pPr>
        <w:spacing w:after="0" w:line="240" w:lineRule="auto"/>
        <w:ind w:left="993"/>
        <w:jc w:val="both"/>
        <w:rPr>
          <w:rFonts w:ascii="Times New Roman" w:hAnsi="Times New Roman"/>
          <w:sz w:val="24"/>
          <w:szCs w:val="24"/>
        </w:rPr>
      </w:pPr>
    </w:p>
    <w:p w:rsidR="004A522E" w:rsidRPr="006F6D26" w:rsidRDefault="004A522E" w:rsidP="00DB22A2">
      <w:pPr>
        <w:spacing w:line="240" w:lineRule="auto"/>
        <w:ind w:left="709"/>
        <w:jc w:val="both"/>
        <w:rPr>
          <w:rFonts w:ascii="Times New Roman" w:hAnsi="Times New Roman"/>
          <w:sz w:val="24"/>
          <w:szCs w:val="24"/>
        </w:rPr>
      </w:pPr>
      <w:r w:rsidRPr="006F6D26">
        <w:rPr>
          <w:rFonts w:ascii="Times New Roman" w:hAnsi="Times New Roman"/>
          <w:sz w:val="24"/>
          <w:szCs w:val="24"/>
        </w:rPr>
        <w:t xml:space="preserve">Pénzügyi intézmény által vállalt garancia választása esetén annak a Megrendelő által javasolt mintáját jelen </w:t>
      </w:r>
      <w:r w:rsidR="00605872">
        <w:rPr>
          <w:rFonts w:ascii="Times New Roman" w:hAnsi="Times New Roman"/>
          <w:sz w:val="24"/>
          <w:szCs w:val="24"/>
        </w:rPr>
        <w:t>S</w:t>
      </w:r>
      <w:r w:rsidRPr="006F6D26">
        <w:rPr>
          <w:rFonts w:ascii="Times New Roman" w:hAnsi="Times New Roman"/>
          <w:sz w:val="24"/>
          <w:szCs w:val="24"/>
        </w:rPr>
        <w:t xml:space="preserve">zerződés </w:t>
      </w:r>
      <w:r w:rsidR="002A75A7" w:rsidRPr="006F6D26">
        <w:rPr>
          <w:rFonts w:ascii="Times New Roman" w:hAnsi="Times New Roman"/>
          <w:sz w:val="24"/>
          <w:szCs w:val="24"/>
        </w:rPr>
        <w:t>6</w:t>
      </w:r>
      <w:r w:rsidRPr="006F6D26">
        <w:rPr>
          <w:rFonts w:ascii="Times New Roman" w:hAnsi="Times New Roman"/>
          <w:sz w:val="24"/>
          <w:szCs w:val="24"/>
        </w:rPr>
        <w:t>. számú melléklete tartalmazza.</w:t>
      </w:r>
    </w:p>
    <w:p w:rsidR="004A522E" w:rsidRPr="006F6D26" w:rsidRDefault="004A522E" w:rsidP="00DB22A2">
      <w:pPr>
        <w:spacing w:line="240" w:lineRule="auto"/>
        <w:ind w:left="709"/>
        <w:jc w:val="both"/>
        <w:rPr>
          <w:rFonts w:ascii="Times New Roman" w:hAnsi="Times New Roman"/>
          <w:sz w:val="24"/>
          <w:szCs w:val="24"/>
        </w:rPr>
      </w:pPr>
      <w:r w:rsidRPr="006F6D26">
        <w:rPr>
          <w:rFonts w:ascii="Times New Roman" w:hAnsi="Times New Roman"/>
          <w:sz w:val="24"/>
          <w:szCs w:val="24"/>
        </w:rPr>
        <w:t xml:space="preserve">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óvadékként fizetési számlára történő befizetése/átutalása esetében Vállalkozó lemond az ily módon teljesített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összege utáni kamat felszámításáról a biztosítéknyújtás teljes időtartamára vonatkozóan.</w:t>
      </w:r>
    </w:p>
    <w:p w:rsidR="004A522E" w:rsidRPr="006F6D26" w:rsidRDefault="004A522E" w:rsidP="009455F1">
      <w:pPr>
        <w:spacing w:line="240" w:lineRule="auto"/>
        <w:ind w:left="709"/>
        <w:jc w:val="both"/>
        <w:rPr>
          <w:rFonts w:ascii="Times New Roman" w:hAnsi="Times New Roman"/>
          <w:sz w:val="24"/>
          <w:szCs w:val="24"/>
        </w:rPr>
      </w:pPr>
      <w:r w:rsidRPr="006F6D26">
        <w:rPr>
          <w:rFonts w:ascii="Times New Roman" w:hAnsi="Times New Roman"/>
          <w:sz w:val="24"/>
          <w:szCs w:val="24"/>
        </w:rPr>
        <w:t xml:space="preserve">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Megrendelő rendelkezésre bocsátása a </w:t>
      </w:r>
      <w:r w:rsidR="009455F1">
        <w:rPr>
          <w:rFonts w:ascii="Times New Roman" w:hAnsi="Times New Roman"/>
          <w:sz w:val="24"/>
          <w:szCs w:val="24"/>
        </w:rPr>
        <w:t>vég</w:t>
      </w:r>
      <w:r w:rsidRPr="006F6D26">
        <w:rPr>
          <w:rFonts w:ascii="Times New Roman" w:hAnsi="Times New Roman"/>
          <w:sz w:val="24"/>
          <w:szCs w:val="24"/>
        </w:rPr>
        <w:t>számla kifizetésének feltétele.</w:t>
      </w:r>
    </w:p>
    <w:p w:rsidR="004A522E" w:rsidRPr="006F6D26" w:rsidRDefault="004A522E" w:rsidP="00DB22A2">
      <w:pPr>
        <w:spacing w:line="240" w:lineRule="auto"/>
        <w:ind w:left="709"/>
        <w:jc w:val="both"/>
        <w:rPr>
          <w:rFonts w:ascii="Times New Roman" w:hAnsi="Times New Roman"/>
          <w:sz w:val="24"/>
          <w:szCs w:val="24"/>
        </w:rPr>
      </w:pPr>
      <w:r w:rsidRPr="006F6D26">
        <w:rPr>
          <w:rFonts w:ascii="Times New Roman" w:hAnsi="Times New Roman"/>
          <w:sz w:val="24"/>
          <w:szCs w:val="24"/>
        </w:rPr>
        <w:t xml:space="preserve">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biztosítéknak a jótállási időszak teljes időtartama alatt és a </w:t>
      </w:r>
      <w:r w:rsidR="00954F51" w:rsidRPr="006F6D26">
        <w:rPr>
          <w:rFonts w:ascii="Times New Roman" w:hAnsi="Times New Roman"/>
          <w:sz w:val="24"/>
          <w:szCs w:val="24"/>
        </w:rPr>
        <w:t>S</w:t>
      </w:r>
      <w:r w:rsidRPr="006F6D26">
        <w:rPr>
          <w:rFonts w:ascii="Times New Roman" w:hAnsi="Times New Roman"/>
          <w:sz w:val="24"/>
          <w:szCs w:val="24"/>
        </w:rPr>
        <w:t>zerződésben rögzített jótállási időszak lejártig történő érvényesíthetőséggel folyamatosan érvényben kell maradnia, rendelkezésre kell állnia.</w:t>
      </w:r>
    </w:p>
    <w:p w:rsidR="004A522E" w:rsidRPr="006F6D26" w:rsidRDefault="004A522E" w:rsidP="00DB22A2">
      <w:pPr>
        <w:tabs>
          <w:tab w:val="left" w:pos="709"/>
        </w:tabs>
        <w:spacing w:line="240" w:lineRule="auto"/>
        <w:ind w:left="709"/>
        <w:jc w:val="both"/>
        <w:rPr>
          <w:rFonts w:ascii="Times New Roman" w:hAnsi="Times New Roman"/>
          <w:sz w:val="24"/>
          <w:szCs w:val="24"/>
        </w:rPr>
      </w:pPr>
      <w:r w:rsidRPr="006F6D26">
        <w:rPr>
          <w:rFonts w:ascii="Times New Roman" w:hAnsi="Times New Roman"/>
          <w:sz w:val="24"/>
          <w:szCs w:val="24"/>
        </w:rPr>
        <w:t xml:space="preserve">Amennyiben a jótállási időszak bármilyen okból meghosszabbításra kerül, Vállalkozó köteles a </w:t>
      </w:r>
      <w:r w:rsidR="00954F51" w:rsidRPr="006F6D26">
        <w:rPr>
          <w:rFonts w:ascii="Times New Roman" w:hAnsi="Times New Roman"/>
          <w:sz w:val="24"/>
          <w:szCs w:val="24"/>
        </w:rPr>
        <w:t>S</w:t>
      </w:r>
      <w:r w:rsidRPr="006F6D26">
        <w:rPr>
          <w:rFonts w:ascii="Times New Roman" w:hAnsi="Times New Roman"/>
          <w:sz w:val="24"/>
          <w:szCs w:val="24"/>
        </w:rPr>
        <w:t xml:space="preserve">zerződés módosításának hatálybalépésekor 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biztosítékot a meghosszabbított jótállási időszak lejártáig érvényes biztosítékkal kiegészíteni, vagy 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biztosítékot </w:t>
      </w:r>
      <w:r w:rsidR="00B30642" w:rsidRPr="00B30642">
        <w:rPr>
          <w:rFonts w:ascii="Times New Roman" w:hAnsi="Times New Roman"/>
          <w:sz w:val="24"/>
          <w:szCs w:val="24"/>
        </w:rPr>
        <w:t>– a</w:t>
      </w:r>
      <w:r w:rsidR="00B30642">
        <w:rPr>
          <w:rFonts w:ascii="Times New Roman" w:hAnsi="Times New Roman"/>
          <w:sz w:val="24"/>
          <w:szCs w:val="24"/>
        </w:rPr>
        <w:t>z</w:t>
      </w:r>
      <w:r w:rsidR="00B30642" w:rsidRPr="00B30642">
        <w:rPr>
          <w:rFonts w:ascii="Times New Roman" w:hAnsi="Times New Roman"/>
          <w:sz w:val="24"/>
          <w:szCs w:val="24"/>
        </w:rPr>
        <w:t xml:space="preserve"> eredeti biztosíték lejárata előtti időpontban –</w:t>
      </w:r>
      <w:r w:rsidR="00B30642">
        <w:rPr>
          <w:rFonts w:ascii="Times New Roman" w:hAnsi="Times New Roman"/>
          <w:sz w:val="24"/>
          <w:szCs w:val="24"/>
        </w:rPr>
        <w:t xml:space="preserve"> </w:t>
      </w:r>
      <w:r w:rsidRPr="006F6D26">
        <w:rPr>
          <w:rFonts w:ascii="Times New Roman" w:hAnsi="Times New Roman"/>
          <w:sz w:val="24"/>
          <w:szCs w:val="24"/>
        </w:rPr>
        <w:t xml:space="preserve">az új jótállási időszak lejártáig érvényes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biztosítékra kicserélni.</w:t>
      </w:r>
    </w:p>
    <w:p w:rsidR="004A522E" w:rsidRPr="006F6D26" w:rsidRDefault="004A522E" w:rsidP="00DB22A2">
      <w:pPr>
        <w:tabs>
          <w:tab w:val="left" w:pos="709"/>
        </w:tabs>
        <w:spacing w:line="240" w:lineRule="auto"/>
        <w:ind w:left="709"/>
        <w:jc w:val="both"/>
        <w:rPr>
          <w:rFonts w:ascii="Times New Roman" w:hAnsi="Times New Roman"/>
          <w:sz w:val="24"/>
          <w:szCs w:val="24"/>
        </w:rPr>
      </w:pPr>
      <w:r w:rsidRPr="006F6D26">
        <w:rPr>
          <w:rFonts w:ascii="Times New Roman" w:hAnsi="Times New Roman"/>
          <w:sz w:val="24"/>
          <w:szCs w:val="24"/>
        </w:rPr>
        <w:t xml:space="preserve">Amennyiben a </w:t>
      </w:r>
      <w:r w:rsidR="00954F51" w:rsidRPr="006F6D26">
        <w:rPr>
          <w:rFonts w:ascii="Times New Roman" w:hAnsi="Times New Roman"/>
          <w:sz w:val="24"/>
          <w:szCs w:val="24"/>
        </w:rPr>
        <w:t>S</w:t>
      </w:r>
      <w:r w:rsidRPr="006F6D26">
        <w:rPr>
          <w:rFonts w:ascii="Times New Roman" w:hAnsi="Times New Roman"/>
          <w:sz w:val="24"/>
          <w:szCs w:val="24"/>
        </w:rPr>
        <w:t xml:space="preserve">zerződés szerinti, </w:t>
      </w:r>
      <w:del w:id="27" w:author="Komjáti Bianka dr." w:date="2018-01-18T09:11:00Z">
        <w:r w:rsidRPr="006F6D26" w:rsidDel="002833D2">
          <w:rPr>
            <w:rFonts w:ascii="Times New Roman" w:hAnsi="Times New Roman"/>
            <w:sz w:val="24"/>
            <w:szCs w:val="24"/>
          </w:rPr>
          <w:delText xml:space="preserve">tartalékkeret és </w:delText>
        </w:r>
      </w:del>
      <w:r w:rsidRPr="006F6D26">
        <w:rPr>
          <w:rFonts w:ascii="Times New Roman" w:hAnsi="Times New Roman"/>
          <w:sz w:val="24"/>
          <w:szCs w:val="24"/>
        </w:rPr>
        <w:t xml:space="preserve">Áfa nélkül számított vállalkozói díj bármilyen okból módosításra kerül, a Vállalkozó köteles majdan a számla benyújtásának időpontjában a szerződésmódosításnak megfelelő mértékű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biztosítékot rendelkezésre bocsátani. </w:t>
      </w:r>
    </w:p>
    <w:p w:rsidR="004A522E" w:rsidRPr="006F6D26" w:rsidRDefault="004A522E" w:rsidP="00DB22A2">
      <w:pPr>
        <w:tabs>
          <w:tab w:val="left" w:pos="709"/>
        </w:tabs>
        <w:spacing w:line="240" w:lineRule="auto"/>
        <w:ind w:left="709"/>
        <w:jc w:val="both"/>
        <w:rPr>
          <w:rFonts w:ascii="Times New Roman" w:hAnsi="Times New Roman"/>
          <w:sz w:val="24"/>
          <w:szCs w:val="24"/>
        </w:rPr>
      </w:pPr>
      <w:proofErr w:type="gramStart"/>
      <w:r w:rsidRPr="006F6D26">
        <w:rPr>
          <w:rFonts w:ascii="Times New Roman" w:hAnsi="Times New Roman"/>
          <w:sz w:val="24"/>
          <w:szCs w:val="24"/>
        </w:rPr>
        <w:lastRenderedPageBreak/>
        <w:t xml:space="preserve">Megrendelő jogosulttá válik 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részben vagy teljes egészében való lehívására egyoldalú nyilatkozattal, amennyiben hibás teljesítés esetén a jótállási időszak alatt a jótállás keretében vállalt kötelezettségek, a használatbavételi engedély megszerzéséhez vállalt kötelezettségek vagy a hibás teljesítési kötbérfizetésre irányuló kötelezettségek teljesítése Vállalkozónak a nem szerződésszerű, vagy nem jogszabályszerű magatartása okán részben vagy teljes egészében lehetetlenné válik, meghiúsul, illetőleg azok teljesítését a Vállalkozó részben vagy teljes egészében megtagadja.</w:t>
      </w:r>
      <w:proofErr w:type="gramEnd"/>
    </w:p>
    <w:p w:rsidR="004A522E" w:rsidRPr="006F6D26" w:rsidRDefault="004A522E" w:rsidP="00DB22A2">
      <w:pPr>
        <w:tabs>
          <w:tab w:val="left" w:pos="709"/>
        </w:tabs>
        <w:spacing w:line="240" w:lineRule="auto"/>
        <w:ind w:left="709"/>
        <w:jc w:val="both"/>
        <w:rPr>
          <w:rFonts w:ascii="Times New Roman" w:hAnsi="Times New Roman"/>
          <w:sz w:val="24"/>
          <w:szCs w:val="24"/>
        </w:rPr>
      </w:pPr>
      <w:r w:rsidRPr="006F6D26">
        <w:rPr>
          <w:rFonts w:ascii="Times New Roman" w:hAnsi="Times New Roman"/>
          <w:sz w:val="24"/>
          <w:szCs w:val="24"/>
        </w:rPr>
        <w:t xml:space="preserve">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igénybevétele nem érinti Megrendelő azon jogát, hogy a szerződésszegéssel okozott és 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összegével nem fedezett kárának megtérítését követelje.</w:t>
      </w:r>
    </w:p>
    <w:p w:rsidR="004A522E" w:rsidRPr="006F6D26" w:rsidRDefault="004A522E" w:rsidP="00DB22A2">
      <w:pPr>
        <w:tabs>
          <w:tab w:val="left" w:pos="709"/>
        </w:tabs>
        <w:spacing w:line="240" w:lineRule="auto"/>
        <w:ind w:left="709"/>
        <w:jc w:val="both"/>
        <w:rPr>
          <w:rFonts w:ascii="Times New Roman" w:hAnsi="Times New Roman"/>
          <w:sz w:val="24"/>
          <w:szCs w:val="24"/>
        </w:rPr>
      </w:pPr>
      <w:r w:rsidRPr="006F6D26">
        <w:rPr>
          <w:rFonts w:ascii="Times New Roman" w:hAnsi="Times New Roman"/>
          <w:sz w:val="24"/>
          <w:szCs w:val="24"/>
        </w:rPr>
        <w:t xml:space="preserve">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biztosítékokkal kapcsolatos valamennyi kiadást Vállalkozó viseli.</w:t>
      </w:r>
    </w:p>
    <w:p w:rsidR="004A522E" w:rsidRPr="006F6D26" w:rsidRDefault="004A522E" w:rsidP="00DB22A2">
      <w:pPr>
        <w:tabs>
          <w:tab w:val="left" w:pos="709"/>
        </w:tab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rPr>
        <w:t xml:space="preserve">A Vállalkozó 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biztosítékokra vonatkozó bármelyik kötelezettségének elmulasztása esetén a Megrendelő szerződésszegésre való hivatkozással jogosult a jelen szerződést azonnali hatállyal felmondani és Megrendelő a </w:t>
      </w:r>
      <w:proofErr w:type="spellStart"/>
      <w:r w:rsidRPr="006F6D26">
        <w:rPr>
          <w:rFonts w:ascii="Times New Roman" w:hAnsi="Times New Roman"/>
          <w:sz w:val="24"/>
          <w:szCs w:val="24"/>
        </w:rPr>
        <w:t>jólteljesítési</w:t>
      </w:r>
      <w:proofErr w:type="spellEnd"/>
      <w:r w:rsidRPr="006F6D26">
        <w:rPr>
          <w:rFonts w:ascii="Times New Roman" w:hAnsi="Times New Roman"/>
          <w:sz w:val="24"/>
          <w:szCs w:val="24"/>
        </w:rPr>
        <w:t xml:space="preserve"> biztosíték összegére jogosulttá válik. </w:t>
      </w:r>
    </w:p>
    <w:p w:rsidR="004A522E" w:rsidRPr="006F6D26" w:rsidRDefault="004A522E" w:rsidP="00DB22A2">
      <w:pPr>
        <w:spacing w:after="0" w:line="240" w:lineRule="auto"/>
        <w:ind w:hanging="567"/>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A szerződés megszűnése</w:t>
      </w:r>
    </w:p>
    <w:p w:rsidR="004A522E" w:rsidRPr="006F6D26" w:rsidRDefault="00C9351F" w:rsidP="00FA5502">
      <w:pPr>
        <w:numPr>
          <w:ilvl w:val="1"/>
          <w:numId w:val="8"/>
        </w:numPr>
        <w:spacing w:after="0" w:line="240" w:lineRule="auto"/>
        <w:ind w:left="709"/>
        <w:jc w:val="both"/>
        <w:rPr>
          <w:rFonts w:ascii="Times New Roman" w:hAnsi="Times New Roman"/>
          <w:bCs/>
          <w:sz w:val="24"/>
          <w:szCs w:val="24"/>
        </w:rPr>
      </w:pPr>
      <w:r w:rsidRPr="006F6D26">
        <w:rPr>
          <w:rFonts w:ascii="Times New Roman" w:hAnsi="Times New Roman"/>
          <w:bCs/>
          <w:sz w:val="24"/>
          <w:szCs w:val="24"/>
          <w:lang w:eastAsia="hu-HU"/>
        </w:rPr>
        <w:t xml:space="preserve">A Szerződés megszűnik a Felek által jelen Szerződés alapján vállalt kötelezettségek kölcsönös teljesítésének napján. </w:t>
      </w:r>
    </w:p>
    <w:p w:rsidR="004A522E" w:rsidRPr="006F6D26" w:rsidRDefault="004A522E" w:rsidP="00EB0DA6">
      <w:pPr>
        <w:pStyle w:val="Listaszerbekezds"/>
        <w:rPr>
          <w:bCs/>
          <w:szCs w:val="24"/>
        </w:rPr>
      </w:pPr>
    </w:p>
    <w:p w:rsidR="004A522E" w:rsidRPr="006F6D26" w:rsidRDefault="004A522E" w:rsidP="00FA5502">
      <w:pPr>
        <w:numPr>
          <w:ilvl w:val="1"/>
          <w:numId w:val="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fenti pontban foglalt megszűnésén túlmenően a </w:t>
      </w:r>
      <w:r w:rsidR="00C9351F" w:rsidRPr="006F6D26">
        <w:rPr>
          <w:rFonts w:ascii="Times New Roman" w:hAnsi="Times New Roman"/>
          <w:bCs/>
          <w:sz w:val="24"/>
          <w:szCs w:val="24"/>
          <w:lang w:eastAsia="hu-HU"/>
        </w:rPr>
        <w:t>F</w:t>
      </w:r>
      <w:r w:rsidRPr="006F6D26">
        <w:rPr>
          <w:rFonts w:ascii="Times New Roman" w:hAnsi="Times New Roman"/>
          <w:bCs/>
          <w:sz w:val="24"/>
          <w:szCs w:val="24"/>
          <w:lang w:eastAsia="hu-HU"/>
        </w:rPr>
        <w:t xml:space="preserve">elek a Szerződést azonnali </w:t>
      </w:r>
      <w:proofErr w:type="gramStart"/>
      <w:r w:rsidRPr="006F6D26">
        <w:rPr>
          <w:rFonts w:ascii="Times New Roman" w:hAnsi="Times New Roman"/>
          <w:bCs/>
          <w:sz w:val="24"/>
          <w:szCs w:val="24"/>
          <w:lang w:eastAsia="hu-HU"/>
        </w:rPr>
        <w:t>hatállyal</w:t>
      </w:r>
      <w:proofErr w:type="gramEnd"/>
      <w:r w:rsidRPr="006F6D26">
        <w:rPr>
          <w:rFonts w:ascii="Times New Roman" w:hAnsi="Times New Roman"/>
          <w:bCs/>
          <w:sz w:val="24"/>
          <w:szCs w:val="24"/>
          <w:lang w:eastAsia="hu-HU"/>
        </w:rPr>
        <w:t xml:space="preserve"> egyoldalú jognyilatkozattal is megszüntethetik (rendkívüli felmondás), ha</w:t>
      </w:r>
    </w:p>
    <w:p w:rsidR="004A522E" w:rsidRPr="006F6D26" w:rsidRDefault="004A522E" w:rsidP="00FA5502">
      <w:pPr>
        <w:numPr>
          <w:ilvl w:val="1"/>
          <w:numId w:val="11"/>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az egyik Fél a Szerződésben meghatározott és vállalt kötelezettségeit nem teljesítette, s erre a másik Fél határidő tűzésével felszólította és a határidő eredménytelenül telt el;</w:t>
      </w:r>
    </w:p>
    <w:p w:rsidR="004A522E" w:rsidRPr="006F6D26" w:rsidRDefault="004A522E" w:rsidP="00FA5502">
      <w:pPr>
        <w:numPr>
          <w:ilvl w:val="1"/>
          <w:numId w:val="11"/>
        </w:numPr>
        <w:spacing w:after="0" w:line="240" w:lineRule="auto"/>
        <w:ind w:left="1134"/>
        <w:jc w:val="both"/>
        <w:rPr>
          <w:rFonts w:ascii="Times New Roman" w:hAnsi="Times New Roman"/>
          <w:sz w:val="24"/>
          <w:szCs w:val="24"/>
          <w:lang w:eastAsia="hu-HU"/>
        </w:rPr>
      </w:pPr>
      <w:r w:rsidRPr="006F6D26">
        <w:rPr>
          <w:rFonts w:ascii="Times New Roman" w:hAnsi="Times New Roman"/>
          <w:bCs/>
          <w:sz w:val="24"/>
          <w:szCs w:val="24"/>
          <w:lang w:eastAsia="hu-HU"/>
        </w:rPr>
        <w:t xml:space="preserve">a másik Fél ellen </w:t>
      </w:r>
      <w:r w:rsidR="008C3645" w:rsidRPr="006F6D26">
        <w:rPr>
          <w:rFonts w:ascii="Times New Roman" w:hAnsi="Times New Roman"/>
          <w:bCs/>
          <w:sz w:val="24"/>
          <w:szCs w:val="24"/>
          <w:lang w:eastAsia="hu-HU"/>
        </w:rPr>
        <w:t>felszámolási eljárás</w:t>
      </w:r>
      <w:r w:rsidRPr="006F6D26">
        <w:rPr>
          <w:rFonts w:ascii="Times New Roman" w:hAnsi="Times New Roman"/>
          <w:bCs/>
          <w:sz w:val="24"/>
          <w:szCs w:val="24"/>
          <w:lang w:eastAsia="hu-HU"/>
        </w:rPr>
        <w:t xml:space="preserve"> indult, </w:t>
      </w:r>
      <w:r w:rsidRPr="006F6D26">
        <w:rPr>
          <w:rFonts w:ascii="Times New Roman" w:hAnsi="Times New Roman"/>
          <w:sz w:val="24"/>
          <w:szCs w:val="24"/>
          <w:lang w:eastAsia="hu-HU"/>
        </w:rPr>
        <w:t>a csődeljárásról és a felszámolási eljárásról szóló 1991. évi XLIX. törvényben foglalt korlátok figyelembevételével;</w:t>
      </w:r>
    </w:p>
    <w:p w:rsidR="004A522E" w:rsidRPr="006F6D26" w:rsidRDefault="004A522E" w:rsidP="00FA5502">
      <w:pPr>
        <w:numPr>
          <w:ilvl w:val="1"/>
          <w:numId w:val="11"/>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a másik Fél fizetésképtelenségét a bíróság a vonatkozó jogszabályok alapján jogerősen megállapítja;</w:t>
      </w:r>
    </w:p>
    <w:p w:rsidR="004A522E" w:rsidRPr="006F6D26" w:rsidRDefault="004A522E" w:rsidP="00FA5502">
      <w:pPr>
        <w:numPr>
          <w:ilvl w:val="1"/>
          <w:numId w:val="11"/>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a másik Fél végelszámolását az erre jogosult szerv elhatározza;</w:t>
      </w:r>
    </w:p>
    <w:p w:rsidR="004A522E" w:rsidRPr="006F6D26" w:rsidRDefault="004A522E" w:rsidP="00FA5502">
      <w:pPr>
        <w:numPr>
          <w:ilvl w:val="1"/>
          <w:numId w:val="11"/>
        </w:numPr>
        <w:spacing w:after="0" w:line="240" w:lineRule="auto"/>
        <w:ind w:left="1134"/>
        <w:jc w:val="both"/>
        <w:rPr>
          <w:rFonts w:ascii="Times New Roman" w:hAnsi="Times New Roman"/>
          <w:sz w:val="24"/>
          <w:szCs w:val="24"/>
          <w:lang w:eastAsia="hu-HU"/>
        </w:rPr>
      </w:pPr>
      <w:r w:rsidRPr="006F6D26">
        <w:rPr>
          <w:rFonts w:ascii="Times New Roman" w:hAnsi="Times New Roman"/>
          <w:sz w:val="24"/>
          <w:szCs w:val="24"/>
          <w:lang w:eastAsia="hu-HU"/>
        </w:rPr>
        <w:t xml:space="preserve">a Megrendelő jogosult jelen </w:t>
      </w:r>
      <w:r w:rsidR="004331DB"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zerződést azonnali hatállyal felmondani Vállalkozó által a Megrendelő vagy Megrendelő szerződő partnerei,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 jó hírnevét, harmadik személyekkel fennálló üzleti kapcsolatát veszélyeztető magatartás tanúsítása esetén.</w:t>
      </w:r>
    </w:p>
    <w:p w:rsidR="009266B1" w:rsidRPr="006F6D26" w:rsidRDefault="009266B1" w:rsidP="009266B1">
      <w:pPr>
        <w:pStyle w:val="Listaszerbekezds"/>
        <w:ind w:left="1080" w:hanging="371"/>
        <w:rPr>
          <w:bCs/>
          <w:szCs w:val="24"/>
        </w:rPr>
      </w:pPr>
    </w:p>
    <w:p w:rsidR="004A522E" w:rsidRPr="006F6D26" w:rsidRDefault="004A522E" w:rsidP="009C4B84">
      <w:pPr>
        <w:pStyle w:val="Listaszerbekezds"/>
        <w:ind w:left="1080"/>
        <w:rPr>
          <w:bCs/>
          <w:szCs w:val="24"/>
        </w:rPr>
      </w:pPr>
      <w:r w:rsidRPr="006F6D26">
        <w:rPr>
          <w:bCs/>
          <w:szCs w:val="24"/>
        </w:rPr>
        <w:t>Megrendelő jogosult továbbá a jelen Szerződést azonnali hatállyal felmondani a Szerződés további pontjaiban azonnali hatályú felmondási okként nevesített esetekben.</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Figyelemmel a Kbt. 143. § (3) bekezdésében foglaltakra, Megrendelő jogosult és köteles a jelen </w:t>
      </w:r>
      <w:r w:rsidR="004331DB" w:rsidRPr="006F6D26">
        <w:rPr>
          <w:rFonts w:ascii="Times New Roman" w:hAnsi="Times New Roman"/>
          <w:bCs/>
          <w:sz w:val="24"/>
          <w:szCs w:val="24"/>
          <w:lang w:eastAsia="hu-HU"/>
        </w:rPr>
        <w:t>S</w:t>
      </w:r>
      <w:r w:rsidRPr="006F6D26">
        <w:rPr>
          <w:rFonts w:ascii="Times New Roman" w:hAnsi="Times New Roman"/>
          <w:bCs/>
          <w:sz w:val="24"/>
          <w:szCs w:val="24"/>
          <w:lang w:eastAsia="hu-HU"/>
        </w:rPr>
        <w:t xml:space="preserve">zerződést felmondani – ha szükséges, olyan határidővel, amely lehetővé teszi, hogy a jelen </w:t>
      </w:r>
      <w:r w:rsidR="004331DB" w:rsidRPr="006F6D26">
        <w:rPr>
          <w:rFonts w:ascii="Times New Roman" w:hAnsi="Times New Roman"/>
          <w:bCs/>
          <w:sz w:val="24"/>
          <w:szCs w:val="24"/>
          <w:lang w:eastAsia="hu-HU"/>
        </w:rPr>
        <w:t>S</w:t>
      </w:r>
      <w:r w:rsidRPr="006F6D26">
        <w:rPr>
          <w:rFonts w:ascii="Times New Roman" w:hAnsi="Times New Roman"/>
          <w:bCs/>
          <w:sz w:val="24"/>
          <w:szCs w:val="24"/>
          <w:lang w:eastAsia="hu-HU"/>
        </w:rPr>
        <w:t>zerződéssel érintett feladata ellátásáról gondoskodni tudjon – ha</w:t>
      </w:r>
    </w:p>
    <w:p w:rsidR="00FE7FFE" w:rsidRPr="006F6D26" w:rsidRDefault="00FE7FFE" w:rsidP="005107C1">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0"/>
          <w:numId w:val="21"/>
        </w:numPr>
        <w:spacing w:after="0" w:line="240" w:lineRule="auto"/>
        <w:ind w:left="1134" w:hanging="425"/>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a </w:t>
      </w:r>
      <w:r w:rsidRPr="006F6D26">
        <w:rPr>
          <w:rFonts w:ascii="Times New Roman" w:hAnsi="Times New Roman"/>
          <w:sz w:val="24"/>
          <w:szCs w:val="24"/>
          <w:lang w:eastAsia="hu-HU"/>
        </w:rPr>
        <w:t xml:space="preserve">Vállalkozóban közvetetten, vagy közvetlenül 25 %-ot meghaladó tulajdoni részesedést szerez valamely olyan jogi személy vagy személyes joga szerinti jogképes szervezet, amely tekintetében fennáll a Kbt. 62. § (1) bekezdés k) pont </w:t>
      </w:r>
      <w:proofErr w:type="spellStart"/>
      <w:r w:rsidRPr="006F6D26">
        <w:rPr>
          <w:rFonts w:ascii="Times New Roman" w:hAnsi="Times New Roman"/>
          <w:sz w:val="24"/>
          <w:szCs w:val="24"/>
          <w:lang w:eastAsia="hu-HU"/>
        </w:rPr>
        <w:t>kb</w:t>
      </w:r>
      <w:proofErr w:type="spellEnd"/>
      <w:r w:rsidRPr="006F6D26">
        <w:rPr>
          <w:rFonts w:ascii="Times New Roman" w:hAnsi="Times New Roman"/>
          <w:sz w:val="24"/>
          <w:szCs w:val="24"/>
          <w:lang w:eastAsia="hu-HU"/>
        </w:rPr>
        <w:t>) alpontjában meghatározott valamely feltétel;</w:t>
      </w:r>
    </w:p>
    <w:p w:rsidR="004A522E" w:rsidRPr="006F6D26" w:rsidRDefault="004A522E" w:rsidP="00FA5502">
      <w:pPr>
        <w:numPr>
          <w:ilvl w:val="0"/>
          <w:numId w:val="21"/>
        </w:numPr>
        <w:spacing w:after="0" w:line="240" w:lineRule="auto"/>
        <w:ind w:left="1134" w:hanging="425"/>
        <w:jc w:val="both"/>
        <w:rPr>
          <w:rFonts w:ascii="Times New Roman" w:hAnsi="Times New Roman"/>
          <w:bCs/>
          <w:sz w:val="24"/>
          <w:szCs w:val="24"/>
          <w:lang w:eastAsia="hu-HU"/>
        </w:rPr>
      </w:pPr>
      <w:r w:rsidRPr="006F6D26">
        <w:rPr>
          <w:rFonts w:ascii="Times New Roman" w:hAnsi="Times New Roman"/>
          <w:sz w:val="24"/>
          <w:szCs w:val="24"/>
          <w:lang w:eastAsia="hu-HU"/>
        </w:rPr>
        <w:t xml:space="preserve">a Vállalkozó közvetetten vagy közvetlenül 25 %-ot meghaladó tulajdoni részesedést szerez valamely olyan jogi személyben vagy személyes joga szerinti jogképes szervezetben, </w:t>
      </w:r>
      <w:r w:rsidRPr="006F6D26">
        <w:rPr>
          <w:rFonts w:ascii="Times New Roman" w:hAnsi="Times New Roman"/>
          <w:sz w:val="24"/>
          <w:szCs w:val="24"/>
          <w:lang w:eastAsia="hu-HU"/>
        </w:rPr>
        <w:lastRenderedPageBreak/>
        <w:t xml:space="preserve">amely tekintetében fennáll a Kbt. 62. § (1) bekezdés k) pont </w:t>
      </w:r>
      <w:proofErr w:type="spellStart"/>
      <w:r w:rsidRPr="006F6D26">
        <w:rPr>
          <w:rFonts w:ascii="Times New Roman" w:hAnsi="Times New Roman"/>
          <w:sz w:val="24"/>
          <w:szCs w:val="24"/>
          <w:lang w:eastAsia="hu-HU"/>
        </w:rPr>
        <w:t>kb</w:t>
      </w:r>
      <w:proofErr w:type="spellEnd"/>
      <w:r w:rsidRPr="006F6D26">
        <w:rPr>
          <w:rFonts w:ascii="Times New Roman" w:hAnsi="Times New Roman"/>
          <w:sz w:val="24"/>
          <w:szCs w:val="24"/>
          <w:lang w:eastAsia="hu-HU"/>
        </w:rPr>
        <w:t>) alpontjában meghatározott feltétel.</w:t>
      </w:r>
    </w:p>
    <w:p w:rsidR="004A522E" w:rsidRPr="006F6D26" w:rsidRDefault="004A522E" w:rsidP="00DB22A2">
      <w:pPr>
        <w:spacing w:after="0" w:line="240" w:lineRule="auto"/>
        <w:ind w:left="993"/>
        <w:jc w:val="both"/>
        <w:rPr>
          <w:rFonts w:ascii="Times New Roman" w:hAnsi="Times New Roman"/>
          <w:bCs/>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Megrendelő az azonnali hatályú felmondást megalapozó körülmények fennállása esetében a </w:t>
      </w:r>
      <w:r w:rsidR="004331DB" w:rsidRPr="006F6D26">
        <w:rPr>
          <w:rFonts w:ascii="Times New Roman" w:hAnsi="Times New Roman"/>
          <w:bCs/>
          <w:sz w:val="24"/>
          <w:szCs w:val="24"/>
          <w:lang w:eastAsia="hu-HU"/>
        </w:rPr>
        <w:t>S</w:t>
      </w:r>
      <w:r w:rsidRPr="006F6D26">
        <w:rPr>
          <w:rFonts w:ascii="Times New Roman" w:hAnsi="Times New Roman"/>
          <w:bCs/>
          <w:sz w:val="24"/>
          <w:szCs w:val="24"/>
          <w:lang w:eastAsia="hu-HU"/>
        </w:rPr>
        <w:t xml:space="preserve">zerződés teljesítésének Vállalkozó által igazolt megkezdése előtt választása szerint jogosult a </w:t>
      </w:r>
      <w:r w:rsidR="004331DB" w:rsidRPr="006F6D26">
        <w:rPr>
          <w:rFonts w:ascii="Times New Roman" w:hAnsi="Times New Roman"/>
          <w:bCs/>
          <w:sz w:val="24"/>
          <w:szCs w:val="24"/>
          <w:lang w:eastAsia="hu-HU"/>
        </w:rPr>
        <w:t>S</w:t>
      </w:r>
      <w:r w:rsidRPr="006F6D26">
        <w:rPr>
          <w:rFonts w:ascii="Times New Roman" w:hAnsi="Times New Roman"/>
          <w:bCs/>
          <w:sz w:val="24"/>
          <w:szCs w:val="24"/>
          <w:lang w:eastAsia="hu-HU"/>
        </w:rPr>
        <w:t>zerződéstől azonnali hatállyal elállni.</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bCs/>
          <w:sz w:val="24"/>
          <w:szCs w:val="24"/>
          <w:lang w:eastAsia="hu-HU"/>
        </w:rPr>
      </w:pPr>
      <w:r w:rsidRPr="006F6D26">
        <w:rPr>
          <w:rFonts w:ascii="Times New Roman" w:hAnsi="Times New Roman"/>
          <w:bCs/>
          <w:sz w:val="24"/>
          <w:szCs w:val="24"/>
          <w:lang w:eastAsia="hu-HU"/>
        </w:rPr>
        <w:t xml:space="preserve">Ha a teljesítési határidő lejárta előtt nyilvánvalóvá válik, hogy a Vállalkozó a jelen </w:t>
      </w:r>
      <w:r w:rsidR="00E664C9" w:rsidRPr="006F6D26">
        <w:rPr>
          <w:rFonts w:ascii="Times New Roman" w:hAnsi="Times New Roman"/>
          <w:bCs/>
          <w:sz w:val="24"/>
          <w:szCs w:val="24"/>
          <w:lang w:eastAsia="hu-HU"/>
        </w:rPr>
        <w:t>S</w:t>
      </w:r>
      <w:r w:rsidRPr="006F6D26">
        <w:rPr>
          <w:rFonts w:ascii="Times New Roman" w:hAnsi="Times New Roman"/>
          <w:bCs/>
          <w:sz w:val="24"/>
          <w:szCs w:val="24"/>
          <w:lang w:eastAsia="hu-HU"/>
        </w:rPr>
        <w:t xml:space="preserve">zerződésben vállalt kötelezettségeit esedékességkor nem tudja teljesíteni, és a teljesítés emiatt a Megrendelőnek már nem áll érdekében, a Megrendelő a szerződés teljesítésének Vállalkozó által igazolt megkezdése előtt elállhat a </w:t>
      </w:r>
      <w:r w:rsidR="00E664C9" w:rsidRPr="006F6D26">
        <w:rPr>
          <w:rFonts w:ascii="Times New Roman" w:hAnsi="Times New Roman"/>
          <w:bCs/>
          <w:sz w:val="24"/>
          <w:szCs w:val="24"/>
          <w:lang w:eastAsia="hu-HU"/>
        </w:rPr>
        <w:t>S</w:t>
      </w:r>
      <w:r w:rsidRPr="006F6D26">
        <w:rPr>
          <w:rFonts w:ascii="Times New Roman" w:hAnsi="Times New Roman"/>
          <w:bCs/>
          <w:sz w:val="24"/>
          <w:szCs w:val="24"/>
          <w:lang w:eastAsia="hu-HU"/>
        </w:rPr>
        <w:t xml:space="preserve">zerződéstől, a </w:t>
      </w:r>
      <w:r w:rsidR="00E664C9" w:rsidRPr="006F6D26">
        <w:rPr>
          <w:rFonts w:ascii="Times New Roman" w:hAnsi="Times New Roman"/>
          <w:bCs/>
          <w:sz w:val="24"/>
          <w:szCs w:val="24"/>
          <w:lang w:eastAsia="hu-HU"/>
        </w:rPr>
        <w:t>S</w:t>
      </w:r>
      <w:r w:rsidRPr="006F6D26">
        <w:rPr>
          <w:rFonts w:ascii="Times New Roman" w:hAnsi="Times New Roman"/>
          <w:bCs/>
          <w:sz w:val="24"/>
          <w:szCs w:val="24"/>
          <w:lang w:eastAsia="hu-HU"/>
        </w:rPr>
        <w:t>zerződés teljesítésének Vállalkozó által igazolt megkezdése után Megrendelő felmondhatja azt. Ekkor a Megrendelő jogosult a meghiúsulásból eredő jogait gyakorolni.</w:t>
      </w:r>
    </w:p>
    <w:p w:rsidR="004A522E" w:rsidRPr="006F6D26" w:rsidRDefault="004A522E" w:rsidP="00DB22A2">
      <w:pPr>
        <w:spacing w:after="0" w:line="240" w:lineRule="auto"/>
        <w:jc w:val="both"/>
        <w:rPr>
          <w:rFonts w:ascii="Times New Roman" w:hAnsi="Times New Roman"/>
          <w:bCs/>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bCs/>
          <w:sz w:val="24"/>
          <w:szCs w:val="24"/>
          <w:lang w:eastAsia="hu-HU"/>
        </w:rPr>
      </w:pPr>
      <w:r w:rsidRPr="006F6D26">
        <w:rPr>
          <w:rFonts w:ascii="Times New Roman" w:hAnsi="Times New Roman"/>
          <w:sz w:val="24"/>
          <w:szCs w:val="24"/>
          <w:lang w:eastAsia="hu-HU"/>
        </w:rPr>
        <w:t xml:space="preserve">A </w:t>
      </w:r>
      <w:r w:rsidR="00E664C9"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 bármilyen okból történő megszűnése esetén a </w:t>
      </w:r>
      <w:r w:rsidR="00E664C9" w:rsidRPr="006F6D26">
        <w:rPr>
          <w:rFonts w:ascii="Times New Roman" w:hAnsi="Times New Roman"/>
          <w:sz w:val="24"/>
          <w:szCs w:val="24"/>
          <w:lang w:eastAsia="hu-HU"/>
        </w:rPr>
        <w:t>F</w:t>
      </w:r>
      <w:r w:rsidRPr="006F6D26">
        <w:rPr>
          <w:rFonts w:ascii="Times New Roman" w:hAnsi="Times New Roman"/>
          <w:sz w:val="24"/>
          <w:szCs w:val="24"/>
          <w:lang w:eastAsia="hu-HU"/>
        </w:rPr>
        <w:t xml:space="preserve">elek az addig teljesített szolgáltatásokkal összefüggésben egymással elszámolni tartoznak.  </w:t>
      </w:r>
    </w:p>
    <w:p w:rsidR="004A522E" w:rsidRPr="006F6D26" w:rsidRDefault="004A522E" w:rsidP="00DB22A2">
      <w:pPr>
        <w:spacing w:after="0" w:line="240" w:lineRule="auto"/>
        <w:ind w:left="709" w:hanging="709"/>
        <w:jc w:val="both"/>
        <w:rPr>
          <w:rFonts w:ascii="Times New Roman" w:hAnsi="Times New Roman"/>
          <w:bCs/>
          <w:sz w:val="24"/>
          <w:szCs w:val="24"/>
          <w:lang w:eastAsia="hu-HU"/>
        </w:rPr>
      </w:pPr>
    </w:p>
    <w:p w:rsidR="004A522E" w:rsidRPr="006F6D26" w:rsidRDefault="004A522E" w:rsidP="00FA5502">
      <w:pPr>
        <w:numPr>
          <w:ilvl w:val="1"/>
          <w:numId w:val="18"/>
        </w:numPr>
        <w:spacing w:after="0" w:line="240" w:lineRule="auto"/>
        <w:ind w:left="709"/>
        <w:jc w:val="both"/>
        <w:rPr>
          <w:rFonts w:ascii="Times New Roman" w:hAnsi="Times New Roman"/>
          <w:bCs/>
          <w:sz w:val="24"/>
          <w:szCs w:val="24"/>
          <w:lang w:eastAsia="hu-HU"/>
        </w:rPr>
      </w:pPr>
      <w:r w:rsidRPr="006F6D26">
        <w:rPr>
          <w:rFonts w:ascii="Times New Roman" w:hAnsi="Times New Roman"/>
          <w:sz w:val="24"/>
          <w:szCs w:val="24"/>
          <w:lang w:eastAsia="hu-HU"/>
        </w:rPr>
        <w:t xml:space="preserve">A Vállalkozó kötelezettséget vállal arra, hogy jelen </w:t>
      </w:r>
      <w:r w:rsidR="00E664C9"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zerződésnek bármilyen okból történő megszűnése esetén a Megrendelő által rendelkezésre bocsátott iratokat, feljegyzéseket, bármely adathordozó berendezést vagy eszközt a </w:t>
      </w:r>
      <w:r w:rsidR="00E664C9"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 megszűnésének napján a </w:t>
      </w:r>
      <w:r w:rsidR="00E664C9" w:rsidRPr="006F6D26">
        <w:rPr>
          <w:rFonts w:ascii="Times New Roman" w:hAnsi="Times New Roman"/>
          <w:sz w:val="24"/>
          <w:szCs w:val="24"/>
          <w:lang w:eastAsia="hu-HU"/>
        </w:rPr>
        <w:t>M</w:t>
      </w:r>
      <w:r w:rsidRPr="006F6D26">
        <w:rPr>
          <w:rFonts w:ascii="Times New Roman" w:hAnsi="Times New Roman"/>
          <w:sz w:val="24"/>
          <w:szCs w:val="24"/>
          <w:lang w:eastAsia="hu-HU"/>
        </w:rPr>
        <w:t>egrendelő részére visszaszolgáltatja.</w:t>
      </w:r>
    </w:p>
    <w:p w:rsidR="004A522E" w:rsidRPr="006F6D26" w:rsidRDefault="004A522E" w:rsidP="00DB22A2">
      <w:pPr>
        <w:spacing w:after="0" w:line="240" w:lineRule="auto"/>
        <w:ind w:left="709"/>
        <w:jc w:val="both"/>
        <w:rPr>
          <w:rFonts w:ascii="Times New Roman" w:hAnsi="Times New Roman"/>
          <w:bCs/>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sz w:val="24"/>
          <w:szCs w:val="24"/>
          <w:lang w:eastAsia="hu-HU"/>
        </w:rPr>
      </w:pPr>
      <w:bookmarkStart w:id="28" w:name="pr44"/>
      <w:bookmarkStart w:id="29" w:name="pr45"/>
      <w:bookmarkStart w:id="30" w:name="pr48"/>
      <w:bookmarkStart w:id="31" w:name="pr49"/>
      <w:bookmarkStart w:id="32" w:name="pr61"/>
      <w:bookmarkStart w:id="33" w:name="pr654"/>
      <w:bookmarkEnd w:id="28"/>
      <w:bookmarkEnd w:id="29"/>
      <w:bookmarkEnd w:id="30"/>
      <w:bookmarkEnd w:id="31"/>
      <w:bookmarkEnd w:id="32"/>
      <w:bookmarkEnd w:id="33"/>
      <w:r w:rsidRPr="006F6D26">
        <w:rPr>
          <w:rFonts w:ascii="Times New Roman" w:hAnsi="Times New Roman"/>
          <w:b/>
          <w:sz w:val="24"/>
          <w:szCs w:val="24"/>
          <w:lang w:eastAsia="hu-HU"/>
        </w:rPr>
        <w:t>Vis maior</w:t>
      </w: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Mentesülnek a Felek a szerződésszegés jogkövetkezményei alól, ha a teljesítés elmaradása vis maiorra vezethető vissza. Vis maiornak minősül minden olyan rendkívüli, előre nem látható tény, körülmény, amely a szerződésszegő Fél érdekkörén kívül esik, Felek akaratától független és elháríthatatlan. </w:t>
      </w:r>
    </w:p>
    <w:p w:rsidR="004A522E" w:rsidRPr="006F6D26" w:rsidRDefault="004A522E" w:rsidP="00DB22A2">
      <w:pPr>
        <w:widowControl w:val="0"/>
        <w:spacing w:after="0" w:line="240" w:lineRule="auto"/>
        <w:ind w:left="709" w:hanging="705"/>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Ha bármelyik Fél úgy véli, hogy vis maior esemény következett be, és ez korlátozza vagy akadályozza a kötelezettségeinek végrehajtásában, a lehető legrövidebb időn belül köteles írásban (elsősorban faxon) értesíteni a másik Felet, s közölni vele az esemény körülményeit, okát és feltehetően várható időtartamát. Ebben az esetben valamennyi érintett teljesítési határidő meghosszabbodik a Felek által nem vitatott vis maior időtartamával.</w:t>
      </w:r>
    </w:p>
    <w:p w:rsidR="004A522E" w:rsidRPr="006F6D26" w:rsidRDefault="004A522E" w:rsidP="00DB22A2">
      <w:pPr>
        <w:widowControl w:val="0"/>
        <w:spacing w:after="0" w:line="240" w:lineRule="auto"/>
        <w:ind w:left="709" w:hanging="705"/>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Ha vis maior körülmény bekövetkezett, mindkét Fél, de különösen a Vállalkozó köteles törekedni a Szerződésből eredő kötelezettségeinek folytatólagos teljesítésére, amennyire az ésszerűen elképzelhető.</w:t>
      </w:r>
    </w:p>
    <w:p w:rsidR="004A522E" w:rsidRPr="006F6D26" w:rsidRDefault="004A522E" w:rsidP="00DB22A2">
      <w:pPr>
        <w:widowControl w:val="0"/>
        <w:spacing w:after="0" w:line="240" w:lineRule="auto"/>
        <w:ind w:left="709" w:hanging="705"/>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 vis maiorról szóló értesítés elmulasztásából eredő kárért a mulasztó Felet felelősség terheli. Ha valamely Fél a vis maior eseményre történő hivatkozást vitatja, a vis maior esemény fennállását az erre hivatkozó Félnek hitelt érdemlő módon igazolnia kell.</w:t>
      </w:r>
    </w:p>
    <w:p w:rsidR="004A522E" w:rsidRPr="006F6D26" w:rsidRDefault="004A522E" w:rsidP="00AC4A4D">
      <w:pPr>
        <w:pStyle w:val="Listaszerbekezds"/>
        <w:rPr>
          <w:szCs w:val="24"/>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rPr>
        <w:t>A fenyegető vis maiorról és a vis maior bekövetkeztéről, várható időtartamáról a Felek egymást haladéktalanul írásban kötelesek tájékoztatni. A fenyegető, vagy bekövetkező vis maiorról történő késedelmes tájékoztatásból származó kárért a késedelmes tájékoztatásért felelős Fél felel.</w:t>
      </w:r>
    </w:p>
    <w:p w:rsidR="004A522E" w:rsidRPr="006F6D26" w:rsidRDefault="004A522E" w:rsidP="00DB22A2">
      <w:pPr>
        <w:tabs>
          <w:tab w:val="num" w:pos="0"/>
        </w:tabs>
        <w:spacing w:after="0" w:line="240" w:lineRule="auto"/>
        <w:jc w:val="both"/>
        <w:rPr>
          <w:rFonts w:ascii="Times New Roman" w:hAnsi="Times New Roman"/>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Eljárás jogvita esetén</w:t>
      </w:r>
    </w:p>
    <w:p w:rsidR="004A522E" w:rsidRPr="006F6D26" w:rsidRDefault="004A522E" w:rsidP="00FA5502">
      <w:pPr>
        <w:numPr>
          <w:ilvl w:val="1"/>
          <w:numId w:val="8"/>
        </w:numPr>
        <w:spacing w:after="0" w:line="240" w:lineRule="auto"/>
        <w:ind w:left="709"/>
        <w:jc w:val="both"/>
        <w:rPr>
          <w:rFonts w:ascii="Times New Roman" w:hAnsi="Times New Roman"/>
          <w:sz w:val="24"/>
          <w:szCs w:val="24"/>
        </w:rPr>
      </w:pPr>
      <w:r w:rsidRPr="006F6D26">
        <w:rPr>
          <w:rFonts w:ascii="Times New Roman" w:hAnsi="Times New Roman"/>
          <w:sz w:val="24"/>
          <w:szCs w:val="24"/>
        </w:rPr>
        <w:lastRenderedPageBreak/>
        <w:t xml:space="preserve">A Felek megállapodnak, hogy a szerződéses jogviszonyukból keletkező bármely vitás kérdést békés tárgyalás útján akként rendezik, hogy a vitatott kérdés és az azzal kapcsolatos álláspontja megjelölésével bármelyik Fél jogosult a másik Félhez intézett írásbeli értesítéssel a formális egyeztetést megkezdeni. Ha a vitás kérdést a Felek az írásbeli értesítés kézbesítésétől számított 30 napon belül nem tudják békés úton megoldani, és a jogvita rendezését szolgáló békés egyeztetés meghosszabbításáról a Felek nem állapodnak meg, a jogvita eldöntésére a pert a Polgári Perrendtartásról szóló </w:t>
      </w:r>
      <w:r w:rsidR="009266B1" w:rsidRPr="006F6D26">
        <w:rPr>
          <w:rFonts w:ascii="Times New Roman" w:hAnsi="Times New Roman"/>
          <w:sz w:val="24"/>
          <w:szCs w:val="24"/>
        </w:rPr>
        <w:t>mindenkor hatályos</w:t>
      </w:r>
      <w:r w:rsidRPr="006F6D26">
        <w:rPr>
          <w:rFonts w:ascii="Times New Roman" w:hAnsi="Times New Roman"/>
          <w:sz w:val="24"/>
          <w:szCs w:val="24"/>
        </w:rPr>
        <w:t xml:space="preserve"> törvény szerint hatáskörrel rendelkező illetékes bíróság előtt indítják meg.</w:t>
      </w:r>
    </w:p>
    <w:p w:rsidR="004A522E" w:rsidRPr="006F6D26" w:rsidRDefault="004A522E" w:rsidP="00DB22A2">
      <w:pPr>
        <w:tabs>
          <w:tab w:val="num" w:pos="0"/>
        </w:tabs>
        <w:spacing w:after="0" w:line="240" w:lineRule="auto"/>
        <w:jc w:val="both"/>
        <w:rPr>
          <w:rFonts w:ascii="Times New Roman" w:hAnsi="Times New Roman"/>
          <w:b/>
          <w:bCs/>
          <w:sz w:val="24"/>
          <w:szCs w:val="24"/>
          <w:lang w:eastAsia="hu-HU"/>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Egyéb rendelkezések</w:t>
      </w:r>
    </w:p>
    <w:p w:rsidR="009266B1" w:rsidRPr="006F6D26" w:rsidRDefault="009266B1" w:rsidP="00FA5502">
      <w:pPr>
        <w:numPr>
          <w:ilvl w:val="1"/>
          <w:numId w:val="8"/>
        </w:numPr>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 xml:space="preserve">Jelen Szerződés </w:t>
      </w:r>
      <w:r w:rsidR="00C05F04" w:rsidRPr="006F6D26">
        <w:rPr>
          <w:rFonts w:ascii="Times New Roman" w:hAnsi="Times New Roman"/>
          <w:sz w:val="24"/>
          <w:szCs w:val="24"/>
          <w:lang w:eastAsia="hu-HU"/>
        </w:rPr>
        <w:t xml:space="preserve">a </w:t>
      </w:r>
      <w:r w:rsidRPr="006F6D26">
        <w:rPr>
          <w:rFonts w:ascii="Times New Roman" w:hAnsi="Times New Roman"/>
          <w:sz w:val="24"/>
          <w:szCs w:val="24"/>
          <w:lang w:eastAsia="hu-HU"/>
        </w:rPr>
        <w:t>mindkét Fél</w:t>
      </w:r>
      <w:r w:rsidR="009E5ECD" w:rsidRPr="006F6D26">
        <w:rPr>
          <w:rFonts w:ascii="Times New Roman" w:hAnsi="Times New Roman"/>
          <w:sz w:val="24"/>
          <w:szCs w:val="24"/>
          <w:lang w:eastAsia="hu-HU"/>
        </w:rPr>
        <w:t xml:space="preserve"> </w:t>
      </w:r>
      <w:r w:rsidRPr="006F6D26">
        <w:rPr>
          <w:rFonts w:ascii="Times New Roman" w:hAnsi="Times New Roman"/>
          <w:sz w:val="24"/>
          <w:szCs w:val="24"/>
          <w:lang w:eastAsia="hu-HU"/>
        </w:rPr>
        <w:t xml:space="preserve">általi </w:t>
      </w:r>
      <w:r w:rsidR="009E5ECD" w:rsidRPr="006F6D26">
        <w:rPr>
          <w:rFonts w:ascii="Times New Roman" w:hAnsi="Times New Roman"/>
          <w:sz w:val="24"/>
          <w:szCs w:val="24"/>
          <w:lang w:eastAsia="hu-HU"/>
        </w:rPr>
        <w:t>aláírás napján lép hatályba.</w:t>
      </w:r>
      <w:r w:rsidRPr="006F6D26">
        <w:rPr>
          <w:rFonts w:ascii="Times New Roman" w:hAnsi="Times New Roman"/>
          <w:sz w:val="24"/>
          <w:szCs w:val="24"/>
          <w:lang w:eastAsia="hu-HU"/>
        </w:rPr>
        <w:t xml:space="preserve"> </w:t>
      </w:r>
    </w:p>
    <w:p w:rsidR="009E5ECD" w:rsidRPr="006F6D26" w:rsidRDefault="009266B1" w:rsidP="009266B1">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Amennyiben a Felek általi aláírás nem ugyanazon a napon történik, úgy a Szerződés </w:t>
      </w:r>
      <w:proofErr w:type="gramStart"/>
      <w:r w:rsidRPr="006F6D26">
        <w:rPr>
          <w:rFonts w:ascii="Times New Roman" w:hAnsi="Times New Roman"/>
          <w:sz w:val="24"/>
          <w:szCs w:val="24"/>
          <w:lang w:eastAsia="hu-HU"/>
        </w:rPr>
        <w:t>aláírásának napja</w:t>
      </w:r>
      <w:proofErr w:type="gramEnd"/>
      <w:r w:rsidRPr="006F6D26">
        <w:rPr>
          <w:rFonts w:ascii="Times New Roman" w:hAnsi="Times New Roman"/>
          <w:sz w:val="24"/>
          <w:szCs w:val="24"/>
          <w:lang w:eastAsia="hu-HU"/>
        </w:rPr>
        <w:t>, az utolsó aláíró aláírásának napja.</w:t>
      </w:r>
    </w:p>
    <w:p w:rsidR="009E5ECD" w:rsidRPr="006F6D26" w:rsidRDefault="009E5ECD" w:rsidP="005107C1">
      <w:pPr>
        <w:spacing w:after="0" w:line="240" w:lineRule="auto"/>
        <w:ind w:left="847"/>
        <w:jc w:val="both"/>
        <w:rPr>
          <w:rFonts w:ascii="Times New Roman" w:hAnsi="Times New Roman"/>
          <w:sz w:val="24"/>
          <w:szCs w:val="24"/>
          <w:lang w:eastAsia="hu-HU"/>
        </w:rPr>
      </w:pPr>
    </w:p>
    <w:p w:rsidR="009E5ECD" w:rsidRPr="006F6D26" w:rsidRDefault="009E5ECD" w:rsidP="00FA5502">
      <w:pPr>
        <w:pStyle w:val="Listaszerbekezds"/>
        <w:numPr>
          <w:ilvl w:val="1"/>
          <w:numId w:val="8"/>
        </w:numPr>
        <w:ind w:left="709" w:hanging="709"/>
        <w:rPr>
          <w:szCs w:val="24"/>
        </w:rPr>
      </w:pPr>
      <w:r w:rsidRPr="006F6D26">
        <w:rPr>
          <w:szCs w:val="24"/>
        </w:rPr>
        <w:t xml:space="preserve">Jelen közbeszerzési eljárás eredményeként kötött </w:t>
      </w:r>
      <w:r w:rsidR="00C05F04" w:rsidRPr="006F6D26">
        <w:rPr>
          <w:szCs w:val="24"/>
        </w:rPr>
        <w:t>S</w:t>
      </w:r>
      <w:r w:rsidRPr="006F6D26">
        <w:rPr>
          <w:szCs w:val="24"/>
        </w:rPr>
        <w:t>zerződés a Kbt. 195. § (1) bekezdése és a közbeszerzések központi ellenőrzéséről és engedélyezéséről szóló 320/2015 (X.30.) Korm. rendelet (a továbbiakban: Kormányrendelet) rendelkezései alapján a közbeszerzésekért felelős miniszter ellenőrzéséhez és engedélyéhez kötött.</w:t>
      </w:r>
    </w:p>
    <w:p w:rsidR="009E5ECD" w:rsidRPr="006F6D26" w:rsidRDefault="009E5ECD" w:rsidP="009266B1">
      <w:pPr>
        <w:spacing w:after="0" w:line="240" w:lineRule="auto"/>
        <w:ind w:left="709"/>
        <w:jc w:val="both"/>
        <w:rPr>
          <w:rFonts w:ascii="Times New Roman" w:hAnsi="Times New Roman"/>
          <w:sz w:val="24"/>
          <w:szCs w:val="24"/>
          <w:lang w:eastAsia="hu-HU"/>
        </w:rPr>
      </w:pPr>
    </w:p>
    <w:p w:rsidR="009E5ECD" w:rsidRPr="006F6D26" w:rsidRDefault="009E5ECD" w:rsidP="009266B1">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hatálybalépés feltétele a Kormányrendelet 13.§ (1) bekezdés a) vagy b) pontja szerinti támogató tartalmú vagy feltétellel támogató tartalmú záró tanúsítvány (továbbiakban: tanúsítvány) kiállítása, vagy a Kormányrendelet 13. § (3) bekezdésben foglalt feltételek fennállása esetén az állásfoglalásra nyitva álló határidő eredménytelen eltelte. </w:t>
      </w:r>
    </w:p>
    <w:p w:rsidR="009E5ECD" w:rsidRPr="006F6D26" w:rsidRDefault="009E5ECD" w:rsidP="009266B1">
      <w:pPr>
        <w:spacing w:after="0" w:line="240" w:lineRule="auto"/>
        <w:ind w:left="709"/>
        <w:jc w:val="both"/>
        <w:rPr>
          <w:rFonts w:ascii="Times New Roman" w:hAnsi="Times New Roman"/>
          <w:sz w:val="24"/>
          <w:szCs w:val="24"/>
          <w:lang w:eastAsia="hu-HU"/>
        </w:rPr>
      </w:pPr>
    </w:p>
    <w:p w:rsidR="009E5ECD" w:rsidRPr="006F6D26" w:rsidRDefault="009E5ECD" w:rsidP="009266B1">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Amennyiben a tanúsítványt a közbeszerzésekért felelős miniszter a </w:t>
      </w:r>
      <w:r w:rsidR="00C05F04" w:rsidRPr="006F6D26">
        <w:rPr>
          <w:rFonts w:ascii="Times New Roman" w:hAnsi="Times New Roman"/>
          <w:sz w:val="24"/>
          <w:szCs w:val="24"/>
          <w:lang w:eastAsia="hu-HU"/>
        </w:rPr>
        <w:t>S</w:t>
      </w:r>
      <w:r w:rsidRPr="006F6D26">
        <w:rPr>
          <w:rFonts w:ascii="Times New Roman" w:hAnsi="Times New Roman"/>
          <w:sz w:val="24"/>
          <w:szCs w:val="24"/>
          <w:lang w:eastAsia="hu-HU"/>
        </w:rPr>
        <w:t xml:space="preserve">zerződés aláírását követően közli </w:t>
      </w:r>
      <w:r w:rsidR="00513705" w:rsidRPr="006F6D26">
        <w:rPr>
          <w:rFonts w:ascii="Times New Roman" w:hAnsi="Times New Roman"/>
          <w:sz w:val="24"/>
          <w:szCs w:val="24"/>
          <w:lang w:eastAsia="hu-HU"/>
        </w:rPr>
        <w:t>Megrendelővel</w:t>
      </w:r>
      <w:r w:rsidRPr="006F6D26">
        <w:rPr>
          <w:rFonts w:ascii="Times New Roman" w:hAnsi="Times New Roman"/>
          <w:sz w:val="24"/>
          <w:szCs w:val="24"/>
          <w:lang w:eastAsia="hu-HU"/>
        </w:rPr>
        <w:t xml:space="preserve">, a hatálybalépés napja a közlést követő munkanap. </w:t>
      </w:r>
    </w:p>
    <w:p w:rsidR="009E5ECD" w:rsidRPr="006F6D26" w:rsidRDefault="009E5ECD" w:rsidP="009266B1">
      <w:pPr>
        <w:spacing w:after="0" w:line="240" w:lineRule="auto"/>
        <w:ind w:left="709"/>
        <w:jc w:val="both"/>
        <w:rPr>
          <w:rFonts w:ascii="Times New Roman" w:hAnsi="Times New Roman"/>
          <w:sz w:val="24"/>
          <w:szCs w:val="24"/>
          <w:lang w:eastAsia="hu-HU"/>
        </w:rPr>
      </w:pPr>
    </w:p>
    <w:p w:rsidR="009E5ECD" w:rsidRPr="006F6D26" w:rsidRDefault="009E5ECD" w:rsidP="009266B1">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 Szerződés hatályára egyebekben a Ptk. 6:118 § (2)-(3) </w:t>
      </w:r>
      <w:proofErr w:type="spellStart"/>
      <w:r w:rsidRPr="006F6D26">
        <w:rPr>
          <w:rFonts w:ascii="Times New Roman" w:hAnsi="Times New Roman"/>
          <w:sz w:val="24"/>
          <w:szCs w:val="24"/>
          <w:lang w:eastAsia="hu-HU"/>
        </w:rPr>
        <w:t>bek</w:t>
      </w:r>
      <w:proofErr w:type="spellEnd"/>
      <w:r w:rsidRPr="006F6D26">
        <w:rPr>
          <w:rFonts w:ascii="Times New Roman" w:hAnsi="Times New Roman"/>
          <w:sz w:val="24"/>
          <w:szCs w:val="24"/>
          <w:lang w:eastAsia="hu-HU"/>
        </w:rPr>
        <w:t xml:space="preserve">. </w:t>
      </w:r>
      <w:proofErr w:type="gramStart"/>
      <w:r w:rsidRPr="006F6D26">
        <w:rPr>
          <w:rFonts w:ascii="Times New Roman" w:hAnsi="Times New Roman"/>
          <w:sz w:val="24"/>
          <w:szCs w:val="24"/>
          <w:lang w:eastAsia="hu-HU"/>
        </w:rPr>
        <w:t>és</w:t>
      </w:r>
      <w:proofErr w:type="gramEnd"/>
      <w:r w:rsidRPr="006F6D26">
        <w:rPr>
          <w:rFonts w:ascii="Times New Roman" w:hAnsi="Times New Roman"/>
          <w:sz w:val="24"/>
          <w:szCs w:val="24"/>
          <w:lang w:eastAsia="hu-HU"/>
        </w:rPr>
        <w:t xml:space="preserve"> 6:119. § rendelkezéseit kell megfelelően alkalmazni.</w:t>
      </w:r>
    </w:p>
    <w:p w:rsidR="009E5ECD" w:rsidRPr="006F6D26" w:rsidRDefault="009E5ECD" w:rsidP="009266B1">
      <w:pPr>
        <w:spacing w:after="0" w:line="240" w:lineRule="auto"/>
        <w:ind w:left="709"/>
        <w:jc w:val="both"/>
        <w:rPr>
          <w:rFonts w:ascii="Times New Roman" w:hAnsi="Times New Roman"/>
          <w:sz w:val="24"/>
          <w:szCs w:val="24"/>
          <w:lang w:eastAsia="hu-HU"/>
        </w:rPr>
      </w:pPr>
    </w:p>
    <w:p w:rsidR="009E5ECD" w:rsidRPr="006F6D26" w:rsidRDefault="009E5ECD" w:rsidP="009266B1">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Amennyiben a fentiek alapján a Szerződés a Felek általi aláíráskor még nem lép hatályba, e körülményről, valamint a Szerződés hatálybalépésének időpontjáról </w:t>
      </w:r>
      <w:r w:rsidR="00C05F04" w:rsidRPr="006F6D26">
        <w:rPr>
          <w:rFonts w:ascii="Times New Roman" w:hAnsi="Times New Roman"/>
          <w:sz w:val="24"/>
          <w:szCs w:val="24"/>
          <w:lang w:eastAsia="hu-HU"/>
        </w:rPr>
        <w:t xml:space="preserve">Megrendelő </w:t>
      </w:r>
      <w:r w:rsidRPr="006F6D26">
        <w:rPr>
          <w:rFonts w:ascii="Times New Roman" w:hAnsi="Times New Roman"/>
          <w:sz w:val="24"/>
          <w:szCs w:val="24"/>
          <w:lang w:eastAsia="hu-HU"/>
        </w:rPr>
        <w:t>a</w:t>
      </w:r>
      <w:r w:rsidR="00C05F04" w:rsidRPr="006F6D26">
        <w:rPr>
          <w:rFonts w:ascii="Times New Roman" w:hAnsi="Times New Roman"/>
          <w:sz w:val="24"/>
          <w:szCs w:val="24"/>
          <w:lang w:eastAsia="hu-HU"/>
        </w:rPr>
        <w:t xml:space="preserve"> Vállalkoz</w:t>
      </w:r>
      <w:r w:rsidRPr="006F6D26">
        <w:rPr>
          <w:rFonts w:ascii="Times New Roman" w:hAnsi="Times New Roman"/>
          <w:sz w:val="24"/>
          <w:szCs w:val="24"/>
          <w:lang w:eastAsia="hu-HU"/>
        </w:rPr>
        <w:t>ót haladéktalanul tájékoztatni köteles.</w:t>
      </w:r>
    </w:p>
    <w:p w:rsidR="006D3BF1" w:rsidRPr="006F6D26" w:rsidRDefault="006D3BF1" w:rsidP="0017748C">
      <w:pPr>
        <w:spacing w:after="0" w:line="240" w:lineRule="auto"/>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hanging="709"/>
        <w:jc w:val="both"/>
        <w:rPr>
          <w:rFonts w:ascii="Times New Roman" w:hAnsi="Times New Roman"/>
          <w:sz w:val="24"/>
          <w:szCs w:val="24"/>
          <w:lang w:eastAsia="hu-HU"/>
        </w:rPr>
      </w:pPr>
      <w:r w:rsidRPr="006F6D26">
        <w:rPr>
          <w:rFonts w:ascii="Times New Roman" w:hAnsi="Times New Roman"/>
          <w:sz w:val="24"/>
          <w:szCs w:val="24"/>
          <w:lang w:eastAsia="hu-HU"/>
        </w:rPr>
        <w:t xml:space="preserve">Tekintettel arra, hogy Megrendelő a </w:t>
      </w:r>
      <w:r w:rsidRPr="006F6D26">
        <w:rPr>
          <w:rFonts w:ascii="Times New Roman" w:hAnsi="Times New Roman"/>
          <w:sz w:val="24"/>
          <w:szCs w:val="24"/>
        </w:rPr>
        <w:t xml:space="preserve">közbeszerzési eljárás dokumentumaiban </w:t>
      </w:r>
      <w:r w:rsidRPr="006F6D26">
        <w:rPr>
          <w:rFonts w:ascii="Times New Roman" w:hAnsi="Times New Roman"/>
          <w:sz w:val="24"/>
          <w:szCs w:val="24"/>
          <w:lang w:eastAsia="hu-HU"/>
        </w:rPr>
        <w:t>azt előírta, Vállalkozó a jelen Szerződés teljesítéséhez projekttársaságot nem hozhat létre.</w:t>
      </w:r>
    </w:p>
    <w:p w:rsidR="004A522E" w:rsidRPr="006F6D26" w:rsidRDefault="004A522E" w:rsidP="00DB22A2">
      <w:pPr>
        <w:spacing w:after="0" w:line="240" w:lineRule="auto"/>
        <w:ind w:left="98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Megrendelő </w:t>
      </w:r>
      <w:r w:rsidR="00C05F04" w:rsidRPr="006F6D26">
        <w:rPr>
          <w:rFonts w:ascii="Times New Roman" w:hAnsi="Times New Roman"/>
          <w:sz w:val="24"/>
          <w:szCs w:val="24"/>
          <w:lang w:eastAsia="hu-HU"/>
        </w:rPr>
        <w:t xml:space="preserve">a </w:t>
      </w:r>
      <w:r w:rsidRPr="006F6D26">
        <w:rPr>
          <w:rFonts w:ascii="Times New Roman" w:hAnsi="Times New Roman"/>
          <w:sz w:val="24"/>
          <w:szCs w:val="24"/>
          <w:lang w:eastAsia="hu-HU"/>
        </w:rPr>
        <w:t>Szerződés teljesítése során az Építési napló adatai alapján köteles ellenőrizni, hogy a teljesítésben a Kbt. 138. § (2)-(3) bekezdésében foglaltaknak megfelelő alvállalkozó vesz részt.</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rPr>
        <w:t xml:space="preserve">A </w:t>
      </w:r>
      <w:r w:rsidR="002A31F0" w:rsidRPr="006F6D26">
        <w:rPr>
          <w:rFonts w:ascii="Times New Roman" w:hAnsi="Times New Roman"/>
          <w:sz w:val="24"/>
          <w:szCs w:val="24"/>
        </w:rPr>
        <w:t>Megrendelő</w:t>
      </w:r>
      <w:r w:rsidRPr="006F6D26">
        <w:rPr>
          <w:rFonts w:ascii="Times New Roman" w:hAnsi="Times New Roman"/>
          <w:sz w:val="24"/>
          <w:szCs w:val="24"/>
        </w:rPr>
        <w:t xml:space="preserve"> az első munkaterület átadás-átvételkor a Vállalkozó előzetes kérése esetén hozzáférést biztosít a munkára vonatkozó belső utasításainak </w:t>
      </w:r>
      <w:r w:rsidR="00C05F04" w:rsidRPr="006F6D26">
        <w:rPr>
          <w:rFonts w:ascii="Times New Roman" w:hAnsi="Times New Roman"/>
          <w:sz w:val="24"/>
          <w:szCs w:val="24"/>
        </w:rPr>
        <w:t>hatályos</w:t>
      </w:r>
      <w:r w:rsidRPr="006F6D26">
        <w:rPr>
          <w:rFonts w:ascii="Times New Roman" w:hAnsi="Times New Roman"/>
          <w:sz w:val="24"/>
          <w:szCs w:val="24"/>
        </w:rPr>
        <w:t xml:space="preserve"> példánya megtekintéséhez, illetve lehetővé teszi annak megvásárlását.</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FA5502">
      <w:pPr>
        <w:numPr>
          <w:ilvl w:val="1"/>
          <w:numId w:val="8"/>
        </w:num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 xml:space="preserve">Vállalkozó kijelenti, hogy megismerte és elfogadja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 Etikai kódexét (</w:t>
      </w:r>
      <w:r w:rsidRPr="006F6D26">
        <w:rPr>
          <w:rFonts w:ascii="Times New Roman" w:hAnsi="Times New Roman"/>
          <w:sz w:val="24"/>
          <w:szCs w:val="24"/>
          <w:u w:val="single"/>
          <w:lang w:eastAsia="hu-HU"/>
        </w:rPr>
        <w:t>http://www.mavcsoport.hu/mav-csoport/etikai-kodex</w:t>
      </w:r>
      <w:r w:rsidRPr="006F6D26">
        <w:rPr>
          <w:rFonts w:ascii="Times New Roman" w:hAnsi="Times New Roman"/>
          <w:sz w:val="24"/>
          <w:szCs w:val="24"/>
          <w:lang w:eastAsia="hu-HU"/>
        </w:rPr>
        <w:t xml:space="preserve">), és az abban foglalt értékeket a Szerződés fennállása alatt magára nézve mérvadónak tartja. Kijelenti, hogy vitás eset felmerülésekor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 által lefolytatott eljárásban közreműködik a vizsgálókkal. </w:t>
      </w:r>
      <w:r w:rsidRPr="006F6D26">
        <w:rPr>
          <w:rFonts w:ascii="Times New Roman" w:hAnsi="Times New Roman"/>
          <w:sz w:val="24"/>
          <w:szCs w:val="24"/>
          <w:lang w:eastAsia="hu-HU"/>
        </w:rPr>
        <w:lastRenderedPageBreak/>
        <w:t xml:space="preserve">Vállalja, hogy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 nevében eljáró </w:t>
      </w:r>
      <w:proofErr w:type="gramStart"/>
      <w:r w:rsidRPr="006F6D26">
        <w:rPr>
          <w:rFonts w:ascii="Times New Roman" w:hAnsi="Times New Roman"/>
          <w:sz w:val="24"/>
          <w:szCs w:val="24"/>
          <w:lang w:eastAsia="hu-HU"/>
        </w:rPr>
        <w:t>személy(</w:t>
      </w:r>
      <w:proofErr w:type="spellStart"/>
      <w:proofErr w:type="gramEnd"/>
      <w:r w:rsidRPr="006F6D26">
        <w:rPr>
          <w:rFonts w:ascii="Times New Roman" w:hAnsi="Times New Roman"/>
          <w:sz w:val="24"/>
          <w:szCs w:val="24"/>
          <w:lang w:eastAsia="hu-HU"/>
        </w:rPr>
        <w:t>ek</w:t>
      </w:r>
      <w:proofErr w:type="spellEnd"/>
      <w:r w:rsidRPr="006F6D26">
        <w:rPr>
          <w:rFonts w:ascii="Times New Roman" w:hAnsi="Times New Roman"/>
          <w:sz w:val="24"/>
          <w:szCs w:val="24"/>
          <w:lang w:eastAsia="hu-HU"/>
        </w:rPr>
        <w:t xml:space="preserve">) etikai kódexet sértő cselekményeit jelzi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 által működtetett etikai bejelentő és tanácsadó csatornán keresztül.</w:t>
      </w:r>
    </w:p>
    <w:p w:rsidR="00812159" w:rsidRPr="0017748C" w:rsidRDefault="00812159" w:rsidP="0017748C">
      <w:pPr>
        <w:contextualSpacing/>
        <w:rPr>
          <w:vanish/>
          <w:szCs w:val="24"/>
        </w:rPr>
      </w:pPr>
    </w:p>
    <w:p w:rsidR="004A522E" w:rsidRPr="006F6D26" w:rsidRDefault="004A522E" w:rsidP="00B833A0">
      <w:pPr>
        <w:pStyle w:val="Listaszerbekezds"/>
        <w:rPr>
          <w:szCs w:val="24"/>
        </w:rPr>
      </w:pPr>
    </w:p>
    <w:p w:rsidR="004A522E" w:rsidRPr="006F6D26" w:rsidRDefault="004A522E" w:rsidP="00FA5502">
      <w:pPr>
        <w:numPr>
          <w:ilvl w:val="0"/>
          <w:numId w:val="8"/>
        </w:numPr>
        <w:spacing w:after="0" w:line="240" w:lineRule="auto"/>
        <w:jc w:val="both"/>
        <w:rPr>
          <w:rFonts w:ascii="Times New Roman" w:hAnsi="Times New Roman"/>
          <w:b/>
          <w:bCs/>
          <w:sz w:val="24"/>
          <w:szCs w:val="24"/>
          <w:lang w:eastAsia="hu-HU"/>
        </w:rPr>
      </w:pPr>
      <w:r w:rsidRPr="006F6D26">
        <w:rPr>
          <w:rFonts w:ascii="Times New Roman" w:hAnsi="Times New Roman"/>
          <w:b/>
          <w:bCs/>
          <w:sz w:val="24"/>
          <w:szCs w:val="24"/>
          <w:lang w:eastAsia="hu-HU"/>
        </w:rPr>
        <w:t>Záró rendelkezések</w:t>
      </w:r>
    </w:p>
    <w:p w:rsidR="004A522E" w:rsidRPr="006F6D26" w:rsidRDefault="004A522E" w:rsidP="00FA5502">
      <w:pPr>
        <w:widowControl w:val="0"/>
        <w:numPr>
          <w:ilvl w:val="1"/>
          <w:numId w:val="8"/>
        </w:numPr>
        <w:spacing w:after="0" w:line="240" w:lineRule="auto"/>
        <w:ind w:left="709"/>
        <w:contextualSpacing/>
        <w:jc w:val="both"/>
        <w:rPr>
          <w:rFonts w:ascii="Times New Roman" w:hAnsi="Times New Roman"/>
          <w:sz w:val="24"/>
          <w:szCs w:val="24"/>
          <w:lang w:eastAsia="hu-HU"/>
        </w:rPr>
      </w:pPr>
      <w:r w:rsidRPr="006F6D26">
        <w:rPr>
          <w:rFonts w:ascii="Times New Roman" w:hAnsi="Times New Roman"/>
          <w:sz w:val="24"/>
          <w:szCs w:val="24"/>
          <w:lang w:eastAsia="hu-HU"/>
        </w:rPr>
        <w:t>A Vállalkozó jelen Szerződést aláíró képviselője a Ptk. 3:31.§</w:t>
      </w:r>
      <w:proofErr w:type="spellStart"/>
      <w:r w:rsidRPr="006F6D26">
        <w:rPr>
          <w:rFonts w:ascii="Times New Roman" w:hAnsi="Times New Roman"/>
          <w:sz w:val="24"/>
          <w:szCs w:val="24"/>
          <w:lang w:eastAsia="hu-HU"/>
        </w:rPr>
        <w:t>-ára</w:t>
      </w:r>
      <w:proofErr w:type="spellEnd"/>
      <w:r w:rsidRPr="006F6D26">
        <w:rPr>
          <w:rFonts w:ascii="Times New Roman" w:hAnsi="Times New Roman"/>
          <w:sz w:val="24"/>
          <w:szCs w:val="24"/>
          <w:lang w:eastAsia="hu-HU"/>
        </w:rPr>
        <w:t xml:space="preserve"> is különös figyelemmel a jelen Szerződés aláírásával kijelenti és teljes körű személyes felelősséget vállal azért, hogy a jelen Szerződés vonatkozásában képviseleti joga nincs korlátozva, és nyilatkozati joga nincs feltételhez vagy jóváhagyáshoz kötve. Amennyiben az aláíró nyilatkozattétele feltételhez vagy jóváhagyáshoz van kötve harmadik személyekkel szemben, akkor jelen Szerződés aláírásával nyilatkozik arról, hogy a feltétel bekövetkezett, vagy a szükséges jóváhagyást megszerezte, illetve a korlátozás nem terjed ki a jelen Szerződés megkötésére és aláírására. A szerződő Felek rögzítik, hogy az esetleges korlátozás megszegéséből eredő teljes felelősség az aláírót terheli, a korlátozás a </w:t>
      </w:r>
      <w:r w:rsidR="002A31F0" w:rsidRPr="006F6D26">
        <w:rPr>
          <w:rFonts w:ascii="Times New Roman" w:hAnsi="Times New Roman"/>
          <w:sz w:val="24"/>
          <w:szCs w:val="24"/>
          <w:lang w:eastAsia="hu-HU"/>
        </w:rPr>
        <w:t>Megrendelő</w:t>
      </w:r>
      <w:r w:rsidRPr="006F6D26">
        <w:rPr>
          <w:rFonts w:ascii="Times New Roman" w:hAnsi="Times New Roman"/>
          <w:sz w:val="24"/>
          <w:szCs w:val="24"/>
          <w:lang w:eastAsia="hu-HU"/>
        </w:rPr>
        <w:t xml:space="preserve">vel szemben nem hatályos és annak semmilyen következménye a </w:t>
      </w:r>
      <w:r w:rsidR="002A31F0" w:rsidRPr="006F6D26">
        <w:rPr>
          <w:rFonts w:ascii="Times New Roman" w:hAnsi="Times New Roman"/>
          <w:sz w:val="24"/>
          <w:szCs w:val="24"/>
          <w:lang w:eastAsia="hu-HU"/>
        </w:rPr>
        <w:t>Megrendelőt</w:t>
      </w:r>
      <w:r w:rsidRPr="006F6D26">
        <w:rPr>
          <w:rFonts w:ascii="Times New Roman" w:hAnsi="Times New Roman"/>
          <w:sz w:val="24"/>
          <w:szCs w:val="24"/>
          <w:lang w:eastAsia="hu-HU"/>
        </w:rPr>
        <w:t xml:space="preserve"> nem terheli.</w:t>
      </w:r>
    </w:p>
    <w:p w:rsidR="004A522E" w:rsidRPr="006F6D26" w:rsidRDefault="004A522E" w:rsidP="00DB22A2">
      <w:pPr>
        <w:widowControl w:val="0"/>
        <w:spacing w:after="0" w:line="240" w:lineRule="auto"/>
        <w:ind w:left="709"/>
        <w:contextualSpacing/>
        <w:jc w:val="both"/>
        <w:rPr>
          <w:rFonts w:ascii="Times New Roman" w:hAnsi="Times New Roman"/>
          <w:sz w:val="24"/>
          <w:szCs w:val="24"/>
          <w:lang w:eastAsia="hu-HU"/>
        </w:rPr>
      </w:pPr>
    </w:p>
    <w:p w:rsidR="004A522E" w:rsidRPr="006F6D26" w:rsidRDefault="004A522E" w:rsidP="00FA5502">
      <w:pPr>
        <w:numPr>
          <w:ilvl w:val="1"/>
          <w:numId w:val="8"/>
        </w:numPr>
        <w:tabs>
          <w:tab w:val="left" w:pos="0"/>
        </w:tabs>
        <w:suppressAutoHyphens/>
        <w:spacing w:after="0" w:line="240" w:lineRule="auto"/>
        <w:ind w:left="709" w:hanging="709"/>
        <w:jc w:val="both"/>
        <w:rPr>
          <w:rFonts w:ascii="Times New Roman" w:hAnsi="Times New Roman"/>
          <w:iCs/>
          <w:sz w:val="24"/>
          <w:szCs w:val="24"/>
          <w:lang w:eastAsia="hu-HU"/>
        </w:rPr>
      </w:pPr>
      <w:r w:rsidRPr="006F6D26">
        <w:rPr>
          <w:rFonts w:ascii="Times New Roman" w:hAnsi="Times New Roman"/>
          <w:iCs/>
          <w:sz w:val="24"/>
          <w:szCs w:val="24"/>
          <w:lang w:eastAsia="hu-HU"/>
        </w:rPr>
        <w:t xml:space="preserve">Jelen Szerződésben nem szabályozott kérdésekben az aláíráskor hatályos Ptk., a Kbt., a teljesítés helyén és idején hatályos magyar jogszabályok, valamint a </w:t>
      </w:r>
      <w:r w:rsidR="002A31F0" w:rsidRPr="006F6D26">
        <w:rPr>
          <w:rFonts w:ascii="Times New Roman" w:hAnsi="Times New Roman"/>
          <w:iCs/>
          <w:sz w:val="24"/>
          <w:szCs w:val="24"/>
          <w:lang w:eastAsia="hu-HU"/>
        </w:rPr>
        <w:t>Megrendelő</w:t>
      </w:r>
      <w:r w:rsidRPr="006F6D26">
        <w:rPr>
          <w:rFonts w:ascii="Times New Roman" w:hAnsi="Times New Roman"/>
          <w:iCs/>
          <w:sz w:val="24"/>
          <w:szCs w:val="24"/>
          <w:lang w:eastAsia="hu-HU"/>
        </w:rPr>
        <w:t xml:space="preserve"> vonatkozó utasításai alkalmazandók.</w:t>
      </w:r>
    </w:p>
    <w:p w:rsidR="004A522E" w:rsidRPr="006F6D26" w:rsidRDefault="004A522E" w:rsidP="00DB22A2">
      <w:pPr>
        <w:widowControl w:val="0"/>
        <w:spacing w:after="0" w:line="240" w:lineRule="auto"/>
        <w:ind w:left="709"/>
        <w:contextualSpacing/>
        <w:jc w:val="both"/>
        <w:rPr>
          <w:rFonts w:ascii="Times New Roman" w:hAnsi="Times New Roman"/>
          <w:sz w:val="24"/>
          <w:szCs w:val="24"/>
          <w:lang w:eastAsia="hu-HU"/>
        </w:rPr>
      </w:pPr>
    </w:p>
    <w:p w:rsidR="004A522E" w:rsidRPr="006F6D26" w:rsidRDefault="004A522E" w:rsidP="00FA5502">
      <w:pPr>
        <w:widowControl w:val="0"/>
        <w:numPr>
          <w:ilvl w:val="1"/>
          <w:numId w:val="8"/>
        </w:numPr>
        <w:spacing w:after="0" w:line="240" w:lineRule="auto"/>
        <w:ind w:left="709"/>
        <w:contextualSpacing/>
        <w:jc w:val="both"/>
        <w:rPr>
          <w:rFonts w:ascii="Times New Roman" w:hAnsi="Times New Roman"/>
          <w:sz w:val="24"/>
          <w:szCs w:val="24"/>
          <w:lang w:eastAsia="hu-HU"/>
        </w:rPr>
      </w:pPr>
      <w:r w:rsidRPr="006F6D26">
        <w:rPr>
          <w:rFonts w:ascii="Times New Roman" w:hAnsi="Times New Roman"/>
          <w:sz w:val="24"/>
          <w:szCs w:val="24"/>
          <w:lang w:eastAsia="hu-HU"/>
        </w:rPr>
        <w:t xml:space="preserve">A szerződő </w:t>
      </w:r>
      <w:r w:rsidR="00C05F04" w:rsidRPr="006F6D26">
        <w:rPr>
          <w:rFonts w:ascii="Times New Roman" w:hAnsi="Times New Roman"/>
          <w:sz w:val="24"/>
          <w:szCs w:val="24"/>
          <w:lang w:eastAsia="hu-HU"/>
        </w:rPr>
        <w:t>F</w:t>
      </w:r>
      <w:r w:rsidRPr="006F6D26">
        <w:rPr>
          <w:rFonts w:ascii="Times New Roman" w:hAnsi="Times New Roman"/>
          <w:sz w:val="24"/>
          <w:szCs w:val="24"/>
          <w:lang w:eastAsia="hu-HU"/>
        </w:rPr>
        <w:t>elek jelen Szerződést elolvasták, az abban foglaltakat megértették, és mint akaratukkal mindenben megegyezőt jóváhagyólag és cégszerűen aláírták.</w:t>
      </w:r>
    </w:p>
    <w:p w:rsidR="004A522E" w:rsidRPr="006F6D26" w:rsidRDefault="004A522E" w:rsidP="00DB22A2">
      <w:pPr>
        <w:widowControl w:val="0"/>
        <w:spacing w:after="0" w:line="240" w:lineRule="auto"/>
        <w:ind w:left="709"/>
        <w:contextualSpacing/>
        <w:jc w:val="both"/>
        <w:rPr>
          <w:rFonts w:ascii="Times New Roman" w:hAnsi="Times New Roman"/>
          <w:sz w:val="24"/>
          <w:szCs w:val="24"/>
          <w:lang w:eastAsia="hu-HU"/>
        </w:rPr>
      </w:pPr>
    </w:p>
    <w:p w:rsidR="004A522E" w:rsidRPr="006F6D26" w:rsidRDefault="004A522E" w:rsidP="00FA5502">
      <w:pPr>
        <w:widowControl w:val="0"/>
        <w:numPr>
          <w:ilvl w:val="1"/>
          <w:numId w:val="8"/>
        </w:numPr>
        <w:spacing w:after="0" w:line="240" w:lineRule="auto"/>
        <w:ind w:left="709"/>
        <w:contextualSpacing/>
        <w:jc w:val="both"/>
        <w:rPr>
          <w:rFonts w:ascii="Times New Roman" w:hAnsi="Times New Roman"/>
          <w:sz w:val="24"/>
          <w:szCs w:val="24"/>
          <w:lang w:eastAsia="hu-HU"/>
        </w:rPr>
      </w:pPr>
      <w:r w:rsidRPr="006F6D26">
        <w:rPr>
          <w:rFonts w:ascii="Times New Roman" w:hAnsi="Times New Roman"/>
          <w:sz w:val="24"/>
          <w:szCs w:val="24"/>
          <w:lang w:eastAsia="hu-HU"/>
        </w:rPr>
        <w:t>Jelen Szerződés 2 db egymással szó szerint megegyező példányban készült. A Szerződés 1 db eredeti példánya a Megrendelőt és 1 eredeti példánya pedig a Vállalkozót illeti meg.</w:t>
      </w:r>
    </w:p>
    <w:p w:rsidR="00E737A0" w:rsidRPr="006F6D26" w:rsidRDefault="00E737A0"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A Szerződés elválaszthatatlan részét képezik – a</w:t>
      </w:r>
      <w:r w:rsidRPr="006F6D26">
        <w:rPr>
          <w:rFonts w:ascii="Times New Roman" w:hAnsi="Times New Roman"/>
          <w:b/>
          <w:sz w:val="24"/>
          <w:szCs w:val="24"/>
          <w:lang w:eastAsia="hu-HU"/>
        </w:rPr>
        <w:t xml:space="preserve"> Preambulumban</w:t>
      </w:r>
      <w:r w:rsidRPr="006F6D26">
        <w:rPr>
          <w:rFonts w:ascii="Times New Roman" w:hAnsi="Times New Roman"/>
          <w:sz w:val="24"/>
          <w:szCs w:val="24"/>
          <w:lang w:eastAsia="hu-HU"/>
        </w:rPr>
        <w:t xml:space="preserve"> említett dokumentumokon kívül az alább felsorolt mellékletek:</w:t>
      </w:r>
    </w:p>
    <w:p w:rsidR="004A522E" w:rsidRPr="006F6D26" w:rsidRDefault="004A522E" w:rsidP="00DB22A2">
      <w:pPr>
        <w:spacing w:after="0" w:line="240" w:lineRule="auto"/>
        <w:ind w:left="709"/>
        <w:jc w:val="both"/>
        <w:rPr>
          <w:rFonts w:ascii="Times New Roman" w:hAnsi="Times New Roman"/>
          <w:sz w:val="24"/>
          <w:szCs w:val="24"/>
          <w:lang w:eastAsia="hu-HU"/>
        </w:rPr>
      </w:pPr>
    </w:p>
    <w:p w:rsidR="004A522E" w:rsidRPr="006F6D26" w:rsidRDefault="004A522E" w:rsidP="00DB22A2">
      <w:pPr>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1. sz. melléklet - Munkavédelmi nyilatkozat és melléklet</w:t>
      </w:r>
    </w:p>
    <w:p w:rsidR="004A522E" w:rsidRPr="006F6D26" w:rsidRDefault="004A522E"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2. sz. melléklet - Árazott költségvetés (</w:t>
      </w:r>
      <w:r w:rsidR="008C2745" w:rsidRPr="006F6D26">
        <w:rPr>
          <w:rFonts w:ascii="Times New Roman" w:hAnsi="Times New Roman"/>
          <w:sz w:val="24"/>
          <w:szCs w:val="24"/>
          <w:lang w:eastAsia="hu-HU"/>
        </w:rPr>
        <w:t>V</w:t>
      </w:r>
      <w:r w:rsidRPr="006F6D26">
        <w:rPr>
          <w:rFonts w:ascii="Times New Roman" w:hAnsi="Times New Roman"/>
          <w:sz w:val="24"/>
          <w:szCs w:val="24"/>
          <w:lang w:eastAsia="hu-HU"/>
        </w:rPr>
        <w:t>állalkozó ajánlata alapján)</w:t>
      </w:r>
    </w:p>
    <w:p w:rsidR="004A522E" w:rsidRPr="006F6D26" w:rsidRDefault="005107C1"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3</w:t>
      </w:r>
      <w:r w:rsidR="004A522E" w:rsidRPr="006F6D26">
        <w:rPr>
          <w:rFonts w:ascii="Times New Roman" w:hAnsi="Times New Roman"/>
          <w:sz w:val="24"/>
          <w:szCs w:val="24"/>
          <w:lang w:eastAsia="hu-HU"/>
        </w:rPr>
        <w:t>. sz. melléklet - BASWARE teljesítésigazolás minta</w:t>
      </w:r>
    </w:p>
    <w:p w:rsidR="004A522E" w:rsidRPr="006F6D26" w:rsidRDefault="005107C1"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4</w:t>
      </w:r>
      <w:r w:rsidR="004A522E" w:rsidRPr="006F6D26">
        <w:rPr>
          <w:rFonts w:ascii="Times New Roman" w:hAnsi="Times New Roman"/>
          <w:sz w:val="24"/>
          <w:szCs w:val="24"/>
          <w:lang w:eastAsia="hu-HU"/>
        </w:rPr>
        <w:t>. sz. melléklet - Felelősségbiztosítási kötvény másolata (</w:t>
      </w:r>
      <w:r w:rsidR="008C2745" w:rsidRPr="006F6D26">
        <w:rPr>
          <w:rFonts w:ascii="Times New Roman" w:hAnsi="Times New Roman"/>
          <w:sz w:val="24"/>
          <w:szCs w:val="24"/>
          <w:lang w:eastAsia="hu-HU"/>
        </w:rPr>
        <w:t>V</w:t>
      </w:r>
      <w:r w:rsidR="004A522E" w:rsidRPr="006F6D26">
        <w:rPr>
          <w:rFonts w:ascii="Times New Roman" w:hAnsi="Times New Roman"/>
          <w:sz w:val="24"/>
          <w:szCs w:val="24"/>
          <w:lang w:eastAsia="hu-HU"/>
        </w:rPr>
        <w:t>állalkozó ajánlata alapján)</w:t>
      </w:r>
    </w:p>
    <w:p w:rsidR="004A522E" w:rsidRPr="006F6D26" w:rsidRDefault="005107C1"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5</w:t>
      </w:r>
      <w:r w:rsidR="004A522E" w:rsidRPr="006F6D26">
        <w:rPr>
          <w:rFonts w:ascii="Times New Roman" w:hAnsi="Times New Roman"/>
          <w:sz w:val="24"/>
          <w:szCs w:val="24"/>
          <w:lang w:eastAsia="hu-HU"/>
        </w:rPr>
        <w:t xml:space="preserve">. sz. melléklet - </w:t>
      </w:r>
      <w:r w:rsidR="00C53857" w:rsidRPr="006F6D26">
        <w:rPr>
          <w:rFonts w:ascii="Times New Roman" w:hAnsi="Times New Roman"/>
          <w:sz w:val="24"/>
          <w:szCs w:val="24"/>
          <w:lang w:eastAsia="hu-HU"/>
        </w:rPr>
        <w:t>T</w:t>
      </w:r>
      <w:r w:rsidR="004A522E" w:rsidRPr="006F6D26">
        <w:rPr>
          <w:rFonts w:ascii="Times New Roman" w:hAnsi="Times New Roman"/>
          <w:sz w:val="24"/>
          <w:szCs w:val="24"/>
          <w:lang w:eastAsia="hu-HU"/>
        </w:rPr>
        <w:t>eljesítési biztosíték bankgarancia minta</w:t>
      </w:r>
      <w:r w:rsidR="004A522E" w:rsidRPr="006F6D26" w:rsidDel="00CE1A1A">
        <w:rPr>
          <w:rFonts w:ascii="Times New Roman" w:hAnsi="Times New Roman"/>
          <w:sz w:val="24"/>
          <w:szCs w:val="24"/>
          <w:lang w:eastAsia="hu-HU"/>
        </w:rPr>
        <w:t xml:space="preserve"> </w:t>
      </w:r>
    </w:p>
    <w:p w:rsidR="004A522E" w:rsidRPr="006F6D26" w:rsidRDefault="005107C1"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6</w:t>
      </w:r>
      <w:r w:rsidR="004A522E" w:rsidRPr="006F6D26">
        <w:rPr>
          <w:rFonts w:ascii="Times New Roman" w:hAnsi="Times New Roman"/>
          <w:sz w:val="24"/>
          <w:szCs w:val="24"/>
          <w:lang w:eastAsia="hu-HU"/>
        </w:rPr>
        <w:t xml:space="preserve">. sz. melléklet - </w:t>
      </w:r>
      <w:proofErr w:type="spellStart"/>
      <w:r w:rsidR="00C53857" w:rsidRPr="006F6D26">
        <w:rPr>
          <w:rFonts w:ascii="Times New Roman" w:hAnsi="Times New Roman"/>
          <w:sz w:val="24"/>
          <w:szCs w:val="24"/>
          <w:lang w:eastAsia="hu-HU"/>
        </w:rPr>
        <w:t>J</w:t>
      </w:r>
      <w:r w:rsidR="004A522E" w:rsidRPr="006F6D26">
        <w:rPr>
          <w:rFonts w:ascii="Times New Roman" w:hAnsi="Times New Roman"/>
          <w:sz w:val="24"/>
          <w:szCs w:val="24"/>
          <w:lang w:eastAsia="hu-HU"/>
        </w:rPr>
        <w:t>ólteljesítési</w:t>
      </w:r>
      <w:proofErr w:type="spellEnd"/>
      <w:r w:rsidR="004A522E" w:rsidRPr="006F6D26">
        <w:rPr>
          <w:rFonts w:ascii="Times New Roman" w:hAnsi="Times New Roman"/>
          <w:sz w:val="24"/>
          <w:szCs w:val="24"/>
          <w:lang w:eastAsia="hu-HU"/>
        </w:rPr>
        <w:t xml:space="preserve"> biztosíték bankgarancia minta</w:t>
      </w:r>
      <w:r w:rsidR="004A522E" w:rsidRPr="006F6D26" w:rsidDel="00CE1A1A">
        <w:rPr>
          <w:rFonts w:ascii="Times New Roman" w:hAnsi="Times New Roman"/>
          <w:sz w:val="24"/>
          <w:szCs w:val="24"/>
          <w:lang w:eastAsia="hu-HU"/>
        </w:rPr>
        <w:t xml:space="preserve"> </w:t>
      </w:r>
    </w:p>
    <w:p w:rsidR="004A522E" w:rsidRPr="006F6D26" w:rsidRDefault="005107C1" w:rsidP="008C2745">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7</w:t>
      </w:r>
      <w:r w:rsidR="004A522E" w:rsidRPr="006F6D26">
        <w:rPr>
          <w:rFonts w:ascii="Times New Roman" w:hAnsi="Times New Roman"/>
          <w:sz w:val="24"/>
          <w:szCs w:val="24"/>
          <w:lang w:eastAsia="hu-HU"/>
        </w:rPr>
        <w:t xml:space="preserve">. sz. melléklet - </w:t>
      </w:r>
      <w:r w:rsidR="00C53857" w:rsidRPr="006F6D26">
        <w:rPr>
          <w:rFonts w:ascii="Times New Roman" w:hAnsi="Times New Roman"/>
          <w:sz w:val="24"/>
          <w:szCs w:val="24"/>
          <w:lang w:eastAsia="hu-HU"/>
        </w:rPr>
        <w:t>M</w:t>
      </w:r>
      <w:r w:rsidR="004A522E" w:rsidRPr="006F6D26">
        <w:rPr>
          <w:rFonts w:ascii="Times New Roman" w:hAnsi="Times New Roman"/>
          <w:sz w:val="24"/>
          <w:szCs w:val="24"/>
          <w:lang w:eastAsia="hu-HU"/>
        </w:rPr>
        <w:t>eghatalmazás</w:t>
      </w:r>
      <w:r w:rsidR="004A522E" w:rsidRPr="006F6D26" w:rsidDel="00CE1A1A">
        <w:rPr>
          <w:rFonts w:ascii="Times New Roman" w:hAnsi="Times New Roman"/>
          <w:sz w:val="24"/>
          <w:szCs w:val="24"/>
          <w:lang w:eastAsia="hu-HU"/>
        </w:rPr>
        <w:t xml:space="preserve"> </w:t>
      </w:r>
      <w:r w:rsidR="008C2745" w:rsidRPr="006F6D26">
        <w:rPr>
          <w:rFonts w:ascii="Times New Roman" w:hAnsi="Times New Roman"/>
          <w:sz w:val="24"/>
          <w:szCs w:val="24"/>
          <w:lang w:eastAsia="hu-HU"/>
        </w:rPr>
        <w:t>a külföldi adóilletőségű vállalkozó részéről</w:t>
      </w:r>
    </w:p>
    <w:p w:rsidR="004A522E" w:rsidRPr="006F6D26" w:rsidRDefault="005107C1"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8</w:t>
      </w:r>
      <w:r w:rsidR="004A522E" w:rsidRPr="006F6D26">
        <w:rPr>
          <w:rFonts w:ascii="Times New Roman" w:hAnsi="Times New Roman"/>
          <w:sz w:val="24"/>
          <w:szCs w:val="24"/>
          <w:lang w:eastAsia="hu-HU"/>
        </w:rPr>
        <w:t>. sz. melléklet - Műszaki leírás</w:t>
      </w:r>
      <w:r w:rsidR="004A522E" w:rsidRPr="006F6D26" w:rsidDel="00CE1A1A">
        <w:rPr>
          <w:rFonts w:ascii="Times New Roman" w:hAnsi="Times New Roman"/>
          <w:sz w:val="24"/>
          <w:szCs w:val="24"/>
          <w:lang w:eastAsia="hu-HU"/>
        </w:rPr>
        <w:t xml:space="preserve"> </w:t>
      </w:r>
    </w:p>
    <w:p w:rsidR="004A522E" w:rsidRPr="006F6D26" w:rsidRDefault="005107C1" w:rsidP="00DB22A2">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9</w:t>
      </w:r>
      <w:r w:rsidR="004A522E" w:rsidRPr="006F6D26">
        <w:rPr>
          <w:rFonts w:ascii="Times New Roman" w:hAnsi="Times New Roman"/>
          <w:sz w:val="24"/>
          <w:szCs w:val="24"/>
          <w:lang w:eastAsia="hu-HU"/>
        </w:rPr>
        <w:t>. sz. melléklet - Környezetvédelmi melléklet</w:t>
      </w:r>
      <w:r w:rsidR="004A522E" w:rsidRPr="006F6D26" w:rsidDel="00CE1A1A">
        <w:rPr>
          <w:rFonts w:ascii="Times New Roman" w:hAnsi="Times New Roman"/>
          <w:sz w:val="24"/>
          <w:szCs w:val="24"/>
          <w:lang w:eastAsia="hu-HU"/>
        </w:rPr>
        <w:t xml:space="preserve"> </w:t>
      </w:r>
    </w:p>
    <w:p w:rsidR="004A522E" w:rsidRPr="006F6D26" w:rsidRDefault="005107C1" w:rsidP="00016F76">
      <w:pPr>
        <w:tabs>
          <w:tab w:val="left" w:pos="720"/>
        </w:tabs>
        <w:suppressAutoHyphens/>
        <w:spacing w:after="0" w:line="240" w:lineRule="auto"/>
        <w:ind w:left="709"/>
        <w:jc w:val="both"/>
        <w:rPr>
          <w:rFonts w:ascii="Times New Roman" w:hAnsi="Times New Roman"/>
          <w:sz w:val="24"/>
          <w:szCs w:val="24"/>
          <w:lang w:eastAsia="hu-HU"/>
        </w:rPr>
      </w:pPr>
      <w:r w:rsidRPr="006F6D26">
        <w:rPr>
          <w:rFonts w:ascii="Times New Roman" w:hAnsi="Times New Roman"/>
          <w:sz w:val="24"/>
          <w:szCs w:val="24"/>
          <w:lang w:eastAsia="hu-HU"/>
        </w:rPr>
        <w:t>10</w:t>
      </w:r>
      <w:r w:rsidR="004A522E" w:rsidRPr="006F6D26">
        <w:rPr>
          <w:rFonts w:ascii="Times New Roman" w:hAnsi="Times New Roman"/>
          <w:sz w:val="24"/>
          <w:szCs w:val="24"/>
          <w:lang w:eastAsia="hu-HU"/>
        </w:rPr>
        <w:t xml:space="preserve">. sz. melléklet - </w:t>
      </w:r>
      <w:r w:rsidR="004A522E" w:rsidRPr="006F6D26">
        <w:rPr>
          <w:rFonts w:ascii="Times New Roman" w:hAnsi="Times New Roman"/>
          <w:sz w:val="24"/>
          <w:szCs w:val="24"/>
        </w:rPr>
        <w:t>a Kbt. 131. § (2) bekezdés szerinti melléklet a nyertes ajánlat értékelésre került elemeiről</w:t>
      </w:r>
      <w:r w:rsidR="004A522E" w:rsidRPr="006F6D26" w:rsidDel="00CE1A1A">
        <w:rPr>
          <w:rFonts w:ascii="Times New Roman" w:hAnsi="Times New Roman"/>
          <w:sz w:val="24"/>
          <w:szCs w:val="24"/>
          <w:lang w:eastAsia="hu-HU"/>
        </w:rPr>
        <w:t xml:space="preserve"> </w:t>
      </w:r>
    </w:p>
    <w:p w:rsidR="004A522E" w:rsidRDefault="004A522E" w:rsidP="00AC4A4D">
      <w:pPr>
        <w:pStyle w:val="Szvegblokk"/>
        <w:numPr>
          <w:ilvl w:val="0"/>
          <w:numId w:val="0"/>
        </w:numPr>
        <w:ind w:left="709" w:right="0"/>
        <w:rPr>
          <w:szCs w:val="24"/>
        </w:rPr>
      </w:pPr>
      <w:r w:rsidRPr="006F6D26">
        <w:rPr>
          <w:szCs w:val="24"/>
        </w:rPr>
        <w:tab/>
        <w:t>1</w:t>
      </w:r>
      <w:r w:rsidR="005107C1" w:rsidRPr="006F6D26">
        <w:rPr>
          <w:szCs w:val="24"/>
        </w:rPr>
        <w:t>1</w:t>
      </w:r>
      <w:r w:rsidRPr="006F6D26">
        <w:rPr>
          <w:szCs w:val="24"/>
        </w:rPr>
        <w:t>. sz. melléklet - Nyilatkozat alvállalkozókról</w:t>
      </w:r>
      <w:r w:rsidRPr="006F6D26" w:rsidDel="00CE1A1A">
        <w:rPr>
          <w:szCs w:val="24"/>
        </w:rPr>
        <w:t xml:space="preserve"> </w:t>
      </w:r>
    </w:p>
    <w:p w:rsidR="006F6D26" w:rsidRPr="006F6D26" w:rsidRDefault="006F6D26" w:rsidP="00AC4A4D">
      <w:pPr>
        <w:pStyle w:val="Szvegblokk"/>
        <w:numPr>
          <w:ilvl w:val="0"/>
          <w:numId w:val="0"/>
        </w:numPr>
        <w:ind w:left="709" w:right="0"/>
        <w:rPr>
          <w:szCs w:val="24"/>
        </w:rPr>
      </w:pPr>
      <w:r>
        <w:rPr>
          <w:szCs w:val="24"/>
        </w:rPr>
        <w:t xml:space="preserve">12. sz. melléklet </w:t>
      </w:r>
      <w:r w:rsidR="00016F76">
        <w:rPr>
          <w:szCs w:val="24"/>
        </w:rPr>
        <w:t xml:space="preserve">- </w:t>
      </w:r>
      <w:r>
        <w:rPr>
          <w:szCs w:val="24"/>
        </w:rPr>
        <w:t>Megvalósulási ütemterv</w:t>
      </w:r>
    </w:p>
    <w:p w:rsidR="004A522E" w:rsidRPr="006F6D26" w:rsidRDefault="00E737A0" w:rsidP="00AC4A4D">
      <w:pPr>
        <w:pStyle w:val="Szvegblokk"/>
        <w:numPr>
          <w:ilvl w:val="0"/>
          <w:numId w:val="0"/>
        </w:numPr>
        <w:ind w:left="709" w:right="0"/>
        <w:rPr>
          <w:szCs w:val="24"/>
        </w:rPr>
      </w:pPr>
      <w:r>
        <w:rPr>
          <w:szCs w:val="24"/>
        </w:rPr>
        <w:t>13. sz. melléklet -</w:t>
      </w:r>
      <w:r w:rsidRPr="00E737A0">
        <w:rPr>
          <w:szCs w:val="24"/>
        </w:rPr>
        <w:t xml:space="preserve"> Az 1/2015.</w:t>
      </w:r>
      <w:r w:rsidR="00DA5A73">
        <w:rPr>
          <w:szCs w:val="24"/>
        </w:rPr>
        <w:t xml:space="preserve"> (I. 15. MÁV Ért. 1.) EVIG sz. u</w:t>
      </w:r>
      <w:r w:rsidRPr="00E737A0">
        <w:rPr>
          <w:szCs w:val="24"/>
        </w:rPr>
        <w:t>tasítás 11. sz. melléklete</w:t>
      </w:r>
    </w:p>
    <w:p w:rsidR="004A522E" w:rsidRPr="006F6D26" w:rsidRDefault="004A522E" w:rsidP="00DB22A2">
      <w:pPr>
        <w:keepNext/>
        <w:spacing w:after="60" w:line="240" w:lineRule="auto"/>
        <w:jc w:val="both"/>
        <w:outlineLvl w:val="2"/>
        <w:rPr>
          <w:rFonts w:ascii="Times New Roman" w:hAnsi="Times New Roman"/>
          <w:sz w:val="24"/>
          <w:szCs w:val="24"/>
          <w:lang w:eastAsia="hu-HU"/>
        </w:rPr>
      </w:pPr>
      <w:bookmarkStart w:id="34" w:name="_Toc394390574"/>
    </w:p>
    <w:p w:rsidR="004A522E" w:rsidRPr="006F6D26" w:rsidRDefault="004A522E" w:rsidP="00DB22A2">
      <w:pPr>
        <w:keepNext/>
        <w:spacing w:after="60" w:line="240" w:lineRule="auto"/>
        <w:jc w:val="both"/>
        <w:outlineLvl w:val="2"/>
        <w:rPr>
          <w:rFonts w:ascii="Times New Roman" w:hAnsi="Times New Roman"/>
          <w:sz w:val="24"/>
          <w:szCs w:val="24"/>
          <w:lang w:eastAsia="hu-HU"/>
        </w:rPr>
      </w:pPr>
      <w:r w:rsidRPr="006F6D26">
        <w:rPr>
          <w:rFonts w:ascii="Times New Roman" w:hAnsi="Times New Roman"/>
          <w:sz w:val="24"/>
          <w:szCs w:val="24"/>
          <w:lang w:eastAsia="hu-HU"/>
        </w:rPr>
        <w:t>Budapest, 2017. .</w:t>
      </w:r>
      <w:proofErr w:type="gramStart"/>
      <w:r w:rsidRPr="006F6D26">
        <w:rPr>
          <w:rFonts w:ascii="Times New Roman" w:hAnsi="Times New Roman"/>
          <w:sz w:val="24"/>
          <w:szCs w:val="24"/>
          <w:lang w:eastAsia="hu-HU"/>
        </w:rPr>
        <w:t>……</w:t>
      </w:r>
      <w:proofErr w:type="gramEnd"/>
      <w:r w:rsidRPr="006F6D26">
        <w:rPr>
          <w:rFonts w:ascii="Times New Roman" w:hAnsi="Times New Roman"/>
          <w:sz w:val="24"/>
          <w:szCs w:val="24"/>
          <w:lang w:eastAsia="hu-HU"/>
        </w:rPr>
        <w:t xml:space="preserve"> hó  …...</w:t>
      </w:r>
      <w:r w:rsidRPr="006F6D26">
        <w:rPr>
          <w:rFonts w:ascii="Times New Roman" w:hAnsi="Times New Roman"/>
          <w:sz w:val="24"/>
          <w:szCs w:val="24"/>
          <w:lang w:eastAsia="hu-HU"/>
        </w:rPr>
        <w:tab/>
      </w:r>
      <w:r w:rsidRPr="006F6D26">
        <w:rPr>
          <w:rFonts w:ascii="Times New Roman" w:hAnsi="Times New Roman"/>
          <w:sz w:val="24"/>
          <w:szCs w:val="24"/>
          <w:lang w:eastAsia="hu-HU"/>
        </w:rPr>
        <w:tab/>
        <w:t xml:space="preserve"> Budapest, 2017. …… hó  .....</w:t>
      </w:r>
      <w:bookmarkEnd w:id="34"/>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tbl>
      <w:tblPr>
        <w:tblW w:w="0" w:type="auto"/>
        <w:jc w:val="center"/>
        <w:tblCellMar>
          <w:left w:w="70" w:type="dxa"/>
          <w:right w:w="70" w:type="dxa"/>
        </w:tblCellMar>
        <w:tblLook w:val="00A0" w:firstRow="1" w:lastRow="0" w:firstColumn="1" w:lastColumn="0" w:noHBand="0" w:noVBand="0"/>
      </w:tblPr>
      <w:tblGrid>
        <w:gridCol w:w="4605"/>
        <w:gridCol w:w="4605"/>
      </w:tblGrid>
      <w:tr w:rsidR="004A522E" w:rsidRPr="006F6D26" w:rsidTr="006E06FA">
        <w:trPr>
          <w:jc w:val="center"/>
        </w:trPr>
        <w:tc>
          <w:tcPr>
            <w:tcW w:w="4605" w:type="dxa"/>
          </w:tcPr>
          <w:p w:rsidR="004A522E" w:rsidRPr="006F6D26" w:rsidRDefault="004A522E" w:rsidP="00DB22A2">
            <w:pPr>
              <w:tabs>
                <w:tab w:val="left" w:pos="-720"/>
              </w:tabs>
              <w:spacing w:after="0" w:line="240" w:lineRule="auto"/>
              <w:jc w:val="center"/>
              <w:rPr>
                <w:rFonts w:ascii="Times New Roman" w:hAnsi="Times New Roman"/>
                <w:sz w:val="24"/>
                <w:szCs w:val="24"/>
                <w:lang w:eastAsia="hu-HU"/>
              </w:rPr>
            </w:pPr>
            <w:r w:rsidRPr="006F6D26">
              <w:rPr>
                <w:rFonts w:ascii="Times New Roman" w:hAnsi="Times New Roman"/>
                <w:sz w:val="24"/>
                <w:szCs w:val="24"/>
                <w:lang w:eastAsia="hu-HU"/>
              </w:rPr>
              <w:t xml:space="preserve">……………………….    </w:t>
            </w:r>
            <w:r w:rsidR="005107C1" w:rsidRPr="006F6D26">
              <w:rPr>
                <w:rFonts w:ascii="Times New Roman" w:hAnsi="Times New Roman"/>
                <w:sz w:val="24"/>
                <w:szCs w:val="24"/>
                <w:lang w:eastAsia="hu-HU"/>
              </w:rPr>
              <w:t>…………………….</w:t>
            </w:r>
          </w:p>
          <w:p w:rsidR="004A522E" w:rsidRPr="006F6D26" w:rsidRDefault="004A522E" w:rsidP="000368A1">
            <w:pPr>
              <w:tabs>
                <w:tab w:val="left" w:pos="-720"/>
              </w:tabs>
              <w:spacing w:after="0" w:line="240" w:lineRule="auto"/>
              <w:jc w:val="center"/>
              <w:rPr>
                <w:rFonts w:ascii="Times New Roman" w:hAnsi="Times New Roman"/>
                <w:b/>
                <w:bCs/>
                <w:sz w:val="24"/>
                <w:szCs w:val="24"/>
                <w:lang w:eastAsia="hu-HU"/>
              </w:rPr>
            </w:pPr>
          </w:p>
          <w:p w:rsidR="004A522E" w:rsidRPr="006F6D26" w:rsidRDefault="004A522E" w:rsidP="000368A1">
            <w:pPr>
              <w:tabs>
                <w:tab w:val="left" w:pos="-720"/>
              </w:tabs>
              <w:spacing w:after="0" w:line="240" w:lineRule="auto"/>
              <w:jc w:val="center"/>
              <w:rPr>
                <w:rFonts w:ascii="Times New Roman" w:hAnsi="Times New Roman"/>
                <w:b/>
                <w:bCs/>
                <w:sz w:val="24"/>
                <w:szCs w:val="24"/>
                <w:lang w:eastAsia="hu-HU"/>
              </w:rPr>
            </w:pPr>
            <w:r w:rsidRPr="006F6D26">
              <w:rPr>
                <w:rFonts w:ascii="Times New Roman" w:hAnsi="Times New Roman"/>
                <w:b/>
                <w:bCs/>
                <w:sz w:val="24"/>
                <w:szCs w:val="24"/>
                <w:lang w:eastAsia="hu-HU"/>
              </w:rPr>
              <w:lastRenderedPageBreak/>
              <w:t>MÁV Zrt.</w:t>
            </w:r>
          </w:p>
        </w:tc>
        <w:tc>
          <w:tcPr>
            <w:tcW w:w="4605" w:type="dxa"/>
          </w:tcPr>
          <w:p w:rsidR="004A522E" w:rsidRPr="006F6D26" w:rsidRDefault="004A522E" w:rsidP="00DB22A2">
            <w:pPr>
              <w:tabs>
                <w:tab w:val="left" w:pos="-720"/>
              </w:tabs>
              <w:spacing w:after="0" w:line="240" w:lineRule="auto"/>
              <w:jc w:val="center"/>
              <w:rPr>
                <w:rFonts w:ascii="Times New Roman" w:hAnsi="Times New Roman"/>
                <w:sz w:val="24"/>
                <w:szCs w:val="24"/>
                <w:lang w:eastAsia="hu-HU"/>
              </w:rPr>
            </w:pPr>
            <w:r w:rsidRPr="006F6D26">
              <w:rPr>
                <w:rFonts w:ascii="Times New Roman" w:hAnsi="Times New Roman"/>
                <w:sz w:val="24"/>
                <w:szCs w:val="24"/>
                <w:lang w:eastAsia="hu-HU"/>
              </w:rPr>
              <w:lastRenderedPageBreak/>
              <w:t>………………………….</w:t>
            </w:r>
          </w:p>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p>
        </w:tc>
      </w:tr>
      <w:tr w:rsidR="004A522E" w:rsidRPr="006F6D26" w:rsidTr="006E06FA">
        <w:trPr>
          <w:jc w:val="center"/>
        </w:trPr>
        <w:tc>
          <w:tcPr>
            <w:tcW w:w="4605" w:type="dxa"/>
          </w:tcPr>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r w:rsidRPr="006F6D26">
              <w:rPr>
                <w:rFonts w:ascii="Times New Roman" w:hAnsi="Times New Roman"/>
                <w:b/>
                <w:bCs/>
                <w:sz w:val="24"/>
                <w:szCs w:val="24"/>
                <w:lang w:eastAsia="hu-HU"/>
              </w:rPr>
              <w:lastRenderedPageBreak/>
              <w:t>Megrendelő</w:t>
            </w:r>
          </w:p>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r w:rsidRPr="006F6D26">
              <w:rPr>
                <w:rFonts w:ascii="Times New Roman" w:hAnsi="Times New Roman"/>
                <w:b/>
                <w:bCs/>
                <w:sz w:val="24"/>
                <w:szCs w:val="24"/>
                <w:lang w:eastAsia="hu-HU"/>
              </w:rPr>
              <w:t>képviseletében</w:t>
            </w:r>
          </w:p>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p>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proofErr w:type="spellStart"/>
            <w:r w:rsidRPr="006F6D26">
              <w:rPr>
                <w:rFonts w:ascii="Times New Roman" w:hAnsi="Times New Roman"/>
                <w:b/>
                <w:bCs/>
                <w:sz w:val="24"/>
                <w:szCs w:val="24"/>
                <w:lang w:eastAsia="hu-HU"/>
              </w:rPr>
              <w:t>Ph</w:t>
            </w:r>
            <w:proofErr w:type="spellEnd"/>
            <w:r w:rsidRPr="006F6D26">
              <w:rPr>
                <w:rFonts w:ascii="Times New Roman" w:hAnsi="Times New Roman"/>
                <w:b/>
                <w:bCs/>
                <w:sz w:val="24"/>
                <w:szCs w:val="24"/>
                <w:lang w:eastAsia="hu-HU"/>
              </w:rPr>
              <w:t>.</w:t>
            </w:r>
          </w:p>
        </w:tc>
        <w:tc>
          <w:tcPr>
            <w:tcW w:w="4605" w:type="dxa"/>
          </w:tcPr>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r w:rsidRPr="006F6D26">
              <w:rPr>
                <w:rFonts w:ascii="Times New Roman" w:hAnsi="Times New Roman"/>
                <w:b/>
                <w:bCs/>
                <w:sz w:val="24"/>
                <w:szCs w:val="24"/>
                <w:lang w:eastAsia="hu-HU"/>
              </w:rPr>
              <w:t>Vállalkozó</w:t>
            </w:r>
          </w:p>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r w:rsidRPr="006F6D26">
              <w:rPr>
                <w:rFonts w:ascii="Times New Roman" w:hAnsi="Times New Roman"/>
                <w:b/>
                <w:bCs/>
                <w:sz w:val="24"/>
                <w:szCs w:val="24"/>
                <w:lang w:eastAsia="hu-HU"/>
              </w:rPr>
              <w:t>képviseletében</w:t>
            </w:r>
          </w:p>
          <w:p w:rsidR="004A522E" w:rsidRPr="006F6D26" w:rsidRDefault="004A522E" w:rsidP="00DB22A2">
            <w:pPr>
              <w:tabs>
                <w:tab w:val="left" w:pos="-720"/>
              </w:tabs>
              <w:spacing w:after="0" w:line="240" w:lineRule="auto"/>
              <w:jc w:val="center"/>
              <w:rPr>
                <w:rFonts w:ascii="Times New Roman" w:hAnsi="Times New Roman"/>
                <w:b/>
                <w:bCs/>
                <w:sz w:val="24"/>
                <w:szCs w:val="24"/>
                <w:lang w:eastAsia="hu-HU"/>
              </w:rPr>
            </w:pPr>
          </w:p>
          <w:p w:rsidR="004A522E" w:rsidRPr="006F6D26" w:rsidRDefault="004A522E" w:rsidP="00DB22A2">
            <w:pPr>
              <w:tabs>
                <w:tab w:val="left" w:pos="-720"/>
              </w:tabs>
              <w:spacing w:after="0" w:line="240" w:lineRule="auto"/>
              <w:jc w:val="center"/>
              <w:rPr>
                <w:rFonts w:ascii="Times New Roman" w:hAnsi="Times New Roman"/>
                <w:sz w:val="24"/>
                <w:szCs w:val="24"/>
                <w:lang w:eastAsia="hu-HU"/>
              </w:rPr>
            </w:pPr>
            <w:proofErr w:type="spellStart"/>
            <w:r w:rsidRPr="006F6D26">
              <w:rPr>
                <w:rFonts w:ascii="Times New Roman" w:hAnsi="Times New Roman"/>
                <w:b/>
                <w:bCs/>
                <w:sz w:val="24"/>
                <w:szCs w:val="24"/>
                <w:lang w:eastAsia="hu-HU"/>
              </w:rPr>
              <w:t>Ph</w:t>
            </w:r>
            <w:proofErr w:type="spellEnd"/>
            <w:r w:rsidRPr="006F6D26">
              <w:rPr>
                <w:rFonts w:ascii="Times New Roman" w:hAnsi="Times New Roman"/>
                <w:b/>
                <w:bCs/>
                <w:sz w:val="24"/>
                <w:szCs w:val="24"/>
                <w:lang w:eastAsia="hu-HU"/>
              </w:rPr>
              <w:t>.</w:t>
            </w:r>
          </w:p>
        </w:tc>
      </w:tr>
    </w:tbl>
    <w:p w:rsidR="004A522E" w:rsidRPr="006F6D26" w:rsidRDefault="004A522E" w:rsidP="00DB22A2">
      <w:pPr>
        <w:widowControl w:val="0"/>
        <w:suppressAutoHyphens/>
        <w:spacing w:after="0" w:line="240" w:lineRule="auto"/>
        <w:jc w:val="both"/>
        <w:rPr>
          <w:rFonts w:ascii="Times New Roman" w:hAnsi="Times New Roman"/>
          <w:b/>
          <w:bCs/>
          <w:sz w:val="24"/>
          <w:szCs w:val="24"/>
          <w:lang w:eastAsia="hu-HU"/>
        </w:rPr>
      </w:pPr>
    </w:p>
    <w:p w:rsidR="004A522E" w:rsidRPr="006F6D26" w:rsidRDefault="004A522E" w:rsidP="00DA03B2">
      <w:pPr>
        <w:pageBreakBefore/>
        <w:widowControl w:val="0"/>
        <w:suppressAutoHyphens/>
        <w:spacing w:after="0" w:line="240" w:lineRule="auto"/>
        <w:jc w:val="right"/>
        <w:rPr>
          <w:rFonts w:ascii="Times New Roman" w:hAnsi="Times New Roman"/>
          <w:b/>
          <w:bCs/>
          <w:sz w:val="24"/>
          <w:szCs w:val="24"/>
          <w:lang w:eastAsia="hu-HU"/>
        </w:rPr>
      </w:pPr>
    </w:p>
    <w:p w:rsidR="004A522E" w:rsidRPr="006F6D26" w:rsidRDefault="004A522E" w:rsidP="00DA03B2">
      <w:pPr>
        <w:widowControl w:val="0"/>
        <w:suppressAutoHyphens/>
        <w:spacing w:after="0" w:line="240" w:lineRule="auto"/>
        <w:jc w:val="right"/>
        <w:rPr>
          <w:rFonts w:ascii="Times New Roman" w:hAnsi="Times New Roman"/>
          <w:b/>
          <w:bCs/>
          <w:sz w:val="24"/>
          <w:szCs w:val="24"/>
          <w:lang w:eastAsia="hu-HU"/>
        </w:rPr>
      </w:pPr>
      <w:r w:rsidRPr="006F6D26">
        <w:rPr>
          <w:rFonts w:ascii="Times New Roman" w:hAnsi="Times New Roman"/>
          <w:b/>
          <w:bCs/>
          <w:sz w:val="24"/>
          <w:szCs w:val="24"/>
          <w:lang w:eastAsia="hu-HU"/>
        </w:rPr>
        <w:t>1. sz. melléklet</w:t>
      </w:r>
    </w:p>
    <w:p w:rsidR="004A522E" w:rsidRPr="006F6D26" w:rsidRDefault="004A522E" w:rsidP="00DB22A2">
      <w:pPr>
        <w:tabs>
          <w:tab w:val="left" w:pos="426"/>
        </w:tabs>
        <w:suppressAutoHyphens/>
        <w:overflowPunct w:val="0"/>
        <w:autoSpaceDE w:val="0"/>
        <w:spacing w:after="0" w:line="240" w:lineRule="auto"/>
        <w:jc w:val="center"/>
        <w:rPr>
          <w:rFonts w:ascii="Times New Roman" w:hAnsi="Times New Roman"/>
          <w:b/>
          <w:sz w:val="24"/>
          <w:szCs w:val="24"/>
          <w:lang w:eastAsia="ar-SA"/>
        </w:rPr>
      </w:pPr>
      <w:r w:rsidRPr="006F6D26">
        <w:rPr>
          <w:rFonts w:ascii="Times New Roman" w:hAnsi="Times New Roman"/>
          <w:b/>
          <w:sz w:val="24"/>
          <w:szCs w:val="24"/>
          <w:lang w:eastAsia="ar-SA"/>
        </w:rPr>
        <w:t>Nyilatkozat Munkabiztonsági Szabályok elfogadásáról</w:t>
      </w: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r w:rsidRPr="006F6D26">
        <w:rPr>
          <w:rFonts w:ascii="Times New Roman" w:hAnsi="Times New Roman"/>
          <w:sz w:val="24"/>
          <w:szCs w:val="24"/>
          <w:lang w:eastAsia="ar-SA"/>
        </w:rPr>
        <w:t xml:space="preserve">Jelen nyilatkozatot a MÁV Zrt. mint Ajánlatkérő által a </w:t>
      </w:r>
      <w:r w:rsidRPr="006F6D26">
        <w:rPr>
          <w:rFonts w:ascii="Times New Roman" w:hAnsi="Times New Roman"/>
          <w:b/>
          <w:sz w:val="24"/>
          <w:szCs w:val="24"/>
          <w:lang w:eastAsia="ar-SA"/>
        </w:rPr>
        <w:t>„</w:t>
      </w:r>
      <w:r w:rsidR="00712547" w:rsidRPr="00712547">
        <w:rPr>
          <w:rFonts w:ascii="Times New Roman" w:hAnsi="Times New Roman"/>
          <w:b/>
          <w:sz w:val="24"/>
          <w:szCs w:val="24"/>
        </w:rPr>
        <w:t xml:space="preserve">20. sz. Székesfehérvár – Szombathely vasútvonal Veszprém – Herend </w:t>
      </w:r>
      <w:proofErr w:type="gramStart"/>
      <w:r w:rsidR="00712547" w:rsidRPr="00712547">
        <w:rPr>
          <w:rFonts w:ascii="Times New Roman" w:hAnsi="Times New Roman"/>
          <w:b/>
          <w:sz w:val="24"/>
          <w:szCs w:val="24"/>
        </w:rPr>
        <w:t>562-567</w:t>
      </w:r>
      <w:proofErr w:type="gramEnd"/>
      <w:r w:rsidR="00712547" w:rsidRPr="00712547">
        <w:rPr>
          <w:rFonts w:ascii="Times New Roman" w:hAnsi="Times New Roman"/>
          <w:b/>
          <w:sz w:val="24"/>
          <w:szCs w:val="24"/>
        </w:rPr>
        <w:t xml:space="preserve"> hm. és Szentgál - Városlőd-Kislőd 687 - </w:t>
      </w:r>
      <w:proofErr w:type="gramStart"/>
      <w:r w:rsidR="00712547" w:rsidRPr="00712547">
        <w:rPr>
          <w:rFonts w:ascii="Times New Roman" w:hAnsi="Times New Roman"/>
          <w:b/>
          <w:sz w:val="24"/>
          <w:szCs w:val="24"/>
        </w:rPr>
        <w:t>691</w:t>
      </w:r>
      <w:proofErr w:type="gramEnd"/>
      <w:r w:rsidR="00712547" w:rsidRPr="00712547">
        <w:rPr>
          <w:rFonts w:ascii="Times New Roman" w:hAnsi="Times New Roman"/>
          <w:b/>
          <w:sz w:val="24"/>
          <w:szCs w:val="24"/>
        </w:rPr>
        <w:t xml:space="preserve"> hm. </w:t>
      </w:r>
      <w:proofErr w:type="gramStart"/>
      <w:r w:rsidR="00712547" w:rsidRPr="00712547">
        <w:rPr>
          <w:rFonts w:ascii="Times New Roman" w:hAnsi="Times New Roman"/>
          <w:b/>
          <w:sz w:val="24"/>
          <w:szCs w:val="24"/>
        </w:rPr>
        <w:t>szelvények</w:t>
      </w:r>
      <w:proofErr w:type="gramEnd"/>
      <w:r w:rsidR="00712547" w:rsidRPr="00712547">
        <w:rPr>
          <w:rFonts w:ascii="Times New Roman" w:hAnsi="Times New Roman"/>
          <w:b/>
          <w:sz w:val="24"/>
          <w:szCs w:val="24"/>
        </w:rPr>
        <w:t xml:space="preserve"> közötti alépítményhibás pályaszakaszainak helyreállítása</w:t>
      </w:r>
      <w:r w:rsidRPr="006F6D26">
        <w:rPr>
          <w:rFonts w:ascii="Times New Roman" w:hAnsi="Times New Roman"/>
          <w:b/>
          <w:i/>
          <w:sz w:val="24"/>
          <w:szCs w:val="24"/>
          <w:lang w:eastAsia="ar-SA"/>
        </w:rPr>
        <w:t>”</w:t>
      </w:r>
      <w:r w:rsidRPr="006F6D26">
        <w:rPr>
          <w:rFonts w:ascii="Times New Roman" w:hAnsi="Times New Roman"/>
          <w:b/>
          <w:sz w:val="24"/>
          <w:szCs w:val="24"/>
          <w:lang w:eastAsia="ar-SA"/>
        </w:rPr>
        <w:t xml:space="preserve"> </w:t>
      </w:r>
      <w:r w:rsidRPr="006F6D26">
        <w:rPr>
          <w:rFonts w:ascii="Times New Roman" w:hAnsi="Times New Roman"/>
          <w:sz w:val="24"/>
          <w:szCs w:val="24"/>
          <w:lang w:eastAsia="ar-SA"/>
        </w:rPr>
        <w:t>tárgyú beszerzési eljárás részeként teszem a szerződés megkötéséig.</w:t>
      </w: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roofErr w:type="gramStart"/>
      <w:r w:rsidRPr="00383816">
        <w:rPr>
          <w:rFonts w:ascii="Times New Roman" w:hAnsi="Times New Roman"/>
          <w:sz w:val="24"/>
          <w:szCs w:val="24"/>
          <w:lang w:eastAsia="ar-SA"/>
        </w:rPr>
        <w:t>Alulírott …………………………, mint a(z) ………………………………………… (cégnév, székhely………………),(</w:t>
      </w:r>
      <w:r w:rsidRPr="006F6D26">
        <w:rPr>
          <w:rFonts w:ascii="Times New Roman" w:hAnsi="Times New Roman"/>
          <w:sz w:val="24"/>
          <w:szCs w:val="24"/>
          <w:lang w:eastAsia="ar-SA"/>
        </w:rPr>
        <w:t>továbbiakban:</w:t>
      </w:r>
      <w:r w:rsidR="007F4679" w:rsidRPr="006F6D26">
        <w:rPr>
          <w:rFonts w:ascii="Times New Roman" w:hAnsi="Times New Roman"/>
          <w:sz w:val="24"/>
          <w:szCs w:val="24"/>
          <w:lang w:eastAsia="ar-SA"/>
        </w:rPr>
        <w:t xml:space="preserve"> </w:t>
      </w:r>
      <w:r w:rsidRPr="006F6D26">
        <w:rPr>
          <w:rFonts w:ascii="Times New Roman" w:hAnsi="Times New Roman"/>
          <w:sz w:val="24"/>
          <w:szCs w:val="24"/>
          <w:lang w:eastAsia="ar-SA"/>
        </w:rPr>
        <w:t>Társaság) cégjegyzésre jogosult képviselője – a jelen nyilatkozat mellékletét képező munkavédelmi melléklet gondos áttekintése után – kijelentem, hogy</w:t>
      </w:r>
      <w:r w:rsidRPr="006F6D26">
        <w:rPr>
          <w:rFonts w:ascii="Times New Roman" w:hAnsi="Times New Roman"/>
          <w:sz w:val="24"/>
          <w:szCs w:val="24"/>
          <w:lang w:eastAsia="hu-HU"/>
        </w:rPr>
        <w:t xml:space="preserve"> </w:t>
      </w:r>
      <w:r w:rsidRPr="006F6D26">
        <w:rPr>
          <w:rFonts w:ascii="Times New Roman" w:hAnsi="Times New Roman"/>
          <w:sz w:val="24"/>
          <w:szCs w:val="24"/>
          <w:lang w:eastAsia="ar-SA"/>
        </w:rPr>
        <w:t xml:space="preserve">a munkavédelmi mellékletben foglalt szabályokat tudomásul veszem, és kötelezettséget vállalok arra, hogy a benne foglaltakat, valamint a mindenkor hatályos munkabiztonsági szabályokat a Szerződés teljesítése során betartom, illetve a munkát ennek megfelelően végeztetem munkavállalóimmal  közreműködőimmel, </w:t>
      </w:r>
      <w:proofErr w:type="spellStart"/>
      <w:r w:rsidRPr="006F6D26">
        <w:rPr>
          <w:rFonts w:ascii="Times New Roman" w:hAnsi="Times New Roman"/>
          <w:sz w:val="24"/>
          <w:szCs w:val="24"/>
          <w:lang w:eastAsia="ar-SA"/>
        </w:rPr>
        <w:t>alvállalkózóimmal</w:t>
      </w:r>
      <w:proofErr w:type="spellEnd"/>
      <w:r w:rsidRPr="006F6D26">
        <w:rPr>
          <w:rFonts w:ascii="Times New Roman" w:hAnsi="Times New Roman"/>
          <w:sz w:val="24"/>
          <w:szCs w:val="24"/>
          <w:lang w:eastAsia="ar-SA"/>
        </w:rPr>
        <w:t>.</w:t>
      </w:r>
      <w:proofErr w:type="gramEnd"/>
    </w:p>
    <w:p w:rsidR="004A522E" w:rsidRPr="006F6D26" w:rsidRDefault="004A522E" w:rsidP="00DB22A2">
      <w:pPr>
        <w:suppressAutoHyphens/>
        <w:overflowPunct w:val="0"/>
        <w:autoSpaceDE w:val="0"/>
        <w:spacing w:after="0" w:line="240" w:lineRule="auto"/>
        <w:jc w:val="both"/>
        <w:rPr>
          <w:rFonts w:ascii="Times New Roman" w:hAnsi="Times New Roman"/>
          <w:b/>
          <w:sz w:val="24"/>
          <w:szCs w:val="24"/>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roofErr w:type="gramStart"/>
      <w:r w:rsidRPr="006F6D26">
        <w:rPr>
          <w:rFonts w:ascii="Times New Roman" w:hAnsi="Times New Roman"/>
          <w:sz w:val="24"/>
          <w:szCs w:val="24"/>
          <w:lang w:eastAsia="ar-SA"/>
        </w:rPr>
        <w:t xml:space="preserve">Tudomásul veszem, hogy ha a Társaság részére átadott munkaterület a vasúti egyéb technológia területektől munka és közlekedésbiztonsági szempontból szervezési vagy egyéb intézkedésekkel nem választható le, a munkavégzést a részemről munkabiztonsági feladatokat összehangoló (felügyelő) személyt </w:t>
      </w:r>
      <w:r w:rsidRPr="00383816">
        <w:rPr>
          <w:rFonts w:ascii="Times New Roman" w:hAnsi="Times New Roman"/>
          <w:sz w:val="24"/>
          <w:szCs w:val="24"/>
          <w:lang w:eastAsia="ar-SA"/>
        </w:rPr>
        <w:t>(név: ………………………, mobiltelefon: ………………………, levelezési cím: ………………………</w:t>
      </w:r>
      <w:r w:rsidRPr="00383816" w:rsidDel="00C44C6A">
        <w:rPr>
          <w:rFonts w:ascii="Times New Roman" w:hAnsi="Times New Roman"/>
          <w:sz w:val="24"/>
          <w:szCs w:val="24"/>
          <w:lang w:eastAsia="ar-SA"/>
        </w:rPr>
        <w:t xml:space="preserve"> </w:t>
      </w:r>
      <w:r w:rsidRPr="00383816">
        <w:rPr>
          <w:rFonts w:ascii="Times New Roman" w:hAnsi="Times New Roman"/>
          <w:sz w:val="24"/>
          <w:szCs w:val="24"/>
          <w:lang w:eastAsia="ar-SA"/>
        </w:rPr>
        <w:t>) vagyok köteles kijelölni.</w:t>
      </w:r>
      <w:proofErr w:type="gramEnd"/>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r w:rsidRPr="006F6D26">
        <w:rPr>
          <w:rFonts w:ascii="Times New Roman" w:hAnsi="Times New Roman"/>
          <w:sz w:val="24"/>
          <w:szCs w:val="24"/>
          <w:lang w:eastAsia="ar-SA"/>
        </w:rPr>
        <w:t>Tudomásul veszem, hogy a Társaság vezetőit és/vagy megbízottjait (legfeljebb 6 főt</w:t>
      </w:r>
      <w:proofErr w:type="gramStart"/>
      <w:r w:rsidRPr="006F6D26">
        <w:rPr>
          <w:rFonts w:ascii="Times New Roman" w:hAnsi="Times New Roman"/>
          <w:sz w:val="24"/>
          <w:szCs w:val="24"/>
          <w:lang w:eastAsia="ar-SA"/>
        </w:rPr>
        <w:t>)  a</w:t>
      </w:r>
      <w:proofErr w:type="gramEnd"/>
      <w:r w:rsidRPr="006F6D26">
        <w:rPr>
          <w:rFonts w:ascii="Times New Roman" w:hAnsi="Times New Roman"/>
          <w:sz w:val="24"/>
          <w:szCs w:val="24"/>
          <w:lang w:eastAsia="ar-SA"/>
        </w:rPr>
        <w:t xml:space="preserve"> MÁV Szolgáltató Központ Zrt. képviseletében eljáró munkavállaló vagy megbízott oktatja ki a tevékenységéhez kapcsolódó közlekedésbiztonsági és helyi körülményekből adódó veszélyekről. Az oktatást végzőt a MÁV Szolgáltató Központ Zrt. Munkavédelem Területi Szolgáltató Központ Budapest területi munkabiztonsági szakmai vezetője jelöli ki (Területi munkabiztonsági vezető elérhetősége: Tóth József, tel</w:t>
      </w:r>
      <w:proofErr w:type="gramStart"/>
      <w:r w:rsidRPr="006F6D26">
        <w:rPr>
          <w:rFonts w:ascii="Times New Roman" w:hAnsi="Times New Roman"/>
          <w:sz w:val="24"/>
          <w:szCs w:val="24"/>
          <w:lang w:eastAsia="ar-SA"/>
        </w:rPr>
        <w:t>.:</w:t>
      </w:r>
      <w:proofErr w:type="gramEnd"/>
      <w:r w:rsidRPr="006F6D26">
        <w:rPr>
          <w:rFonts w:ascii="Times New Roman" w:hAnsi="Times New Roman"/>
          <w:sz w:val="24"/>
          <w:szCs w:val="24"/>
          <w:lang w:eastAsia="ar-SA"/>
        </w:rPr>
        <w:t xml:space="preserve"> 0630/501-0436, e-mail: </w:t>
      </w:r>
      <w:proofErr w:type="spellStart"/>
      <w:r w:rsidRPr="006F6D26">
        <w:rPr>
          <w:rFonts w:ascii="Times New Roman" w:hAnsi="Times New Roman"/>
          <w:sz w:val="24"/>
          <w:szCs w:val="24"/>
          <w:lang w:eastAsia="ar-SA"/>
        </w:rPr>
        <w:t>toth.jozsef</w:t>
      </w:r>
      <w:proofErr w:type="spellEnd"/>
      <w:r w:rsidRPr="006F6D26">
        <w:rPr>
          <w:rFonts w:ascii="Times New Roman" w:hAnsi="Times New Roman"/>
          <w:sz w:val="24"/>
          <w:szCs w:val="24"/>
          <w:lang w:eastAsia="ar-SA"/>
        </w:rPr>
        <w:t>@mav-szk.hu). Az oktatás tényét oktatási naplóban, vagy más – azonos adatokat tartalmazó módon – kell rögzíteni, amelyet a mindkét Fél képviselője aláírással köteles igazolni (oktató neve, munkaköre, oktatásra kötelezettek neve, születési helye, ideje, oktatás tárgya, oktatás ideje). Tudomásul veszem, hogy a Társaság által végzett munka technológiájából adódó munkavédelmi ismeretek, valamint a végzett munkára vonatkozó országos érvényű biztonsági szabályzatok, jogszabályok, szabványok nem képezik a MÁV Szolgáltató Központ Zrt. által megtartott oktatás tárgyát.</w:t>
      </w:r>
    </w:p>
    <w:p w:rsidR="004A522E" w:rsidRPr="006F6D26" w:rsidRDefault="004A522E" w:rsidP="00DB22A2">
      <w:pPr>
        <w:suppressAutoHyphens/>
        <w:overflowPunct w:val="0"/>
        <w:autoSpaceDE w:val="0"/>
        <w:spacing w:after="0" w:line="240" w:lineRule="auto"/>
        <w:jc w:val="both"/>
        <w:rPr>
          <w:rFonts w:ascii="Times New Roman" w:hAnsi="Times New Roman"/>
          <w:sz w:val="24"/>
          <w:szCs w:val="24"/>
          <w:highlight w:val="green"/>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r w:rsidRPr="006F6D26">
        <w:rPr>
          <w:rFonts w:ascii="Times New Roman" w:hAnsi="Times New Roman"/>
          <w:sz w:val="24"/>
          <w:szCs w:val="24"/>
          <w:lang w:eastAsia="ar-SA"/>
        </w:rPr>
        <w:t xml:space="preserve">Továbbá tudomásul veszem, hogy kötelességem a személyi sérüléssel járó és/vagy dologi kár követelményű baleseteket és veszélyeztetéseket a MÁV Zrt. képviseletében eljáró </w:t>
      </w:r>
      <w:proofErr w:type="gramStart"/>
      <w:r w:rsidRPr="006F6D26">
        <w:rPr>
          <w:rFonts w:ascii="Times New Roman" w:hAnsi="Times New Roman"/>
          <w:sz w:val="24"/>
          <w:szCs w:val="24"/>
          <w:lang w:eastAsia="ar-SA"/>
        </w:rPr>
        <w:t>MÁV  Szolgáltató</w:t>
      </w:r>
      <w:proofErr w:type="gramEnd"/>
      <w:r w:rsidRPr="006F6D26">
        <w:rPr>
          <w:rFonts w:ascii="Times New Roman" w:hAnsi="Times New Roman"/>
          <w:sz w:val="24"/>
          <w:szCs w:val="24"/>
          <w:lang w:eastAsia="ar-SA"/>
        </w:rPr>
        <w:t xml:space="preserve"> Központ Zrt. részére (MÁV Szolgáltató Központ Zrt. Munkavédelem Területi Szolgáltató Központ Budapest, tel</w:t>
      </w:r>
      <w:proofErr w:type="gramStart"/>
      <w:r w:rsidRPr="006F6D26">
        <w:rPr>
          <w:rFonts w:ascii="Times New Roman" w:hAnsi="Times New Roman"/>
          <w:sz w:val="24"/>
          <w:szCs w:val="24"/>
          <w:lang w:eastAsia="ar-SA"/>
        </w:rPr>
        <w:t>.:</w:t>
      </w:r>
      <w:proofErr w:type="gramEnd"/>
      <w:r w:rsidRPr="006F6D26">
        <w:rPr>
          <w:rFonts w:ascii="Times New Roman" w:hAnsi="Times New Roman"/>
          <w:sz w:val="24"/>
          <w:szCs w:val="24"/>
          <w:lang w:eastAsia="hu-HU"/>
        </w:rPr>
        <w:t xml:space="preserve"> </w:t>
      </w:r>
      <w:r w:rsidRPr="006F6D26">
        <w:rPr>
          <w:rFonts w:ascii="Times New Roman" w:hAnsi="Times New Roman"/>
          <w:sz w:val="24"/>
          <w:szCs w:val="24"/>
          <w:lang w:eastAsia="ar-SA"/>
        </w:rPr>
        <w:t xml:space="preserve">0630/501-0436, e-mail: </w:t>
      </w:r>
      <w:proofErr w:type="spellStart"/>
      <w:r w:rsidRPr="006F6D26">
        <w:rPr>
          <w:rFonts w:ascii="Times New Roman" w:hAnsi="Times New Roman"/>
          <w:sz w:val="24"/>
          <w:szCs w:val="24"/>
          <w:lang w:eastAsia="ar-SA"/>
        </w:rPr>
        <w:t>toth.jozsef</w:t>
      </w:r>
      <w:proofErr w:type="spellEnd"/>
      <w:r w:rsidRPr="006F6D26">
        <w:rPr>
          <w:rFonts w:ascii="Times New Roman" w:hAnsi="Times New Roman"/>
          <w:sz w:val="24"/>
          <w:szCs w:val="24"/>
          <w:lang w:eastAsia="ar-SA"/>
        </w:rPr>
        <w:t>@mav-szk.hu)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r w:rsidRPr="006F6D26">
        <w:rPr>
          <w:rFonts w:ascii="Times New Roman" w:hAnsi="Times New Roman"/>
          <w:sz w:val="24"/>
          <w:szCs w:val="24"/>
          <w:lang w:eastAsia="ar-SA"/>
        </w:rPr>
        <w:t xml:space="preserve">Tudomásul veszem, hogy amennyiben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Társaság erre feljogosított munkavállalója a munkavégzést azonnal leállíthatja. </w:t>
      </w:r>
      <w:r w:rsidRPr="006F6D26">
        <w:rPr>
          <w:rFonts w:ascii="Times New Roman" w:hAnsi="Times New Roman"/>
          <w:sz w:val="24"/>
          <w:szCs w:val="24"/>
          <w:lang w:eastAsia="ar-SA"/>
        </w:rPr>
        <w:tab/>
        <w:t xml:space="preserve">A munkavégzés leállítását az elrendelőnek írásban a Felek tudomására kell hozni. A </w:t>
      </w:r>
      <w:r w:rsidRPr="006F6D26">
        <w:rPr>
          <w:rFonts w:ascii="Times New Roman" w:hAnsi="Times New Roman"/>
          <w:sz w:val="24"/>
          <w:szCs w:val="24"/>
          <w:lang w:eastAsia="ar-SA"/>
        </w:rPr>
        <w:lastRenderedPageBreak/>
        <w:t xml:space="preserve">Társaság képviselője köteles a munkavégzés leállítására vonatkozó elrendelést tudomásul venni, valamint jelen nyilatkozat aláírásával a munkavégzés leállítására vonatkozó jogosultságot kifejezetten tudomásul veszem. </w:t>
      </w: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6F6D2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383816" w:rsidRDefault="004A522E" w:rsidP="00DB22A2">
      <w:pPr>
        <w:suppressAutoHyphens/>
        <w:overflowPunct w:val="0"/>
        <w:autoSpaceDE w:val="0"/>
        <w:spacing w:after="0" w:line="240" w:lineRule="auto"/>
        <w:jc w:val="both"/>
        <w:rPr>
          <w:rFonts w:ascii="Times New Roman" w:hAnsi="Times New Roman"/>
          <w:sz w:val="24"/>
          <w:szCs w:val="24"/>
          <w:lang w:eastAsia="ar-SA"/>
        </w:rPr>
      </w:pPr>
      <w:r w:rsidRPr="00383816">
        <w:rPr>
          <w:rFonts w:ascii="Times New Roman" w:hAnsi="Times New Roman"/>
          <w:sz w:val="24"/>
          <w:szCs w:val="24"/>
          <w:lang w:eastAsia="ar-SA"/>
        </w:rPr>
        <w:t>Kelt</w:t>
      </w:r>
      <w:proofErr w:type="gramStart"/>
      <w:r w:rsidRPr="00383816">
        <w:rPr>
          <w:rFonts w:ascii="Times New Roman" w:hAnsi="Times New Roman"/>
          <w:sz w:val="24"/>
          <w:szCs w:val="24"/>
          <w:lang w:eastAsia="ar-SA"/>
        </w:rPr>
        <w:t>.:………………</w:t>
      </w:r>
      <w:proofErr w:type="gramEnd"/>
      <w:r w:rsidRPr="00383816">
        <w:rPr>
          <w:rFonts w:ascii="Times New Roman" w:hAnsi="Times New Roman"/>
          <w:sz w:val="24"/>
          <w:szCs w:val="24"/>
          <w:lang w:eastAsia="ar-SA"/>
        </w:rPr>
        <w:t>(helység, év/hónap/nap)</w:t>
      </w:r>
    </w:p>
    <w:p w:rsidR="004A522E" w:rsidRPr="0038381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383816" w:rsidRDefault="004A522E" w:rsidP="00DB22A2">
      <w:pPr>
        <w:suppressAutoHyphens/>
        <w:overflowPunct w:val="0"/>
        <w:autoSpaceDE w:val="0"/>
        <w:spacing w:after="0" w:line="240" w:lineRule="auto"/>
        <w:jc w:val="both"/>
        <w:rPr>
          <w:rFonts w:ascii="Times New Roman" w:hAnsi="Times New Roman"/>
          <w:sz w:val="24"/>
          <w:szCs w:val="24"/>
          <w:lang w:eastAsia="ar-SA"/>
        </w:rPr>
      </w:pPr>
    </w:p>
    <w:p w:rsidR="004A522E" w:rsidRPr="00383816" w:rsidRDefault="004A522E" w:rsidP="00DB22A2">
      <w:pPr>
        <w:suppressAutoHyphens/>
        <w:overflowPunct w:val="0"/>
        <w:autoSpaceDE w:val="0"/>
        <w:spacing w:after="0" w:line="240" w:lineRule="auto"/>
        <w:ind w:left="4956"/>
        <w:jc w:val="both"/>
        <w:rPr>
          <w:rFonts w:ascii="Times New Roman" w:hAnsi="Times New Roman"/>
          <w:sz w:val="24"/>
          <w:szCs w:val="24"/>
          <w:lang w:eastAsia="ar-SA"/>
        </w:rPr>
      </w:pPr>
      <w:r w:rsidRPr="00383816">
        <w:rPr>
          <w:rFonts w:ascii="Times New Roman" w:hAnsi="Times New Roman"/>
          <w:sz w:val="24"/>
          <w:szCs w:val="24"/>
          <w:lang w:eastAsia="ar-SA"/>
        </w:rPr>
        <w:t>………………………………..</w:t>
      </w:r>
    </w:p>
    <w:p w:rsidR="004A522E" w:rsidRPr="00383816" w:rsidRDefault="004A522E" w:rsidP="00DB22A2">
      <w:pPr>
        <w:suppressAutoHyphens/>
        <w:overflowPunct w:val="0"/>
        <w:autoSpaceDE w:val="0"/>
        <w:spacing w:after="0" w:line="240" w:lineRule="auto"/>
        <w:ind w:left="4956" w:firstLine="708"/>
        <w:jc w:val="both"/>
        <w:rPr>
          <w:rFonts w:ascii="Times New Roman" w:hAnsi="Times New Roman"/>
          <w:sz w:val="24"/>
          <w:szCs w:val="24"/>
          <w:lang w:eastAsia="ar-SA"/>
        </w:rPr>
      </w:pPr>
      <w:r w:rsidRPr="00383816">
        <w:rPr>
          <w:rFonts w:ascii="Times New Roman" w:hAnsi="Times New Roman"/>
          <w:sz w:val="24"/>
          <w:szCs w:val="24"/>
          <w:lang w:eastAsia="ar-SA"/>
        </w:rPr>
        <w:t>Cégszerű aláírás</w:t>
      </w:r>
    </w:p>
    <w:p w:rsidR="004A522E" w:rsidRPr="006F6D26" w:rsidRDefault="004A522E" w:rsidP="00DB22A2">
      <w:pPr>
        <w:suppressAutoHyphens/>
        <w:overflowPunct w:val="0"/>
        <w:autoSpaceDE w:val="0"/>
        <w:spacing w:after="0" w:line="240" w:lineRule="auto"/>
        <w:ind w:left="4956" w:firstLine="708"/>
        <w:jc w:val="both"/>
        <w:rPr>
          <w:rFonts w:ascii="Times New Roman" w:hAnsi="Times New Roman"/>
          <w:sz w:val="24"/>
          <w:szCs w:val="24"/>
          <w:lang w:eastAsia="ar-SA"/>
        </w:rPr>
      </w:pPr>
      <w:r w:rsidRPr="00383816">
        <w:rPr>
          <w:rFonts w:ascii="Times New Roman" w:hAnsi="Times New Roman"/>
          <w:sz w:val="24"/>
          <w:szCs w:val="24"/>
          <w:lang w:eastAsia="ar-SA"/>
        </w:rPr>
        <w:tab/>
        <w:t xml:space="preserve">         P.H.</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MUNKAVÉDELMI MELLÉKLET</w:t>
      </w:r>
    </w:p>
    <w:p w:rsidR="004A522E" w:rsidRPr="006F6D26" w:rsidRDefault="004A522E" w:rsidP="00DB22A2">
      <w:pPr>
        <w:widowControl w:val="0"/>
        <w:autoSpaceDE w:val="0"/>
        <w:autoSpaceDN w:val="0"/>
        <w:adjustRightInd w:val="0"/>
        <w:spacing w:after="0" w:line="240" w:lineRule="auto"/>
        <w:jc w:val="center"/>
        <w:rPr>
          <w:rFonts w:ascii="Times New Roman" w:hAnsi="Times New Roman"/>
          <w:b/>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Preambulum</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FA5502">
      <w:pPr>
        <w:numPr>
          <w:ilvl w:val="0"/>
          <w:numId w:val="17"/>
        </w:numPr>
        <w:spacing w:after="0" w:line="240" w:lineRule="auto"/>
        <w:contextualSpacing/>
        <w:jc w:val="both"/>
        <w:rPr>
          <w:rFonts w:ascii="Times New Roman" w:hAnsi="Times New Roman"/>
          <w:sz w:val="24"/>
          <w:szCs w:val="24"/>
          <w:lang w:eastAsia="hu-HU"/>
        </w:rPr>
      </w:pPr>
      <w:r w:rsidRPr="006F6D26">
        <w:rPr>
          <w:rFonts w:ascii="Times New Roman" w:hAnsi="Times New Roman"/>
          <w:sz w:val="24"/>
          <w:szCs w:val="24"/>
          <w:lang w:eastAsia="hu-HU"/>
        </w:rPr>
        <w:t>Jelen Munkavédelmi Melléklet a „MÁV Csoport” tagjai által kötött szerződések, megállapodások (továbbiakban: Szerződés) általános munkabiztonsági szabályait, feltételeit tartalmazza.</w:t>
      </w:r>
    </w:p>
    <w:p w:rsidR="004A522E" w:rsidRPr="006F6D26" w:rsidRDefault="004A522E" w:rsidP="00DB22A2">
      <w:pPr>
        <w:spacing w:after="0" w:line="240" w:lineRule="auto"/>
        <w:ind w:left="708"/>
        <w:jc w:val="both"/>
        <w:rPr>
          <w:rFonts w:ascii="Times New Roman" w:hAnsi="Times New Roman"/>
          <w:sz w:val="24"/>
          <w:szCs w:val="24"/>
          <w:lang w:eastAsia="hu-HU"/>
        </w:rPr>
      </w:pPr>
    </w:p>
    <w:p w:rsidR="004A522E" w:rsidRPr="006F6D26" w:rsidRDefault="004A522E" w:rsidP="00DB22A2">
      <w:pPr>
        <w:spacing w:after="0" w:line="240" w:lineRule="auto"/>
        <w:ind w:firstLine="360"/>
        <w:jc w:val="both"/>
        <w:rPr>
          <w:rFonts w:ascii="Times New Roman" w:hAnsi="Times New Roman"/>
          <w:sz w:val="24"/>
          <w:szCs w:val="24"/>
          <w:lang w:eastAsia="hu-HU"/>
        </w:rPr>
      </w:pPr>
      <w:r w:rsidRPr="006F6D26">
        <w:rPr>
          <w:rFonts w:ascii="Times New Roman" w:hAnsi="Times New Roman"/>
          <w:sz w:val="24"/>
          <w:szCs w:val="24"/>
          <w:lang w:eastAsia="hu-HU"/>
        </w:rPr>
        <w:t xml:space="preserve">b) </w:t>
      </w:r>
      <w:proofErr w:type="gramStart"/>
      <w:r w:rsidRPr="006F6D26">
        <w:rPr>
          <w:rFonts w:ascii="Times New Roman" w:hAnsi="Times New Roman"/>
          <w:sz w:val="24"/>
          <w:szCs w:val="24"/>
          <w:lang w:eastAsia="hu-HU"/>
        </w:rPr>
        <w:t>A</w:t>
      </w:r>
      <w:proofErr w:type="gramEnd"/>
      <w:r w:rsidRPr="006F6D26">
        <w:rPr>
          <w:rFonts w:ascii="Times New Roman" w:hAnsi="Times New Roman"/>
          <w:sz w:val="24"/>
          <w:szCs w:val="24"/>
          <w:lang w:eastAsia="hu-HU"/>
        </w:rPr>
        <w:t xml:space="preserve"> melléklet jogszabályi és egyéb normatív alapja:</w:t>
      </w:r>
    </w:p>
    <w:p w:rsidR="004A522E" w:rsidRPr="006F6D26" w:rsidRDefault="004A522E" w:rsidP="00FA5502">
      <w:pPr>
        <w:numPr>
          <w:ilvl w:val="0"/>
          <w:numId w:val="12"/>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 munkavédelemről szóló 1993. évi XCIII. törvény</w:t>
      </w:r>
    </w:p>
    <w:p w:rsidR="004A522E" w:rsidRPr="006F6D26" w:rsidRDefault="004A522E" w:rsidP="00FA5502">
      <w:pPr>
        <w:numPr>
          <w:ilvl w:val="0"/>
          <w:numId w:val="12"/>
        </w:numPr>
        <w:spacing w:after="0" w:line="240" w:lineRule="auto"/>
        <w:jc w:val="both"/>
        <w:rPr>
          <w:rFonts w:ascii="Times New Roman" w:hAnsi="Times New Roman"/>
          <w:sz w:val="24"/>
          <w:szCs w:val="24"/>
          <w:lang w:eastAsia="hu-HU"/>
        </w:rPr>
      </w:pPr>
      <w:r w:rsidRPr="006F6D26">
        <w:rPr>
          <w:rFonts w:ascii="Times New Roman" w:hAnsi="Times New Roman"/>
          <w:sz w:val="24"/>
          <w:szCs w:val="24"/>
        </w:rPr>
        <w:t>15/2016. (V. 13. MÁV Ért. 8.)</w:t>
      </w:r>
      <w:r w:rsidRPr="006F6D26">
        <w:rPr>
          <w:rFonts w:ascii="Times New Roman" w:hAnsi="Times New Roman"/>
          <w:sz w:val="24"/>
          <w:szCs w:val="24"/>
          <w:lang w:eastAsia="hu-HU"/>
        </w:rPr>
        <w:t xml:space="preserve"> EVIG számú elnök-vezérigazgatói utasítás az idegen személyek MÁV Zrt. területén történő tartózkodásának, magáncélú fényképfelvétel készítésének, engedélyezésének, a külső vállalkozók MÁV Zrt. területén történő munkavégzésének munkavédelmi feltételeiről és engedélyezésének rendjéről</w:t>
      </w:r>
    </w:p>
    <w:p w:rsidR="004A522E" w:rsidRPr="006F6D26" w:rsidRDefault="004A522E" w:rsidP="00DB22A2">
      <w:pPr>
        <w:spacing w:after="0" w:line="240" w:lineRule="auto"/>
        <w:ind w:firstLine="708"/>
        <w:jc w:val="both"/>
        <w:rPr>
          <w:rFonts w:ascii="Times New Roman" w:hAnsi="Times New Roman"/>
          <w:sz w:val="24"/>
          <w:szCs w:val="24"/>
          <w:lang w:eastAsia="hu-HU"/>
        </w:rPr>
      </w:pPr>
      <w:r w:rsidRPr="006F6D26">
        <w:rPr>
          <w:rFonts w:ascii="Times New Roman" w:hAnsi="Times New Roman"/>
          <w:sz w:val="24"/>
          <w:szCs w:val="24"/>
          <w:lang w:eastAsia="hu-HU"/>
        </w:rPr>
        <w:t xml:space="preserve">(a továbbiakban: együtt munkabiztonsági szabályok) </w:t>
      </w:r>
    </w:p>
    <w:p w:rsidR="004A522E" w:rsidRPr="006F6D26" w:rsidRDefault="004A522E" w:rsidP="00DB22A2">
      <w:pPr>
        <w:spacing w:after="0" w:line="240" w:lineRule="auto"/>
        <w:ind w:firstLine="708"/>
        <w:jc w:val="both"/>
        <w:rPr>
          <w:rFonts w:ascii="Times New Roman" w:hAnsi="Times New Roman"/>
          <w:sz w:val="24"/>
          <w:szCs w:val="24"/>
          <w:lang w:eastAsia="hu-HU"/>
        </w:rPr>
      </w:pPr>
    </w:p>
    <w:p w:rsidR="004A522E" w:rsidRPr="006F6D26" w:rsidRDefault="004A522E" w:rsidP="00FA5502">
      <w:pPr>
        <w:numPr>
          <w:ilvl w:val="0"/>
          <w:numId w:val="13"/>
        </w:num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Általános rendelkezések</w:t>
      </w:r>
    </w:p>
    <w:p w:rsidR="004A522E" w:rsidRPr="006F6D26" w:rsidRDefault="004A522E" w:rsidP="00DB22A2">
      <w:pPr>
        <w:spacing w:after="0" w:line="240" w:lineRule="auto"/>
        <w:ind w:left="1065"/>
        <w:jc w:val="both"/>
        <w:rPr>
          <w:rFonts w:ascii="Times New Roman" w:hAnsi="Times New Roman"/>
          <w:b/>
          <w:sz w:val="24"/>
          <w:szCs w:val="24"/>
          <w:lang w:eastAsia="hu-HU"/>
        </w:rPr>
      </w:pPr>
    </w:p>
    <w:p w:rsidR="004A522E" w:rsidRPr="006F6D26" w:rsidRDefault="004A522E" w:rsidP="00DB22A2">
      <w:pPr>
        <w:numPr>
          <w:ilvl w:val="12"/>
          <w:numId w:val="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1.1. Vállalkozó tudomásul veszi, és kötelezettséget vállal, hogy a munkabiztonsági szabályokat a Szerződés teljesítése során betartja.</w:t>
      </w:r>
    </w:p>
    <w:p w:rsidR="004A522E" w:rsidRPr="006F6D26" w:rsidRDefault="004A522E" w:rsidP="00DB22A2">
      <w:pPr>
        <w:numPr>
          <w:ilvl w:val="12"/>
          <w:numId w:val="0"/>
        </w:numPr>
        <w:spacing w:after="0" w:line="240" w:lineRule="auto"/>
        <w:jc w:val="both"/>
        <w:rPr>
          <w:rFonts w:ascii="Times New Roman" w:hAnsi="Times New Roman"/>
          <w:sz w:val="24"/>
          <w:szCs w:val="24"/>
          <w:lang w:eastAsia="hu-HU"/>
        </w:rPr>
      </w:pPr>
    </w:p>
    <w:p w:rsidR="004A522E" w:rsidRPr="006F6D26" w:rsidRDefault="004A522E" w:rsidP="00DB22A2">
      <w:pPr>
        <w:numPr>
          <w:ilvl w:val="12"/>
          <w:numId w:val="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Vállalkozó köteles betartani a tervezési és kivitelezési munkák során a hatóság, szakhatóság által kiadott valamennyi munkabiztonsági, környezetvédelmi tárgyú dokumentumban (engedély, végzés, határozat, kötelezés stb.) foglalt követelményeket.</w:t>
      </w:r>
    </w:p>
    <w:p w:rsidR="004A522E" w:rsidRPr="006F6D26" w:rsidRDefault="004A522E" w:rsidP="00DB22A2">
      <w:pPr>
        <w:numPr>
          <w:ilvl w:val="12"/>
          <w:numId w:val="0"/>
        </w:numPr>
        <w:spacing w:after="0" w:line="240" w:lineRule="auto"/>
        <w:jc w:val="both"/>
        <w:rPr>
          <w:rFonts w:ascii="Times New Roman" w:hAnsi="Times New Roman"/>
          <w:sz w:val="24"/>
          <w:szCs w:val="24"/>
          <w:lang w:eastAsia="hu-HU"/>
        </w:rPr>
      </w:pPr>
    </w:p>
    <w:p w:rsidR="004A522E" w:rsidRPr="006F6D26" w:rsidRDefault="004A522E" w:rsidP="00DB22A2">
      <w:pPr>
        <w:numPr>
          <w:ilvl w:val="12"/>
          <w:numId w:val="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1.2. Az 1.1. pontban meghatározott kötelezettség kiterjed mind a Vállalkozóra, mind a Vállalkozó alvállalkozóira, és minden olyan személyre, aki a Szerződés teljesítése érdekében a MÁV Zrt. területére belép (továbbiakban együttesen: „Vállalkozó”)</w:t>
      </w:r>
    </w:p>
    <w:p w:rsidR="004A522E" w:rsidRPr="006F6D26" w:rsidRDefault="004A522E" w:rsidP="00DB22A2">
      <w:pPr>
        <w:numPr>
          <w:ilvl w:val="12"/>
          <w:numId w:val="0"/>
        </w:num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 </w:t>
      </w:r>
    </w:p>
    <w:p w:rsidR="004A522E" w:rsidRPr="006F6D26" w:rsidRDefault="004A522E" w:rsidP="00DB22A2">
      <w:pPr>
        <w:widowControl w:val="0"/>
        <w:autoSpaceDE w:val="0"/>
        <w:autoSpaceDN w:val="0"/>
        <w:adjustRightInd w:val="0"/>
        <w:spacing w:after="0" w:line="240" w:lineRule="auto"/>
        <w:jc w:val="both"/>
        <w:rPr>
          <w:rFonts w:ascii="Times New Roman" w:hAnsi="Times New Roman"/>
          <w:color w:val="FF0000"/>
          <w:sz w:val="24"/>
          <w:szCs w:val="24"/>
          <w:lang w:eastAsia="hu-HU"/>
        </w:rPr>
      </w:pPr>
      <w:r w:rsidRPr="006F6D26">
        <w:rPr>
          <w:rFonts w:ascii="Times New Roman" w:hAnsi="Times New Roman"/>
          <w:sz w:val="24"/>
          <w:szCs w:val="24"/>
          <w:lang w:eastAsia="hu-HU"/>
        </w:rPr>
        <w:t xml:space="preserve">Vállalkozó a kivitelezési munkáknál </w:t>
      </w:r>
      <w:r w:rsidRPr="006F6D26">
        <w:rPr>
          <w:rFonts w:ascii="Times New Roman" w:hAnsi="Times New Roman"/>
          <w:i/>
          <w:sz w:val="24"/>
          <w:szCs w:val="24"/>
          <w:lang w:eastAsia="hu-HU"/>
        </w:rPr>
        <w:t xml:space="preserve">biztonsági és egészségvédelmi koordinátort köteles </w:t>
      </w:r>
      <w:r w:rsidRPr="006F6D26">
        <w:rPr>
          <w:rFonts w:ascii="Times New Roman" w:hAnsi="Times New Roman"/>
          <w:sz w:val="24"/>
          <w:szCs w:val="24"/>
          <w:lang w:eastAsia="hu-HU"/>
        </w:rPr>
        <w:t>foglalkoztatni, akinek a nevét és elérhetőségét a kivitelezési munkák megkezdése előtt 5 munkanappal a MÁV Szolgáltató Központ Zrt. Munkavédelem Szervezet (1087 Budapest, Könyves Kálmán krt. 54-60.) részére köteles bejelenti.</w:t>
      </w:r>
      <w:r w:rsidRPr="006F6D26">
        <w:rPr>
          <w:rFonts w:ascii="Times New Roman" w:hAnsi="Times New Roman"/>
          <w:color w:val="FF0000"/>
          <w:sz w:val="24"/>
          <w:szCs w:val="24"/>
          <w:lang w:eastAsia="hu-HU"/>
        </w:rPr>
        <w:t xml:space="preserve"> </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1.3. Vállalkozó valamennyi engedélyezési-, bírálati-, kiviteli- megvalósulási tervdokumentáció készítésekor és a kivitelezés során köteles folyamatosan kapcsolatot tartani munkabiztonsági kérdésekben a MÁV Szolgáltató Központ Zrt. Munkavédelem Szervezetével.</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1.4. Vállalkozó kötelezettséget vállal, hogy a jelen mellékletben meghatározott munkavédelmi követelményeket érvényesíti a vele szerződéses jogviszonyban álló további Vállalkozókkal, megbízottakkal, közreműködőkkel (alvállalkozó, közúti fuvarozó, szakértő stb.) szemben, amennyiben azokkal a MÁV Zrt. munkaterületén végeztet a Szerződés teljesítésével összefüggő munkát vagy szolgáltatást.</w:t>
      </w:r>
    </w:p>
    <w:p w:rsidR="004A522E" w:rsidRPr="006F6D26" w:rsidRDefault="004A522E" w:rsidP="00DB22A2">
      <w:pPr>
        <w:widowControl w:val="0"/>
        <w:autoSpaceDE w:val="0"/>
        <w:autoSpaceDN w:val="0"/>
        <w:adjustRightInd w:val="0"/>
        <w:spacing w:after="0" w:line="240" w:lineRule="auto"/>
        <w:jc w:val="both"/>
        <w:rPr>
          <w:rFonts w:ascii="Times New Roman" w:hAnsi="Times New Roman"/>
          <w:b/>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1.5. </w:t>
      </w:r>
      <w:proofErr w:type="gramStart"/>
      <w:r w:rsidRPr="006F6D26">
        <w:rPr>
          <w:rFonts w:ascii="Times New Roman" w:hAnsi="Times New Roman"/>
          <w:sz w:val="24"/>
          <w:szCs w:val="24"/>
          <w:lang w:eastAsia="hu-HU"/>
        </w:rPr>
        <w:t xml:space="preserve">Jelen melléklet nem tartalmazza azokat a – jogszabályban, kötelező szabványokban, biztonsági </w:t>
      </w:r>
      <w:r w:rsidRPr="006F6D26">
        <w:rPr>
          <w:rFonts w:ascii="Times New Roman" w:hAnsi="Times New Roman"/>
          <w:sz w:val="24"/>
          <w:szCs w:val="24"/>
          <w:lang w:eastAsia="hu-HU"/>
        </w:rPr>
        <w:lastRenderedPageBreak/>
        <w:t>szabályzatokban előírt – munkavédelmi szabályokat, amelyek vonatkozó előírásait a Feleknek – jelen melléklettől függetlenül is – ismerni és alkalmazni kell (pl. munkaköri alkalmasság, emelőgép biztonsági szabályzat, kémiai anyagok biztonsága stb.). Vállalkozó nyilatkozik, hogy valamennyi, a Szerződéssel kapcsolatos jogszabályt, illetve szabályzatot, kötelező szabványt  ismeri – ideértve a munkavédelemre vonatkozó valamennyi jogszabályt, biztonsági előírást stb. is – és ezek betartására a munkavédelmi nyilatkoza</w:t>
      </w:r>
      <w:proofErr w:type="gramEnd"/>
      <w:r w:rsidRPr="006F6D26">
        <w:rPr>
          <w:rFonts w:ascii="Times New Roman" w:hAnsi="Times New Roman"/>
          <w:sz w:val="24"/>
          <w:szCs w:val="24"/>
          <w:lang w:eastAsia="hu-HU"/>
        </w:rPr>
        <w:t xml:space="preserve">t </w:t>
      </w:r>
      <w:proofErr w:type="gramStart"/>
      <w:r w:rsidRPr="006F6D26">
        <w:rPr>
          <w:rFonts w:ascii="Times New Roman" w:hAnsi="Times New Roman"/>
          <w:sz w:val="24"/>
          <w:szCs w:val="24"/>
          <w:lang w:eastAsia="hu-HU"/>
        </w:rPr>
        <w:t>aláírásával</w:t>
      </w:r>
      <w:proofErr w:type="gramEnd"/>
      <w:r w:rsidRPr="006F6D26">
        <w:rPr>
          <w:rFonts w:ascii="Times New Roman" w:hAnsi="Times New Roman"/>
          <w:sz w:val="24"/>
          <w:szCs w:val="24"/>
          <w:lang w:eastAsia="hu-HU"/>
        </w:rPr>
        <w:t xml:space="preserve"> kötelezettséget vállal.</w:t>
      </w:r>
    </w:p>
    <w:p w:rsidR="004A522E" w:rsidRPr="006F6D26" w:rsidRDefault="004A522E" w:rsidP="00DB22A2">
      <w:p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lang w:eastAsia="hu-HU"/>
        </w:rPr>
      </w:pPr>
    </w:p>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1.6. Vállalkozó kötelezettséget vállal, hogy a munkavégzéshez csak munkabiztonsági szempontból megfelelő állapotban lévő helyiséget, technológiai csatlakozású berendezést (pl. hatásos érintésvédelemmel ellátott villamos dugaszoló aljzatot, vízvételezési lehetőséget, stb.), gépeket, berendezéseket, eszközöket (pl. előírás esetén érvényes vizsgálati, üzemeltetési dokumentációk megléte stb.) használhat, alkalmazhat.</w:t>
      </w:r>
    </w:p>
    <w:p w:rsidR="004A522E" w:rsidRPr="006F6D26" w:rsidRDefault="004A522E" w:rsidP="00DB22A2">
      <w:pPr>
        <w:numPr>
          <w:ilvl w:val="12"/>
          <w:numId w:val="0"/>
        </w:numPr>
        <w:spacing w:after="12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Az átadott eszközökkel végzett munka személyi feltételeit, valamint a munkaeszköz használatának időtartama alatt a munkaeszközre vonatkozó vizsgálati, karbantartási kötelezettséget – eltérő megállapodás hiányában – a Vállalkozó köteles biztosítani, illetve teljesíteni. </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1.7. Állomási területen Vállalkozó köteles az átadott munkaterületet a munkavégzés időtartama alatt a közforgalom elől elzárt csatlakozási pontnál jól érzékelhetően jelölni.</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1.8. Felek az átvett-átadott munkaterület munkabiztonsági állapotáról írásban nyilatkoznak, megállapításaikat a munkabiztonsági szabályokban foglaltaknak megfelelően rögzítik.</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1.9. Az átadott-átvett munkaterület, valamint az ott lévő berendezések, eszközök, létesítmények biztonsági állapotának megőrzéséről, munkavédelmi szabályokban meghatározott kötelezettségek teljesítéséről a Vállalkozó gondoskodik, és felel az ennek elmulasztásából eredő kárért.</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1.10. A Vállalkozó az átadási jegyzőkönyvben meghatározott időpont után – vagy bármely okból ettől eltérő időpontban – a munkaterület a munkabiztonsági állapotáról szóló írásbeli nyilatkozattal köteles visszaadni. A Vállalkozó a munkaterület visszaadásának meghatározott időpontjában várható módosítási igényét is köteles írásban jelezni, amelynek – közös megegyezéssel történő – módosítását Feleknek írásban kell rögzíteni.</w:t>
      </w:r>
    </w:p>
    <w:p w:rsidR="004A522E" w:rsidRPr="006F6D26" w:rsidRDefault="004A522E" w:rsidP="00DB22A2">
      <w:pPr>
        <w:widowControl w:val="0"/>
        <w:autoSpaceDE w:val="0"/>
        <w:autoSpaceDN w:val="0"/>
        <w:adjustRightInd w:val="0"/>
        <w:spacing w:after="0" w:line="240" w:lineRule="auto"/>
        <w:jc w:val="both"/>
        <w:rPr>
          <w:rFonts w:ascii="Times New Roman" w:hAnsi="Times New Roman"/>
          <w:i/>
          <w:iCs/>
          <w:color w:val="1F497D"/>
          <w:sz w:val="24"/>
          <w:szCs w:val="24"/>
          <w:lang w:eastAsia="hu-HU"/>
        </w:rPr>
      </w:pPr>
    </w:p>
    <w:p w:rsidR="004A522E" w:rsidRPr="006F6D26" w:rsidRDefault="004A522E" w:rsidP="00DB22A2">
      <w:pPr>
        <w:widowControl w:val="0"/>
        <w:autoSpaceDE w:val="0"/>
        <w:autoSpaceDN w:val="0"/>
        <w:adjustRightInd w:val="0"/>
        <w:spacing w:after="0" w:line="240" w:lineRule="auto"/>
        <w:jc w:val="both"/>
        <w:rPr>
          <w:rFonts w:ascii="Times New Roman" w:hAnsi="Times New Roman"/>
          <w:iCs/>
          <w:sz w:val="24"/>
          <w:szCs w:val="24"/>
          <w:lang w:eastAsia="hu-HU"/>
        </w:rPr>
      </w:pPr>
      <w:r w:rsidRPr="006F6D26">
        <w:rPr>
          <w:rFonts w:ascii="Times New Roman" w:hAnsi="Times New Roman"/>
          <w:iCs/>
          <w:sz w:val="24"/>
          <w:szCs w:val="24"/>
          <w:lang w:eastAsia="hu-HU"/>
        </w:rPr>
        <w:t>1.11. A MÁV Zrt. a munkaterületet – alvállalkozó bevonása esetén – is a Vállalkozó részére adja át, illetve a Vállalkozótól veszi vissza.</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2.</w:t>
      </w:r>
      <w:r w:rsidRPr="006F6D26">
        <w:rPr>
          <w:rFonts w:ascii="Times New Roman" w:hAnsi="Times New Roman"/>
          <w:b/>
          <w:sz w:val="24"/>
          <w:szCs w:val="24"/>
          <w:lang w:eastAsia="hu-HU"/>
        </w:rPr>
        <w:tab/>
        <w:t>Közlekedés, anyagmozgatás, szállítás a vasúti vágányok között</w:t>
      </w:r>
    </w:p>
    <w:p w:rsidR="004A522E" w:rsidRPr="006F6D26" w:rsidRDefault="004A522E" w:rsidP="00DB22A2">
      <w:pPr>
        <w:autoSpaceDE w:val="0"/>
        <w:autoSpaceDN w:val="0"/>
        <w:adjustRightInd w:val="0"/>
        <w:spacing w:after="12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2.1. A vasúti vágányok közötti és a vasúti vágányokat keresztező közlekedésnél a Vállalkozó </w:t>
      </w:r>
      <w:r w:rsidRPr="006F6D26">
        <w:rPr>
          <w:rFonts w:ascii="Times New Roman" w:hAnsi="Times New Roman"/>
          <w:bCs/>
          <w:sz w:val="24"/>
          <w:szCs w:val="24"/>
          <w:lang w:eastAsia="hu-HU"/>
        </w:rPr>
        <w:t xml:space="preserve">az egyes veszélyes tevékenységek biztonsági követelményeiről szóló szabályzatok kiadásáról szóló </w:t>
      </w:r>
      <w:r w:rsidRPr="006F6D26">
        <w:rPr>
          <w:rFonts w:ascii="Times New Roman" w:hAnsi="Times New Roman"/>
          <w:sz w:val="24"/>
          <w:szCs w:val="24"/>
          <w:lang w:eastAsia="hu-HU"/>
        </w:rPr>
        <w:t xml:space="preserve">17/1993. (VII.1.) KHVM rendelet 1. számú és 2. számú melléklet szerint köteles eljárni. </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2.2. Vállalkozó tudomásul veszi, ha a közlekedés a vasúti vágányok között, vagy azokat keresztezve anyagmozgatás, szállítás céljából történik, be kell tartani a 2.1. pontban leírtakat valamint a „Biztonsági szabályok a vasúti vágányok közötti és a vasúti vágányokat keresztező anyagmozgatásnál, szállításnál” tárgyú rendelkezéseket</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2.3. Vállalkozó kötelezettséget vállal, hogy a 2.1. és 2.2 pontban megjelölt utasításokat alvállalkozói, teljesítési segédei stb. részére átadja.</w:t>
      </w: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3.</w:t>
      </w:r>
      <w:r w:rsidRPr="006F6D26">
        <w:rPr>
          <w:rFonts w:ascii="Times New Roman" w:hAnsi="Times New Roman"/>
          <w:b/>
          <w:sz w:val="24"/>
          <w:szCs w:val="24"/>
          <w:lang w:eastAsia="hu-HU"/>
        </w:rPr>
        <w:tab/>
        <w:t>Munkavégzés</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lastRenderedPageBreak/>
        <w:t xml:space="preserve"> 3.1.</w:t>
      </w:r>
      <w:r w:rsidRPr="006F6D26">
        <w:rPr>
          <w:rFonts w:ascii="Times New Roman" w:hAnsi="Times New Roman"/>
          <w:sz w:val="24"/>
          <w:szCs w:val="24"/>
          <w:lang w:eastAsia="hu-HU"/>
        </w:rPr>
        <w:tab/>
        <w:t>A Vállalkozó tudomásul veszi, hogy a munkavégzés – a belépési engedélyen kívül – csak írásbeli engedély birtokában kezdhető meg, ha egyéb biztonsági szabályok azt kötelezővé teszik (pl. villamos felsővezetékkel ellátott pályarészen végzett munkáknál, illetve rakodásnál).</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3.2. A Vállalkozó kötelezettséget vállal arra, hogy munkavégzésnél a Megrendelő szakmai utasításaiban, biztonsági szabályzatokban, egyéb kötelező előírásokban meghatározott biztonsági követelményektől eltérő, a személyi biztonságot csökkentő feltételeket nem enged meg.</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3.3.</w:t>
      </w:r>
      <w:r w:rsidRPr="006F6D26">
        <w:rPr>
          <w:rFonts w:ascii="Times New Roman" w:hAnsi="Times New Roman"/>
          <w:sz w:val="24"/>
          <w:szCs w:val="24"/>
          <w:lang w:eastAsia="hu-HU"/>
        </w:rPr>
        <w:tab/>
        <w:t>Vállalkozó tudomásul veszi, hogy a villamos vontatási berendezések közelében az idevonatkozó szakmai utasításokban (E.101., E.102.) foglaltaknak megfelelően köteles munkát végezni.</w:t>
      </w: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4.</w:t>
      </w:r>
      <w:r w:rsidRPr="006F6D26">
        <w:rPr>
          <w:rFonts w:ascii="Times New Roman" w:hAnsi="Times New Roman"/>
          <w:b/>
          <w:sz w:val="24"/>
          <w:szCs w:val="24"/>
          <w:lang w:eastAsia="hu-HU"/>
        </w:rPr>
        <w:tab/>
        <w:t>Felügyelet alatt végezhető munkák és feltételei</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4.1. Vállalkozó tudomásul veszi, hogy ha a részére átadott munkaterület a vasúti egyéb technológia területektől munka és közlekedésbiztonsági szempontból szervezési vagy egyéb intézkedésekkel nem választható le, a munkavégzést a Vállalkozó részéről munkabiztonsági feladatokat összehangoló (felügyelő) személyt köteles kijelölni.</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4.2.</w:t>
      </w:r>
      <w:r w:rsidRPr="006F6D26">
        <w:rPr>
          <w:rFonts w:ascii="Times New Roman" w:hAnsi="Times New Roman"/>
          <w:sz w:val="24"/>
          <w:szCs w:val="24"/>
          <w:lang w:eastAsia="hu-HU"/>
        </w:rPr>
        <w:tab/>
        <w:t xml:space="preserve">A munkavégzés munkabiztonsági szempontból történő összehangolását (felügyeletét) ellátó személy a </w:t>
      </w:r>
      <w:proofErr w:type="gramStart"/>
      <w:r w:rsidRPr="006F6D26">
        <w:rPr>
          <w:rFonts w:ascii="Times New Roman" w:hAnsi="Times New Roman"/>
          <w:sz w:val="24"/>
          <w:szCs w:val="24"/>
          <w:lang w:eastAsia="hu-HU"/>
        </w:rPr>
        <w:t>munkavállaló(</w:t>
      </w:r>
      <w:proofErr w:type="gramEnd"/>
      <w:r w:rsidRPr="006F6D26">
        <w:rPr>
          <w:rFonts w:ascii="Times New Roman" w:hAnsi="Times New Roman"/>
          <w:sz w:val="24"/>
          <w:szCs w:val="24"/>
          <w:lang w:eastAsia="hu-HU"/>
        </w:rPr>
        <w:t>k) felügyeletét köteles úgy ellátni, hogy a munkavégzést, azt ellátó személyek személyi biztonságát, egészségét és a forgalom lebonyolítását ne veszélyeztesse. A felügyeletet ellátó személyt a munkáltatója más tevékenységgel is megbízhatja, ha a felügyelet ellátása nem igényel folyamatos jelenlétet vagy odafigyelést.</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4.3.</w:t>
      </w:r>
      <w:r w:rsidRPr="006F6D26">
        <w:rPr>
          <w:rFonts w:ascii="Times New Roman" w:hAnsi="Times New Roman"/>
          <w:sz w:val="24"/>
          <w:szCs w:val="24"/>
          <w:lang w:eastAsia="hu-HU"/>
        </w:rPr>
        <w:tab/>
        <w:t xml:space="preserve">A felügyelet ellátásával, tevékenységek munkabiztonsági szempontból történő összehangolásával megbízott munkavállaló a közlekedésbiztonságára vonatkozó utasításokat köteles betartani és betartatni. </w:t>
      </w:r>
    </w:p>
    <w:p w:rsidR="004A522E" w:rsidRPr="006F6D26" w:rsidRDefault="004A522E" w:rsidP="00DB22A2">
      <w:pPr>
        <w:widowControl w:val="0"/>
        <w:autoSpaceDE w:val="0"/>
        <w:autoSpaceDN w:val="0"/>
        <w:adjustRightInd w:val="0"/>
        <w:spacing w:after="120" w:line="240" w:lineRule="auto"/>
        <w:jc w:val="both"/>
        <w:rPr>
          <w:rFonts w:ascii="Times New Roman" w:hAnsi="Times New Roman"/>
          <w:sz w:val="24"/>
          <w:szCs w:val="24"/>
          <w:lang w:eastAsia="hu-HU"/>
        </w:rPr>
      </w:pPr>
      <w:r w:rsidRPr="006F6D26">
        <w:rPr>
          <w:rFonts w:ascii="Times New Roman" w:hAnsi="Times New Roman"/>
          <w:sz w:val="24"/>
          <w:szCs w:val="24"/>
          <w:lang w:eastAsia="hu-HU"/>
        </w:rPr>
        <w:t>4.4.</w:t>
      </w:r>
      <w:r w:rsidRPr="006F6D26">
        <w:rPr>
          <w:rFonts w:ascii="Times New Roman" w:hAnsi="Times New Roman"/>
          <w:sz w:val="24"/>
          <w:szCs w:val="24"/>
          <w:lang w:eastAsia="hu-HU"/>
        </w:rPr>
        <w:tab/>
        <w:t>Ha felügyeletet ellátó, a tevékenységeket munkabiztonsági szempontból összehangoló személy a MÁV Zrt. és/vagy a MÁV Szolgáltató Központ Zrt. munkavállalója, a felügyelet kizárólag vasútüzemi munkák jellegéből adódó biztonsági szabályok betartására irányul, de jogosult az általa aggályosnak vagy veszélyesnek ítélt esetekben is a 6.1. pontban meghatározottak szerint eljárni. A felügyelet ellátó felelőssége és kötelezettsége nem terjed ki a Vállalkozó – a Szerződésben foglaltak teljesítésére irányuló – szakirányú és egyéb tevékenységére vonatkozó biztonsági előírások és az elvárható ismeretekből következő magatartási szabályok betartásának ellenőrzésére vagy betartatására.</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4.5.</w:t>
      </w:r>
      <w:r w:rsidRPr="006F6D26">
        <w:rPr>
          <w:rFonts w:ascii="Times New Roman" w:hAnsi="Times New Roman"/>
          <w:sz w:val="24"/>
          <w:szCs w:val="24"/>
          <w:lang w:eastAsia="hu-HU"/>
        </w:rPr>
        <w:tab/>
        <w:t>A felügyelet ellátásával csak a tevékenység jellegének megfelelő, a felügyelet ellátására szakmailag és orvosilag alkalmas személy bízható meg.</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4.6.</w:t>
      </w:r>
      <w:r w:rsidRPr="006F6D26">
        <w:rPr>
          <w:rFonts w:ascii="Times New Roman" w:hAnsi="Times New Roman"/>
          <w:sz w:val="24"/>
          <w:szCs w:val="24"/>
          <w:lang w:eastAsia="hu-HU"/>
        </w:rPr>
        <w:tab/>
        <w:t>A felügyeletet ellátó személy köteles a helyszínen vagy a helyszín áttekintésre alkalmas helyen tartózkodni, ha a munkavégzés jellege, a munkaterület áttekinthetősége, illetve a vasútüzemi és a szolgáltatásait igénybe vevők biztonsága ezt szükségessé teszi. Ha helyszín áttekinthetősége nem oldható meg, a felügyeletet ellátó személy és a távolabb tartózkodók között rádióval vagy más alkalmas módon kell a kommunikációt biztosítani.</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4.7.</w:t>
      </w:r>
      <w:r w:rsidRPr="006F6D26">
        <w:rPr>
          <w:rFonts w:ascii="Times New Roman" w:hAnsi="Times New Roman"/>
          <w:sz w:val="24"/>
          <w:szCs w:val="24"/>
          <w:lang w:eastAsia="hu-HU"/>
        </w:rPr>
        <w:tab/>
        <w:t>Ha munkaterület a vasút zárt területétől nem választható el, a kiállított munkaengedély birtokában szabad csak munkát végezni. A munkaengedély idő előtti visszavonásáról a Vállalkozót írásban kell értesíteni.</w:t>
      </w:r>
    </w:p>
    <w:p w:rsidR="004A522E" w:rsidRPr="006F6D26" w:rsidRDefault="004A522E" w:rsidP="006C567A">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4.8.</w:t>
      </w:r>
      <w:r w:rsidRPr="006F6D26">
        <w:rPr>
          <w:rFonts w:ascii="Times New Roman" w:hAnsi="Times New Roman"/>
          <w:sz w:val="24"/>
          <w:szCs w:val="24"/>
          <w:lang w:eastAsia="hu-HU"/>
        </w:rPr>
        <w:tab/>
      </w:r>
      <w:proofErr w:type="gramStart"/>
      <w:r w:rsidRPr="006F6D26">
        <w:rPr>
          <w:rFonts w:ascii="Times New Roman" w:hAnsi="Times New Roman"/>
          <w:sz w:val="24"/>
          <w:szCs w:val="24"/>
          <w:lang w:eastAsia="hu-HU"/>
        </w:rPr>
        <w:t xml:space="preserve">A 4.7. pontban meghatározott esetekben a munkavégzés munkavédelmi szempontból történő összehangolását végző felügyeletet a Vállalkozó vasúti szakképzettséget igénylő esetekben is elláthatja, ha rendelkezik a vasúti, vagy egyéb szakképzettséget igénylő (pl. vonatvezető, mozdonyvezető, pályamester, távközlőmester, blokkmester, figyelőőr, tolatásvezető stb.) tevékenységhez megfelelő szakképzettséggel, érvényes vizsgával, vizsgákkal és egyéb kötelező </w:t>
      </w:r>
      <w:r w:rsidRPr="006F6D26">
        <w:rPr>
          <w:rFonts w:ascii="Times New Roman" w:hAnsi="Times New Roman"/>
          <w:sz w:val="24"/>
          <w:szCs w:val="24"/>
          <w:lang w:eastAsia="hu-HU"/>
        </w:rPr>
        <w:lastRenderedPageBreak/>
        <w:t>feltételekkel (pl. vonalismeret, helyismeret, orvosi alkalmasság stb.), valamint a szakképzettség és egyéb kötelező feltételek meglétét hitelt érdemlően</w:t>
      </w:r>
      <w:proofErr w:type="gramEnd"/>
      <w:r w:rsidRPr="006F6D26">
        <w:rPr>
          <w:rFonts w:ascii="Times New Roman" w:hAnsi="Times New Roman"/>
          <w:sz w:val="24"/>
          <w:szCs w:val="24"/>
          <w:lang w:eastAsia="hu-HU"/>
        </w:rPr>
        <w:t xml:space="preserve"> </w:t>
      </w:r>
      <w:proofErr w:type="gramStart"/>
      <w:r w:rsidRPr="006F6D26">
        <w:rPr>
          <w:rFonts w:ascii="Times New Roman" w:hAnsi="Times New Roman"/>
          <w:sz w:val="24"/>
          <w:szCs w:val="24"/>
          <w:lang w:eastAsia="hu-HU"/>
        </w:rPr>
        <w:t>igazolta</w:t>
      </w:r>
      <w:proofErr w:type="gramEnd"/>
      <w:r w:rsidRPr="006F6D26">
        <w:rPr>
          <w:rFonts w:ascii="Times New Roman" w:hAnsi="Times New Roman"/>
          <w:sz w:val="24"/>
          <w:szCs w:val="24"/>
          <w:lang w:eastAsia="hu-HU"/>
        </w:rPr>
        <w:t xml:space="preserve">. </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5.</w:t>
      </w:r>
      <w:r w:rsidRPr="006F6D26">
        <w:rPr>
          <w:rFonts w:ascii="Times New Roman" w:hAnsi="Times New Roman"/>
          <w:b/>
          <w:sz w:val="24"/>
          <w:szCs w:val="24"/>
          <w:lang w:eastAsia="hu-HU"/>
        </w:rPr>
        <w:tab/>
        <w:t>Ellenőrzés</w:t>
      </w:r>
    </w:p>
    <w:p w:rsidR="004A522E" w:rsidRPr="006F6D26" w:rsidRDefault="004A522E" w:rsidP="00DB22A2">
      <w:pPr>
        <w:tabs>
          <w:tab w:val="left" w:pos="567"/>
        </w:tabs>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5.1.</w:t>
      </w:r>
      <w:r w:rsidRPr="006F6D26">
        <w:rPr>
          <w:rFonts w:ascii="Times New Roman" w:hAnsi="Times New Roman"/>
          <w:sz w:val="24"/>
          <w:szCs w:val="24"/>
          <w:lang w:eastAsia="hu-HU"/>
        </w:rPr>
        <w:tab/>
        <w:t>Vállalkozó tudomásul veszi, hogy a MÁV Szolgáltató Központ Zrt. ellenőrzésre jogosult munkavállalója a technológiai, személy és közlekedésbiztonságot befolyásoló előírások betartását jogosult ellenőrizni az átadott, elválasztott munkaterületen.</w:t>
      </w:r>
    </w:p>
    <w:p w:rsidR="004A522E" w:rsidRPr="006F6D26" w:rsidRDefault="004A522E" w:rsidP="00DB22A2">
      <w:pPr>
        <w:tabs>
          <w:tab w:val="left" w:pos="567"/>
        </w:tabs>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5.2.</w:t>
      </w:r>
      <w:r w:rsidRPr="006F6D26">
        <w:rPr>
          <w:rFonts w:ascii="Times New Roman" w:hAnsi="Times New Roman"/>
          <w:sz w:val="24"/>
          <w:szCs w:val="24"/>
          <w:lang w:eastAsia="hu-HU"/>
        </w:rPr>
        <w:tab/>
        <w:t>Az ellenőrzés megkezdése előtt a MÁV Szolgáltató Központ Zrt. munkavállalója ellenőrzési jogosultságát köteles igazolni.</w:t>
      </w:r>
    </w:p>
    <w:p w:rsidR="004A522E" w:rsidRPr="006F6D26" w:rsidRDefault="004A522E" w:rsidP="00DB22A2">
      <w:pPr>
        <w:tabs>
          <w:tab w:val="left" w:pos="567"/>
        </w:tabs>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5.3.</w:t>
      </w:r>
      <w:r w:rsidRPr="006F6D26">
        <w:rPr>
          <w:rFonts w:ascii="Times New Roman" w:hAnsi="Times New Roman"/>
          <w:sz w:val="24"/>
          <w:szCs w:val="24"/>
          <w:lang w:eastAsia="hu-HU"/>
        </w:rPr>
        <w:tab/>
        <w:t>A Vállalkozó az 5.1. és 5.2. pontokban foglaltakat köteles saját munkavállalói, illetve alvállalkozó tudomására hozni.</w:t>
      </w:r>
    </w:p>
    <w:p w:rsidR="004A522E" w:rsidRPr="006F6D26" w:rsidRDefault="004A522E" w:rsidP="00DB22A2">
      <w:pPr>
        <w:widowControl w:val="0"/>
        <w:autoSpaceDE w:val="0"/>
        <w:autoSpaceDN w:val="0"/>
        <w:adjustRightInd w:val="0"/>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5.4. Vállalkozó – vasúti szakképzettséget igénylő – vasúti munkavégzéshez szükséges személyi feltételek teljesülését alvállalkozói vonatkozásában köteles ellenőrizni.   </w:t>
      </w:r>
    </w:p>
    <w:p w:rsidR="004A522E" w:rsidRPr="006F6D26" w:rsidRDefault="004A522E" w:rsidP="00DB22A2">
      <w:pPr>
        <w:tabs>
          <w:tab w:val="left" w:pos="567"/>
        </w:tabs>
        <w:overflowPunct w:val="0"/>
        <w:autoSpaceDE w:val="0"/>
        <w:autoSpaceDN w:val="0"/>
        <w:adjustRightInd w:val="0"/>
        <w:spacing w:after="120" w:line="240" w:lineRule="auto"/>
        <w:ind w:left="567" w:hanging="567"/>
        <w:jc w:val="both"/>
        <w:textAlignment w:val="baseline"/>
        <w:rPr>
          <w:rFonts w:ascii="Times New Roman" w:hAnsi="Times New Roman"/>
          <w:sz w:val="24"/>
          <w:szCs w:val="24"/>
          <w:lang w:eastAsia="hu-HU"/>
        </w:rPr>
      </w:pP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 xml:space="preserve"> 6.</w:t>
      </w:r>
      <w:r w:rsidRPr="006F6D26">
        <w:rPr>
          <w:rFonts w:ascii="Times New Roman" w:hAnsi="Times New Roman"/>
          <w:b/>
          <w:sz w:val="24"/>
          <w:szCs w:val="24"/>
          <w:lang w:eastAsia="hu-HU"/>
        </w:rPr>
        <w:tab/>
        <w:t>A munkavégzés felfüggesztése</w:t>
      </w:r>
    </w:p>
    <w:p w:rsidR="004A522E" w:rsidRPr="006F6D26" w:rsidRDefault="004A522E" w:rsidP="00DB22A2">
      <w:pPr>
        <w:widowControl w:val="0"/>
        <w:autoSpaceDE w:val="0"/>
        <w:autoSpaceDN w:val="0"/>
        <w:adjustRightInd w:val="0"/>
        <w:spacing w:after="120" w:line="240" w:lineRule="auto"/>
        <w:jc w:val="both"/>
        <w:rPr>
          <w:rFonts w:ascii="Times New Roman" w:hAnsi="Times New Roman"/>
          <w:sz w:val="24"/>
          <w:szCs w:val="24"/>
          <w:lang w:eastAsia="hu-HU"/>
        </w:rPr>
      </w:pPr>
      <w:r w:rsidRPr="006F6D26">
        <w:rPr>
          <w:rFonts w:ascii="Times New Roman" w:hAnsi="Times New Roman"/>
          <w:sz w:val="24"/>
          <w:szCs w:val="24"/>
          <w:lang w:eastAsia="hu-HU"/>
        </w:rPr>
        <w:t>6.1.</w:t>
      </w:r>
      <w:r w:rsidRPr="006F6D26">
        <w:rPr>
          <w:rFonts w:ascii="Times New Roman" w:hAnsi="Times New Roman"/>
          <w:sz w:val="24"/>
          <w:szCs w:val="24"/>
          <w:lang w:eastAsia="hu-HU"/>
        </w:rPr>
        <w:tab/>
        <w:t>Ha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Vállalkozó erre feljogosított munkavállalója a munkavégzést azonnal leállíthatja</w:t>
      </w:r>
      <w:r w:rsidRPr="006F6D26">
        <w:rPr>
          <w:rFonts w:ascii="Times New Roman" w:hAnsi="Times New Roman"/>
          <w:color w:val="0000FF"/>
          <w:sz w:val="24"/>
          <w:szCs w:val="24"/>
          <w:lang w:eastAsia="hu-HU"/>
        </w:rPr>
        <w:t>.</w:t>
      </w:r>
      <w:r w:rsidRPr="006F6D26">
        <w:rPr>
          <w:rFonts w:ascii="Times New Roman" w:hAnsi="Times New Roman"/>
          <w:color w:val="FF0000"/>
          <w:sz w:val="24"/>
          <w:szCs w:val="24"/>
          <w:lang w:eastAsia="hu-HU"/>
        </w:rPr>
        <w:t xml:space="preserve"> </w:t>
      </w:r>
    </w:p>
    <w:p w:rsidR="004A522E" w:rsidRPr="006F6D26" w:rsidRDefault="004A522E" w:rsidP="006C567A">
      <w:pPr>
        <w:tabs>
          <w:tab w:val="left" w:pos="567"/>
        </w:tabs>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6.2.</w:t>
      </w:r>
      <w:r w:rsidRPr="006F6D26">
        <w:rPr>
          <w:rFonts w:ascii="Times New Roman" w:hAnsi="Times New Roman"/>
          <w:sz w:val="24"/>
          <w:szCs w:val="24"/>
          <w:lang w:eastAsia="hu-HU"/>
        </w:rPr>
        <w:tab/>
        <w:t>A munkavégzés leállítását az elrendelő Félnek írásban a Felek tudomására kell hozni.</w:t>
      </w:r>
    </w:p>
    <w:p w:rsidR="004A522E" w:rsidRPr="006F6D26" w:rsidRDefault="004A522E" w:rsidP="006C567A">
      <w:pPr>
        <w:tabs>
          <w:tab w:val="left" w:pos="567"/>
        </w:tabs>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6.3.</w:t>
      </w:r>
      <w:r w:rsidRPr="006F6D26">
        <w:rPr>
          <w:rFonts w:ascii="Times New Roman" w:hAnsi="Times New Roman"/>
          <w:sz w:val="24"/>
          <w:szCs w:val="24"/>
          <w:lang w:eastAsia="hu-HU"/>
        </w:rPr>
        <w:tab/>
        <w:t xml:space="preserve">A Vállalkozó képviselője köteles a munkavégzés leállítására vonatkozó elrendelést tudomásul venni. </w:t>
      </w:r>
    </w:p>
    <w:p w:rsidR="004A522E" w:rsidRPr="006F6D26" w:rsidRDefault="004A522E" w:rsidP="006C567A">
      <w:pPr>
        <w:tabs>
          <w:tab w:val="left" w:pos="567"/>
        </w:tabs>
        <w:overflowPunct w:val="0"/>
        <w:autoSpaceDE w:val="0"/>
        <w:autoSpaceDN w:val="0"/>
        <w:adjustRightInd w:val="0"/>
        <w:spacing w:after="0" w:line="240" w:lineRule="auto"/>
        <w:jc w:val="both"/>
        <w:textAlignment w:val="baseline"/>
        <w:rPr>
          <w:rFonts w:ascii="Times New Roman" w:hAnsi="Times New Roman"/>
          <w:sz w:val="24"/>
          <w:szCs w:val="24"/>
          <w:lang w:eastAsia="hu-HU"/>
        </w:rPr>
      </w:pP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7.</w:t>
      </w:r>
      <w:r w:rsidRPr="006F6D26">
        <w:rPr>
          <w:rFonts w:ascii="Times New Roman" w:hAnsi="Times New Roman"/>
          <w:b/>
          <w:sz w:val="24"/>
          <w:szCs w:val="24"/>
          <w:lang w:eastAsia="hu-HU"/>
        </w:rPr>
        <w:tab/>
        <w:t>Oktatás</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7.1.</w:t>
      </w:r>
      <w:r w:rsidRPr="006F6D26">
        <w:rPr>
          <w:rFonts w:ascii="Times New Roman" w:hAnsi="Times New Roman"/>
          <w:sz w:val="24"/>
          <w:szCs w:val="24"/>
          <w:lang w:eastAsia="hu-HU"/>
        </w:rPr>
        <w:tab/>
        <w:t xml:space="preserve">A Vállalkozó vezetőit és/vagy megbízottjait (legfeljebb 6 főt) a MÁV Szolgáltató Központ Zrt. képviseletében eljáró munkavállalója vagy megbízottja bizonyíthatóan köteles a tevékenységéhez kapcsolódó közlekedésbiztonsági és helyi körülményekből adódó veszélyekről kioktatni. Az oktatás tényét oktatási naplóban, vagy más – azonos adatokat tartalmazó módon – kell rögzíteni, amelyet a Vállalkozó valamint a MÁV Szolgáltató Központ Zrt. képviselője aláírással köteles igazolni (oktató neve, munkaköre, oktatásra kötelezettek neve, születési helye, ideje, oktatás tárgya, oktatás ideje). </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7.2.</w:t>
      </w:r>
      <w:r w:rsidRPr="006F6D26">
        <w:rPr>
          <w:rFonts w:ascii="Times New Roman" w:hAnsi="Times New Roman"/>
          <w:sz w:val="24"/>
          <w:szCs w:val="24"/>
          <w:lang w:eastAsia="hu-HU"/>
        </w:rPr>
        <w:tab/>
        <w:t>Vállalkozó tudomásul veszi, hogy az általa végzett munka technológiájából adódó munkavédelmi ismeretek, valamint a végzett munkára vonatkozó országos érvényű biztonsági szabályzatok, jogszabályok, szabványok nem képezik a MÁV Szolgáltató Központ Zrt. által megtartott oktatás tárgyát.</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7.3.</w:t>
      </w:r>
      <w:r w:rsidRPr="006F6D26">
        <w:rPr>
          <w:rFonts w:ascii="Times New Roman" w:hAnsi="Times New Roman"/>
          <w:sz w:val="24"/>
          <w:szCs w:val="24"/>
          <w:lang w:eastAsia="hu-HU"/>
        </w:rPr>
        <w:tab/>
        <w:t xml:space="preserve">Az oktatást végzőt a MÁV Szolgáltató Központ Zrt. Munkavédelem Területi Szolgáltató Központ területi munkabiztonsági szakmai vezetője jelöli ki.  </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7.4.</w:t>
      </w:r>
      <w:r w:rsidRPr="006F6D26">
        <w:rPr>
          <w:rFonts w:ascii="Times New Roman" w:hAnsi="Times New Roman"/>
          <w:sz w:val="24"/>
          <w:szCs w:val="24"/>
          <w:lang w:eastAsia="hu-HU"/>
        </w:rPr>
        <w:tab/>
        <w:t>A Vállalkozó munkavállalóinak munkavédelmi oktatására a Vállalkozó kötelezettséget vállal.</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7.5.</w:t>
      </w:r>
      <w:r w:rsidRPr="006F6D26">
        <w:rPr>
          <w:rFonts w:ascii="Times New Roman" w:hAnsi="Times New Roman"/>
          <w:sz w:val="24"/>
          <w:szCs w:val="24"/>
          <w:lang w:eastAsia="hu-HU"/>
        </w:rPr>
        <w:tab/>
        <w:t xml:space="preserve">A Vállalkozóval szerződéses jogviszonyban álló vállalkozók (alvállalkozók, fuvarozók) munkavédelmi oktatásáról a Vállalkozó köteles gondoskodni jelen munkavédelmi mellékletben foglaltak, továbbá a Vállalkozó részére szervezett munkavédelmi oktatáson elhangzottak valamint az esetlegesen részére rendelkezésére bocsátott oktatási segédanyag alapján. A </w:t>
      </w:r>
      <w:r w:rsidRPr="006F6D26">
        <w:rPr>
          <w:rFonts w:ascii="Times New Roman" w:hAnsi="Times New Roman"/>
          <w:iCs/>
          <w:sz w:val="24"/>
          <w:szCs w:val="24"/>
          <w:lang w:eastAsia="hu-HU"/>
        </w:rPr>
        <w:t xml:space="preserve">Vállalkozó a saját munkavállalói munkavédelmi oktatására – térítés ellenében – a MÁV Szolgáltató Központ </w:t>
      </w:r>
      <w:proofErr w:type="spellStart"/>
      <w:r w:rsidRPr="006F6D26">
        <w:rPr>
          <w:rFonts w:ascii="Times New Roman" w:hAnsi="Times New Roman"/>
          <w:iCs/>
          <w:sz w:val="24"/>
          <w:szCs w:val="24"/>
          <w:lang w:eastAsia="hu-HU"/>
        </w:rPr>
        <w:t>Zrt.-től</w:t>
      </w:r>
      <w:proofErr w:type="spellEnd"/>
      <w:r w:rsidRPr="006F6D26">
        <w:rPr>
          <w:rFonts w:ascii="Times New Roman" w:hAnsi="Times New Roman"/>
          <w:iCs/>
          <w:sz w:val="24"/>
          <w:szCs w:val="24"/>
          <w:lang w:eastAsia="hu-HU"/>
        </w:rPr>
        <w:t xml:space="preserve"> oktatót kérhet. Ebben az esetben az oktatás tartalmát és formáját külön szerződésben kell meghatározni. </w:t>
      </w: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lastRenderedPageBreak/>
        <w:t>8.</w:t>
      </w:r>
      <w:r w:rsidRPr="006F6D26">
        <w:rPr>
          <w:rFonts w:ascii="Times New Roman" w:hAnsi="Times New Roman"/>
          <w:b/>
          <w:sz w:val="24"/>
          <w:szCs w:val="24"/>
          <w:lang w:eastAsia="hu-HU"/>
        </w:rPr>
        <w:tab/>
        <w:t>Több külső vállalkozó egyidejű munkavégzése a MÁV Zrt. területén</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8.1.</w:t>
      </w:r>
      <w:r w:rsidRPr="006F6D26">
        <w:rPr>
          <w:rFonts w:ascii="Times New Roman" w:hAnsi="Times New Roman"/>
          <w:sz w:val="24"/>
          <w:szCs w:val="24"/>
          <w:lang w:eastAsia="hu-HU"/>
        </w:rPr>
        <w:tab/>
        <w:t>Olyan munkahelyen, ahol különböző külső vállalkozók (munkáltatók) alkalmazásában álló munkavállalókat egyidejűleg foglalkoztatnak és a munkavégzés, illetve a munkaterület szervezési vagy egyéb intézkedésekkel nem határolható el, a munkavégzés munkabiztonsági szempontból történő összehangolásáért a Vállalkozó helyszíni vezetője felel.</w:t>
      </w: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9.</w:t>
      </w:r>
      <w:r w:rsidRPr="006F6D26">
        <w:rPr>
          <w:rFonts w:ascii="Times New Roman" w:hAnsi="Times New Roman"/>
          <w:b/>
          <w:sz w:val="24"/>
          <w:szCs w:val="24"/>
          <w:lang w:eastAsia="hu-HU"/>
        </w:rPr>
        <w:tab/>
        <w:t>Balesetek, rendkívüli események</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9.1.</w:t>
      </w:r>
      <w:r w:rsidRPr="006F6D26">
        <w:rPr>
          <w:rFonts w:ascii="Times New Roman" w:hAnsi="Times New Roman"/>
          <w:sz w:val="24"/>
          <w:szCs w:val="24"/>
          <w:lang w:eastAsia="hu-HU"/>
        </w:rPr>
        <w:tab/>
        <w:t>Vállalkozó tudomásul veszi, hogy köteles a személyi sérüléssel járó és/vagy csak dologi kár követelményű baleseteket és veszélyeztetéseket a MÁV Zrt. képviseletében eljáró Szolgáltató szerv részére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9.2.</w:t>
      </w:r>
      <w:r w:rsidRPr="006F6D26">
        <w:rPr>
          <w:rFonts w:ascii="Times New Roman" w:hAnsi="Times New Roman"/>
          <w:sz w:val="24"/>
          <w:szCs w:val="24"/>
          <w:lang w:eastAsia="hu-HU"/>
        </w:rPr>
        <w:tab/>
        <w:t>Munkabaleset vagy veszélyeztetés esetén a Felek közös vizsgálatot kezdeményezhetnek, amelynek minden fél köteles eleget tenni, és a vizsgálathoz indokoltan szükséges és a vizsgálatot végzők által írásban pontosan megjelölt okiratokat a Felek kötelesek a vizsgálatot végzők rendelkezésére bocsátani.</w:t>
      </w:r>
    </w:p>
    <w:p w:rsidR="004A522E" w:rsidRPr="006F6D26" w:rsidRDefault="004A522E" w:rsidP="00DB22A2">
      <w:pPr>
        <w:tabs>
          <w:tab w:val="left" w:pos="454"/>
        </w:tabs>
        <w:overflowPunct w:val="0"/>
        <w:autoSpaceDE w:val="0"/>
        <w:autoSpaceDN w:val="0"/>
        <w:adjustRightInd w:val="0"/>
        <w:spacing w:after="120" w:line="240" w:lineRule="auto"/>
        <w:ind w:left="454" w:hanging="454"/>
        <w:jc w:val="both"/>
        <w:textAlignment w:val="baseline"/>
        <w:rPr>
          <w:rFonts w:ascii="Times New Roman" w:hAnsi="Times New Roman"/>
          <w:b/>
          <w:sz w:val="24"/>
          <w:szCs w:val="24"/>
          <w:lang w:eastAsia="hu-HU"/>
        </w:rPr>
      </w:pPr>
      <w:r w:rsidRPr="006F6D26">
        <w:rPr>
          <w:rFonts w:ascii="Times New Roman" w:hAnsi="Times New Roman"/>
          <w:b/>
          <w:sz w:val="24"/>
          <w:szCs w:val="24"/>
          <w:lang w:eastAsia="hu-HU"/>
        </w:rPr>
        <w:t>10.</w:t>
      </w:r>
      <w:r w:rsidRPr="006F6D26">
        <w:rPr>
          <w:rFonts w:ascii="Times New Roman" w:hAnsi="Times New Roman"/>
          <w:b/>
          <w:sz w:val="24"/>
          <w:szCs w:val="24"/>
          <w:lang w:eastAsia="hu-HU"/>
        </w:rPr>
        <w:tab/>
        <w:t xml:space="preserve">Záró rendelkezések </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10.1.</w:t>
      </w:r>
      <w:r w:rsidRPr="006F6D26">
        <w:rPr>
          <w:rFonts w:ascii="Times New Roman" w:hAnsi="Times New Roman"/>
          <w:sz w:val="24"/>
          <w:szCs w:val="24"/>
          <w:lang w:eastAsia="hu-HU"/>
        </w:rPr>
        <w:tab/>
        <w:t>Vállalkozó köteles írásban jognyilatkozatot tenni arról, hogy a munkát munkabiztonsági szempontból a mindenkor hatályos munkabiztonsági szabályok és a munkavédelmi mellékletekben foglaltak szerint végzi, illetve végezteti munkavállalóival és képviselőivel.</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 xml:space="preserve">10.2. A munkavédelemre vonatkozó jogszabályokban, valamint a tervekben és a hatósági határozatokban foglalt munkabiztonsági szabályok nem vagy nem megfelelő tejesítéséből eredő a MÁV </w:t>
      </w:r>
      <w:proofErr w:type="spellStart"/>
      <w:r w:rsidRPr="006F6D26">
        <w:rPr>
          <w:rFonts w:ascii="Times New Roman" w:hAnsi="Times New Roman"/>
          <w:sz w:val="24"/>
          <w:szCs w:val="24"/>
          <w:lang w:eastAsia="hu-HU"/>
        </w:rPr>
        <w:t>Zrt-t</w:t>
      </w:r>
      <w:proofErr w:type="spellEnd"/>
      <w:r w:rsidRPr="006F6D26">
        <w:rPr>
          <w:rFonts w:ascii="Times New Roman" w:hAnsi="Times New Roman"/>
          <w:sz w:val="24"/>
          <w:szCs w:val="24"/>
          <w:lang w:eastAsia="hu-HU"/>
        </w:rPr>
        <w:t xml:space="preserve"> és/vagy MÁV Szolgáltató Központ </w:t>
      </w:r>
      <w:proofErr w:type="spellStart"/>
      <w:r w:rsidRPr="006F6D26">
        <w:rPr>
          <w:rFonts w:ascii="Times New Roman" w:hAnsi="Times New Roman"/>
          <w:sz w:val="24"/>
          <w:szCs w:val="24"/>
          <w:lang w:eastAsia="hu-HU"/>
        </w:rPr>
        <w:t>Zrt.-t</w:t>
      </w:r>
      <w:proofErr w:type="spellEnd"/>
      <w:r w:rsidRPr="006F6D26">
        <w:rPr>
          <w:rFonts w:ascii="Times New Roman" w:hAnsi="Times New Roman"/>
          <w:sz w:val="24"/>
          <w:szCs w:val="24"/>
          <w:lang w:eastAsia="hu-HU"/>
        </w:rPr>
        <w:t xml:space="preserve"> ért közvetlen és közvetett károkért a Vállalkozó felel.</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 xml:space="preserve">10.3. Vállalkozó tudomásul veszi, hogy amennyiben a MÁV </w:t>
      </w:r>
      <w:proofErr w:type="spellStart"/>
      <w:r w:rsidRPr="006F6D26">
        <w:rPr>
          <w:rFonts w:ascii="Times New Roman" w:hAnsi="Times New Roman"/>
          <w:sz w:val="24"/>
          <w:szCs w:val="24"/>
          <w:lang w:eastAsia="hu-HU"/>
        </w:rPr>
        <w:t>Zrt.-nek</w:t>
      </w:r>
      <w:proofErr w:type="spellEnd"/>
      <w:r w:rsidRPr="006F6D26">
        <w:rPr>
          <w:rFonts w:ascii="Times New Roman" w:hAnsi="Times New Roman"/>
          <w:sz w:val="24"/>
          <w:szCs w:val="24"/>
          <w:lang w:eastAsia="hu-HU"/>
        </w:rPr>
        <w:t xml:space="preserve"> – a területén hatósági munkabiztonsági ellenőrzéskor a kivitelezéssel kapcsolatban a Vállalkozó érdekkörében és vétkes közrehatása miatt –, illetve a MÁV Szolgáltató Központ </w:t>
      </w:r>
      <w:proofErr w:type="spellStart"/>
      <w:r w:rsidRPr="006F6D26">
        <w:rPr>
          <w:rFonts w:ascii="Times New Roman" w:hAnsi="Times New Roman"/>
          <w:sz w:val="24"/>
          <w:szCs w:val="24"/>
          <w:lang w:eastAsia="hu-HU"/>
        </w:rPr>
        <w:t>Zrt.-nek</w:t>
      </w:r>
      <w:proofErr w:type="spellEnd"/>
      <w:r w:rsidRPr="006F6D26">
        <w:rPr>
          <w:rFonts w:ascii="Times New Roman" w:hAnsi="Times New Roman"/>
          <w:sz w:val="24"/>
          <w:szCs w:val="24"/>
          <w:lang w:eastAsia="hu-HU"/>
        </w:rPr>
        <w:t xml:space="preserve"> bírságot kellene fizetnie, úgy azt a MÁV Zrt. és a MÁV Szolgáltató Központ Zrt. a Vállalkozóra hárítja.</w:t>
      </w:r>
    </w:p>
    <w:p w:rsidR="004A522E" w:rsidRPr="006F6D26" w:rsidRDefault="004A522E" w:rsidP="00DB22A2">
      <w:pPr>
        <w:overflowPunct w:val="0"/>
        <w:autoSpaceDE w:val="0"/>
        <w:autoSpaceDN w:val="0"/>
        <w:adjustRightInd w:val="0"/>
        <w:spacing w:after="12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 xml:space="preserve">10.4. Vállalkozó az </w:t>
      </w:r>
      <w:proofErr w:type="spellStart"/>
      <w:r w:rsidRPr="006F6D26">
        <w:rPr>
          <w:rFonts w:ascii="Times New Roman" w:hAnsi="Times New Roman"/>
          <w:sz w:val="24"/>
          <w:szCs w:val="24"/>
          <w:lang w:eastAsia="hu-HU"/>
        </w:rPr>
        <w:t>ad-hoc</w:t>
      </w:r>
      <w:proofErr w:type="spellEnd"/>
      <w:r w:rsidRPr="006F6D26">
        <w:rPr>
          <w:rFonts w:ascii="Times New Roman" w:hAnsi="Times New Roman"/>
          <w:sz w:val="24"/>
          <w:szCs w:val="24"/>
          <w:lang w:eastAsia="hu-HU"/>
        </w:rPr>
        <w:t xml:space="preserve"> látogatók számára olyan egyéni védőruházatot köteles biztosítani, amely egészségügyi szempontból a részükre kiadható.</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10.5.Vállalkozó vállalja, hogy az építési munkahelyeken és az építési folyamatok során megvalósítandó minimális munkavédelmi követelményekről szóló 4/2002. (II.20) </w:t>
      </w:r>
      <w:proofErr w:type="spellStart"/>
      <w:r w:rsidRPr="006F6D26">
        <w:rPr>
          <w:rFonts w:ascii="Times New Roman" w:hAnsi="Times New Roman"/>
          <w:sz w:val="24"/>
          <w:szCs w:val="24"/>
          <w:lang w:eastAsia="hu-HU"/>
        </w:rPr>
        <w:t>SZCsM-EüM</w:t>
      </w:r>
      <w:proofErr w:type="spellEnd"/>
      <w:r w:rsidRPr="006F6D26">
        <w:rPr>
          <w:rFonts w:ascii="Times New Roman" w:hAnsi="Times New Roman"/>
          <w:sz w:val="24"/>
          <w:szCs w:val="24"/>
          <w:lang w:eastAsia="hu-HU"/>
        </w:rPr>
        <w:t>. rendelet 6.§ (2) b) pontjában foglaltak szerint munkabiztonsági és egészségvédelmi tervet készít.</w:t>
      </w: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FD124D" w:rsidRDefault="00FD124D">
      <w:pPr>
        <w:spacing w:after="0" w:line="240" w:lineRule="auto"/>
        <w:rPr>
          <w:rFonts w:ascii="Times New Roman" w:hAnsi="Times New Roman"/>
          <w:b/>
          <w:sz w:val="24"/>
          <w:szCs w:val="24"/>
          <w:lang w:eastAsia="hu-HU"/>
        </w:rPr>
      </w:pPr>
      <w:r>
        <w:rPr>
          <w:rFonts w:ascii="Times New Roman" w:hAnsi="Times New Roman"/>
          <w:b/>
          <w:sz w:val="24"/>
          <w:szCs w:val="24"/>
          <w:lang w:eastAsia="hu-HU"/>
        </w:rPr>
        <w:br w:type="page"/>
      </w:r>
    </w:p>
    <w:p w:rsidR="004A522E" w:rsidRPr="006F6D26" w:rsidRDefault="004A522E" w:rsidP="00DA03B2">
      <w:pPr>
        <w:spacing w:line="240" w:lineRule="auto"/>
        <w:ind w:left="7080" w:firstLine="708"/>
        <w:jc w:val="right"/>
        <w:rPr>
          <w:rFonts w:ascii="Times New Roman" w:hAnsi="Times New Roman"/>
          <w:b/>
          <w:sz w:val="24"/>
          <w:szCs w:val="24"/>
          <w:lang w:eastAsia="hu-HU"/>
        </w:rPr>
      </w:pPr>
      <w:r w:rsidRPr="006F6D26">
        <w:rPr>
          <w:rFonts w:ascii="Times New Roman" w:hAnsi="Times New Roman"/>
          <w:b/>
          <w:sz w:val="24"/>
          <w:szCs w:val="24"/>
          <w:lang w:eastAsia="hu-HU"/>
        </w:rPr>
        <w:lastRenderedPageBreak/>
        <w:t>2. sz. melléklet</w:t>
      </w:r>
    </w:p>
    <w:p w:rsidR="004A522E" w:rsidRPr="006F6D26" w:rsidRDefault="004A522E" w:rsidP="006C567A">
      <w:pPr>
        <w:spacing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Árazott költségvetés</w:t>
      </w: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sz w:val="24"/>
          <w:szCs w:val="24"/>
          <w:lang w:eastAsia="hu-HU"/>
        </w:rPr>
      </w:pPr>
    </w:p>
    <w:p w:rsidR="004A522E" w:rsidRPr="006F6D26" w:rsidRDefault="004A522E" w:rsidP="00DB22A2">
      <w:pPr>
        <w:spacing w:after="0" w:line="240" w:lineRule="auto"/>
        <w:jc w:val="center"/>
        <w:rPr>
          <w:rFonts w:ascii="Times New Roman" w:hAnsi="Times New Roman"/>
          <w:b/>
          <w:bCs/>
          <w:smallCaps/>
          <w:sz w:val="24"/>
          <w:szCs w:val="24"/>
          <w:lang w:eastAsia="hu-HU"/>
        </w:rPr>
      </w:pPr>
    </w:p>
    <w:p w:rsidR="00FD124D" w:rsidRDefault="00FD124D">
      <w:pPr>
        <w:spacing w:after="0" w:line="240" w:lineRule="auto"/>
        <w:rPr>
          <w:rFonts w:ascii="Times New Roman" w:hAnsi="Times New Roman"/>
          <w:b/>
          <w:sz w:val="24"/>
          <w:szCs w:val="24"/>
          <w:lang w:eastAsia="hu-HU"/>
        </w:rPr>
      </w:pPr>
      <w:r>
        <w:rPr>
          <w:rFonts w:ascii="Times New Roman" w:hAnsi="Times New Roman"/>
          <w:b/>
          <w:sz w:val="24"/>
          <w:szCs w:val="24"/>
          <w:lang w:eastAsia="hu-HU"/>
        </w:rPr>
        <w:br w:type="page"/>
      </w:r>
    </w:p>
    <w:p w:rsidR="004A522E" w:rsidRPr="006F6D26" w:rsidRDefault="004A522E" w:rsidP="00DA03B2">
      <w:pPr>
        <w:ind w:left="7080" w:firstLine="708"/>
        <w:jc w:val="right"/>
        <w:rPr>
          <w:rFonts w:ascii="Times New Roman" w:hAnsi="Times New Roman"/>
          <w:b/>
          <w:sz w:val="24"/>
          <w:szCs w:val="24"/>
        </w:rPr>
      </w:pPr>
      <w:r w:rsidRPr="006F6D26">
        <w:rPr>
          <w:rFonts w:ascii="Times New Roman" w:hAnsi="Times New Roman"/>
          <w:b/>
          <w:sz w:val="24"/>
          <w:szCs w:val="24"/>
          <w:lang w:eastAsia="hu-HU"/>
        </w:rPr>
        <w:lastRenderedPageBreak/>
        <w:t>3.</w:t>
      </w:r>
      <w:r w:rsidRPr="006F6D26">
        <w:rPr>
          <w:rFonts w:ascii="Times New Roman" w:hAnsi="Times New Roman"/>
          <w:b/>
          <w:sz w:val="24"/>
          <w:szCs w:val="24"/>
        </w:rPr>
        <w:t xml:space="preserve"> sz. melléklet</w:t>
      </w:r>
    </w:p>
    <w:p w:rsidR="004A522E" w:rsidRPr="006F6D26" w:rsidRDefault="004A522E" w:rsidP="00DB22A2">
      <w:pPr>
        <w:spacing w:after="0" w:line="240" w:lineRule="auto"/>
        <w:jc w:val="center"/>
        <w:rPr>
          <w:rFonts w:ascii="Times New Roman" w:hAnsi="Times New Roman"/>
          <w:b/>
          <w:bCs/>
          <w:smallCaps/>
          <w:sz w:val="24"/>
          <w:szCs w:val="24"/>
          <w:lang w:eastAsia="hu-HU"/>
        </w:rPr>
      </w:pPr>
      <w:proofErr w:type="spellStart"/>
      <w:r w:rsidRPr="006F6D26">
        <w:rPr>
          <w:rFonts w:ascii="Times New Roman" w:hAnsi="Times New Roman"/>
          <w:b/>
          <w:bCs/>
          <w:smallCaps/>
          <w:sz w:val="24"/>
          <w:szCs w:val="24"/>
          <w:lang w:eastAsia="hu-HU"/>
        </w:rPr>
        <w:t>Basware</w:t>
      </w:r>
      <w:proofErr w:type="spellEnd"/>
      <w:r w:rsidRPr="006F6D26">
        <w:rPr>
          <w:rFonts w:ascii="Times New Roman" w:hAnsi="Times New Roman"/>
          <w:b/>
          <w:bCs/>
          <w:smallCaps/>
          <w:sz w:val="24"/>
          <w:szCs w:val="24"/>
          <w:lang w:eastAsia="hu-HU"/>
        </w:rPr>
        <w:t xml:space="preserve"> teljesítésigazolás minta</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keepNext/>
        <w:spacing w:after="60" w:line="240" w:lineRule="auto"/>
        <w:jc w:val="center"/>
        <w:outlineLvl w:val="1"/>
        <w:rPr>
          <w:rFonts w:ascii="Times New Roman" w:hAnsi="Times New Roman"/>
          <w:b/>
          <w:bCs/>
          <w:sz w:val="24"/>
          <w:szCs w:val="24"/>
          <w:lang w:eastAsia="hu-HU"/>
        </w:rPr>
      </w:pPr>
      <w:bookmarkStart w:id="35" w:name="_Toc394390575"/>
      <w:r w:rsidRPr="006F6D26">
        <w:rPr>
          <w:rFonts w:ascii="Times New Roman" w:hAnsi="Times New Roman"/>
          <w:b/>
          <w:bCs/>
          <w:sz w:val="24"/>
          <w:szCs w:val="24"/>
          <w:lang w:eastAsia="hu-HU"/>
        </w:rPr>
        <w:t>MÁV MAGYAR ÁLLAMVASUTAK ZRT.</w:t>
      </w:r>
      <w:bookmarkEnd w:id="35"/>
    </w:p>
    <w:p w:rsidR="004A522E" w:rsidRPr="006F6D26" w:rsidRDefault="004A522E" w:rsidP="00DB22A2">
      <w:pPr>
        <w:keepNext/>
        <w:spacing w:after="60" w:line="240" w:lineRule="auto"/>
        <w:jc w:val="both"/>
        <w:outlineLvl w:val="0"/>
        <w:rPr>
          <w:rFonts w:ascii="Times New Roman" w:hAnsi="Times New Roman"/>
          <w:b/>
          <w:bCs/>
          <w:kern w:val="32"/>
          <w:sz w:val="24"/>
          <w:szCs w:val="24"/>
          <w:lang w:eastAsia="hu-HU"/>
        </w:rPr>
      </w:pPr>
      <w:bookmarkStart w:id="36" w:name="_Toc394390576"/>
      <w:proofErr w:type="spellStart"/>
      <w:r w:rsidRPr="006F6D26">
        <w:rPr>
          <w:rFonts w:ascii="Times New Roman" w:hAnsi="Times New Roman"/>
          <w:b/>
          <w:bCs/>
          <w:kern w:val="32"/>
          <w:sz w:val="24"/>
          <w:szCs w:val="24"/>
          <w:lang w:eastAsia="hu-HU"/>
        </w:rPr>
        <w:t>Basware</w:t>
      </w:r>
      <w:proofErr w:type="spellEnd"/>
      <w:r w:rsidRPr="006F6D26">
        <w:rPr>
          <w:rFonts w:ascii="Times New Roman" w:hAnsi="Times New Roman"/>
          <w:b/>
          <w:bCs/>
          <w:kern w:val="32"/>
          <w:sz w:val="24"/>
          <w:szCs w:val="24"/>
          <w:lang w:eastAsia="hu-HU"/>
        </w:rPr>
        <w:t xml:space="preserve"> Teljesítés Igazolás</w:t>
      </w:r>
      <w:bookmarkEnd w:id="36"/>
    </w:p>
    <w:tbl>
      <w:tblPr>
        <w:tblW w:w="0" w:type="auto"/>
        <w:tblCellSpacing w:w="15" w:type="dxa"/>
        <w:tblInd w:w="2" w:type="dxa"/>
        <w:tblCellMar>
          <w:top w:w="15" w:type="dxa"/>
          <w:left w:w="15" w:type="dxa"/>
          <w:bottom w:w="15" w:type="dxa"/>
          <w:right w:w="15" w:type="dxa"/>
        </w:tblCellMar>
        <w:tblLook w:val="0000" w:firstRow="0" w:lastRow="0" w:firstColumn="0" w:lastColumn="0" w:noHBand="0" w:noVBand="0"/>
      </w:tblPr>
      <w:tblGrid>
        <w:gridCol w:w="2308"/>
        <w:gridCol w:w="1044"/>
      </w:tblGrid>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Vállalkozó neve:</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Vállalkozó telephelye:</w:t>
            </w:r>
          </w:p>
        </w:tc>
        <w:tc>
          <w:tcPr>
            <w:tcW w:w="999" w:type="dxa"/>
            <w:vAlign w:val="center"/>
          </w:tcPr>
          <w:p w:rsidR="004A522E" w:rsidRPr="006F6D26" w:rsidRDefault="00756F0F" w:rsidP="00DB22A2">
            <w:pPr>
              <w:spacing w:after="0" w:line="240" w:lineRule="auto"/>
              <w:jc w:val="both"/>
              <w:rPr>
                <w:rFonts w:ascii="Times New Roman" w:hAnsi="Times New Roman"/>
                <w:sz w:val="24"/>
                <w:szCs w:val="24"/>
                <w:lang w:eastAsia="hu-HU"/>
              </w:rPr>
            </w:pPr>
            <w:r w:rsidRPr="006F6D26">
              <w:rPr>
                <w:rFonts w:ascii="Times New Roman" w:hAnsi="Times New Roman"/>
                <w:noProof/>
                <w:sz w:val="24"/>
                <w:szCs w:val="24"/>
                <w:lang w:eastAsia="hu-HU"/>
              </w:rPr>
              <mc:AlternateContent>
                <mc:Choice Requires="wps">
                  <w:drawing>
                    <wp:anchor distT="0" distB="0" distL="114300" distR="114300" simplePos="0" relativeHeight="251658240" behindDoc="0" locked="0" layoutInCell="1" allowOverlap="1" wp14:anchorId="2BF388CC" wp14:editId="38D3B501">
                      <wp:simplePos x="0" y="0"/>
                      <wp:positionH relativeFrom="column">
                        <wp:posOffset>1313815</wp:posOffset>
                      </wp:positionH>
                      <wp:positionV relativeFrom="paragraph">
                        <wp:posOffset>124460</wp:posOffset>
                      </wp:positionV>
                      <wp:extent cx="3067050" cy="914400"/>
                      <wp:effectExtent l="0" t="0" r="19050" b="19050"/>
                      <wp:wrapNone/>
                      <wp:docPr id="1"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914400"/>
                              </a:xfrm>
                              <a:prstGeom prst="rect">
                                <a:avLst/>
                              </a:prstGeom>
                              <a:solidFill>
                                <a:srgbClr val="FFFFFF"/>
                              </a:solidFill>
                              <a:ln w="9525">
                                <a:solidFill>
                                  <a:srgbClr val="000000"/>
                                </a:solidFill>
                                <a:miter lim="800000"/>
                                <a:headEnd/>
                                <a:tailEnd/>
                              </a:ln>
                            </wps:spPr>
                            <wps:txbx>
                              <w:txbxContent>
                                <w:p w:rsidR="00383816" w:rsidRPr="00A56A98" w:rsidRDefault="00383816" w:rsidP="00DB22A2">
                                  <w:pPr>
                                    <w:rPr>
                                      <w:sz w:val="96"/>
                                      <w:szCs w:val="96"/>
                                    </w:rPr>
                                  </w:pPr>
                                  <w:r>
                                    <w:rPr>
                                      <w:sz w:val="96"/>
                                      <w:szCs w:val="96"/>
                                    </w:rPr>
                                    <w:t xml:space="preserve">  </w:t>
                                  </w:r>
                                  <w:r w:rsidRPr="00A56A98">
                                    <w:rPr>
                                      <w:sz w:val="96"/>
                                      <w:szCs w:val="96"/>
                                    </w:rPr>
                                    <w:t>MINTA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BF388CC" id="_x0000_t202" coordsize="21600,21600" o:spt="202" path="m,l,21600r21600,l21600,xe">
                      <v:stroke joinstyle="miter"/>
                      <v:path gradientshapeok="t" o:connecttype="rect"/>
                    </v:shapetype>
                    <v:shape id="Szövegdoboz 1" o:spid="_x0000_s1026" type="#_x0000_t202" style="position:absolute;left:0;text-align:left;margin-left:103.45pt;margin-top:9.8pt;width:241.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">
                      <v:textbox>
                        <w:txbxContent>
                          <w:p w:rsidR="00383816" w:rsidRPr="00A56A98" w:rsidRDefault="00383816" w:rsidP="00DB22A2">
                            <w:pPr>
                              <w:rPr>
                                <w:sz w:val="96"/>
                                <w:szCs w:val="96"/>
                              </w:rPr>
                            </w:pPr>
                            <w:r>
                              <w:rPr>
                                <w:sz w:val="96"/>
                                <w:szCs w:val="96"/>
                              </w:rPr>
                              <w:t xml:space="preserve">  </w:t>
                            </w:r>
                            <w:r w:rsidRPr="00A56A98">
                              <w:rPr>
                                <w:sz w:val="96"/>
                                <w:szCs w:val="96"/>
                              </w:rPr>
                              <w:t>MINTA</w:t>
                            </w:r>
                          </w:p>
                        </w:txbxContent>
                      </v:textbox>
                    </v:shape>
                  </w:pict>
                </mc:Fallback>
              </mc:AlternateContent>
            </w: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Számlabenyújtási hely:</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Vevő neve:</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Vevő címe:</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Rendelés száma:</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Teljesítés dátuma:</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Típus:</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r w:rsidR="004A522E" w:rsidRPr="006F6D26" w:rsidTr="006E06FA">
        <w:trPr>
          <w:tblCellSpacing w:w="15" w:type="dxa"/>
        </w:trPr>
        <w:tc>
          <w:tcPr>
            <w:tcW w:w="0" w:type="auto"/>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Költségviselő:</w:t>
            </w:r>
          </w:p>
        </w:tc>
        <w:tc>
          <w:tcPr>
            <w:tcW w:w="999" w:type="dxa"/>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bl>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br/>
      </w:r>
      <w:r w:rsidRPr="006F6D26">
        <w:rPr>
          <w:rFonts w:ascii="Times New Roman" w:hAnsi="Times New Roman"/>
          <w:sz w:val="24"/>
          <w:szCs w:val="24"/>
          <w:lang w:eastAsia="hu-HU"/>
        </w:rPr>
        <w:br/>
        <w:t>Munka megnevezése:</w:t>
      </w:r>
      <w:r w:rsidRPr="006F6D26">
        <w:rPr>
          <w:rFonts w:ascii="Times New Roman" w:hAnsi="Times New Roman"/>
          <w:sz w:val="24"/>
          <w:szCs w:val="24"/>
          <w:lang w:eastAsia="hu-HU"/>
        </w:rPr>
        <w:b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br/>
        <w:t>Munka műszaki tartalma:</w:t>
      </w:r>
      <w:r w:rsidRPr="006F6D26">
        <w:rPr>
          <w:rFonts w:ascii="Times New Roman" w:hAnsi="Times New Roman"/>
          <w:sz w:val="24"/>
          <w:szCs w:val="24"/>
          <w:lang w:eastAsia="hu-HU"/>
        </w:rPr>
        <w:br/>
        <w:t>===============================</w:t>
      </w:r>
    </w:p>
    <w:tbl>
      <w:tblPr>
        <w:tblW w:w="9045" w:type="dxa"/>
        <w:tblCellSpacing w:w="15" w:type="dxa"/>
        <w:tblInd w:w="2" w:type="dxa"/>
        <w:tblBorders>
          <w:top w:val="outset" w:sz="2" w:space="0" w:color="808080"/>
          <w:left w:val="outset" w:sz="2" w:space="0" w:color="808080"/>
          <w:bottom w:val="outset" w:sz="2" w:space="0" w:color="808080"/>
          <w:right w:val="outset" w:sz="2" w:space="0" w:color="808080"/>
        </w:tblBorders>
        <w:tblCellMar>
          <w:top w:w="15" w:type="dxa"/>
          <w:left w:w="15" w:type="dxa"/>
          <w:bottom w:w="15" w:type="dxa"/>
          <w:right w:w="15" w:type="dxa"/>
        </w:tblCellMar>
        <w:tblLook w:val="0000" w:firstRow="0" w:lastRow="0" w:firstColumn="0" w:lastColumn="0" w:noHBand="0" w:noVBand="0"/>
      </w:tblPr>
      <w:tblGrid>
        <w:gridCol w:w="1652"/>
        <w:gridCol w:w="1880"/>
        <w:gridCol w:w="1143"/>
        <w:gridCol w:w="607"/>
        <w:gridCol w:w="953"/>
        <w:gridCol w:w="602"/>
        <w:gridCol w:w="765"/>
        <w:gridCol w:w="1443"/>
      </w:tblGrid>
      <w:tr w:rsidR="004A522E" w:rsidRPr="006F6D26" w:rsidTr="006E06FA">
        <w:trPr>
          <w:tblCellSpacing w:w="15" w:type="dxa"/>
        </w:trPr>
        <w:tc>
          <w:tcPr>
            <w:tcW w:w="1607"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Rendelési sor száma</w:t>
            </w:r>
          </w:p>
        </w:tc>
        <w:tc>
          <w:tcPr>
            <w:tcW w:w="1850"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Leírás</w:t>
            </w:r>
          </w:p>
        </w:tc>
        <w:tc>
          <w:tcPr>
            <w:tcW w:w="0" w:type="auto"/>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Mennyiség</w:t>
            </w:r>
          </w:p>
        </w:tc>
        <w:tc>
          <w:tcPr>
            <w:tcW w:w="577"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w:t>
            </w:r>
          </w:p>
        </w:tc>
        <w:tc>
          <w:tcPr>
            <w:tcW w:w="923"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Egységár</w:t>
            </w:r>
          </w:p>
        </w:tc>
        <w:tc>
          <w:tcPr>
            <w:tcW w:w="572"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Nettó</w:t>
            </w:r>
          </w:p>
        </w:tc>
        <w:tc>
          <w:tcPr>
            <w:tcW w:w="735"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Projekt</w:t>
            </w:r>
          </w:p>
        </w:tc>
        <w:tc>
          <w:tcPr>
            <w:tcW w:w="1398"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Projekt </w:t>
            </w:r>
            <w:proofErr w:type="spellStart"/>
            <w:r w:rsidRPr="006F6D26">
              <w:rPr>
                <w:rFonts w:ascii="Times New Roman" w:hAnsi="Times New Roman"/>
                <w:sz w:val="24"/>
                <w:szCs w:val="24"/>
                <w:lang w:eastAsia="hu-HU"/>
              </w:rPr>
              <w:t>Alfeladat</w:t>
            </w:r>
            <w:proofErr w:type="spellEnd"/>
          </w:p>
        </w:tc>
      </w:tr>
      <w:tr w:rsidR="004A522E" w:rsidRPr="006F6D26" w:rsidTr="006E06FA">
        <w:trPr>
          <w:trHeight w:val="643"/>
          <w:tblCellSpacing w:w="15" w:type="dxa"/>
        </w:trPr>
        <w:tc>
          <w:tcPr>
            <w:tcW w:w="1607"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1</w:t>
            </w:r>
          </w:p>
        </w:tc>
        <w:tc>
          <w:tcPr>
            <w:tcW w:w="1850"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c>
          <w:tcPr>
            <w:tcW w:w="0" w:type="auto"/>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c>
          <w:tcPr>
            <w:tcW w:w="577"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c>
          <w:tcPr>
            <w:tcW w:w="923"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c>
          <w:tcPr>
            <w:tcW w:w="572"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c>
          <w:tcPr>
            <w:tcW w:w="735"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c>
          <w:tcPr>
            <w:tcW w:w="1398" w:type="dxa"/>
            <w:tcBorders>
              <w:top w:val="inset" w:sz="6" w:space="0" w:color="808080"/>
              <w:left w:val="inset" w:sz="6" w:space="0" w:color="808080"/>
              <w:bottom w:val="inset" w:sz="6" w:space="0" w:color="808080"/>
              <w:right w:val="inset" w:sz="6" w:space="0" w:color="808080"/>
            </w:tcBorders>
            <w:shd w:val="clear" w:color="auto" w:fill="FFFFFF"/>
            <w:tcMar>
              <w:top w:w="0" w:type="dxa"/>
              <w:left w:w="0" w:type="dxa"/>
              <w:bottom w:w="0" w:type="dxa"/>
              <w:right w:w="0" w:type="dxa"/>
            </w:tcMar>
            <w:vAlign w:val="center"/>
          </w:tcPr>
          <w:p w:rsidR="004A522E" w:rsidRPr="006F6D26" w:rsidRDefault="004A522E" w:rsidP="00DB22A2">
            <w:pPr>
              <w:spacing w:after="0" w:line="240" w:lineRule="auto"/>
              <w:jc w:val="both"/>
              <w:rPr>
                <w:rFonts w:ascii="Times New Roman" w:hAnsi="Times New Roman"/>
                <w:sz w:val="24"/>
                <w:szCs w:val="24"/>
                <w:lang w:eastAsia="hu-HU"/>
              </w:rPr>
            </w:pPr>
          </w:p>
        </w:tc>
      </w:tr>
    </w:tbl>
    <w:p w:rsidR="004A522E" w:rsidRPr="006F6D26" w:rsidRDefault="004A522E" w:rsidP="00DB22A2">
      <w:pPr>
        <w:spacing w:after="240" w:line="240" w:lineRule="auto"/>
        <w:jc w:val="both"/>
        <w:rPr>
          <w:rFonts w:ascii="Times New Roman" w:hAnsi="Times New Roman"/>
          <w:sz w:val="24"/>
          <w:szCs w:val="24"/>
          <w:lang w:eastAsia="hu-HU"/>
        </w:rPr>
      </w:pPr>
      <w:r w:rsidRPr="006F6D26">
        <w:rPr>
          <w:rFonts w:ascii="Times New Roman" w:hAnsi="Times New Roman"/>
          <w:sz w:val="24"/>
          <w:szCs w:val="24"/>
          <w:lang w:eastAsia="hu-HU"/>
        </w:rPr>
        <w:br/>
        <w:t>Teljes összeg</w:t>
      </w:r>
      <w:proofErr w:type="gramStart"/>
      <w:r w:rsidRPr="006F6D26">
        <w:rPr>
          <w:rFonts w:ascii="Times New Roman" w:hAnsi="Times New Roman"/>
          <w:sz w:val="24"/>
          <w:szCs w:val="24"/>
          <w:lang w:eastAsia="hu-HU"/>
        </w:rPr>
        <w:t>:            Ft</w:t>
      </w:r>
      <w:proofErr w:type="gramEnd"/>
      <w:r w:rsidRPr="006F6D26">
        <w:rPr>
          <w:rFonts w:ascii="Times New Roman" w:hAnsi="Times New Roman"/>
          <w:sz w:val="24"/>
          <w:szCs w:val="24"/>
          <w:lang w:eastAsia="hu-HU"/>
        </w:rPr>
        <w:t xml:space="preserve"> + ÁFA </w:t>
      </w:r>
      <w:r w:rsidRPr="006F6D26">
        <w:rPr>
          <w:rFonts w:ascii="Times New Roman" w:hAnsi="Times New Roman"/>
          <w:sz w:val="24"/>
          <w:szCs w:val="24"/>
          <w:lang w:eastAsia="hu-HU"/>
        </w:rPr>
        <w:br/>
      </w:r>
    </w:p>
    <w:p w:rsidR="004A522E" w:rsidRPr="006F6D26" w:rsidRDefault="00AA0806" w:rsidP="00DB22A2">
      <w:pPr>
        <w:spacing w:after="0" w:line="240" w:lineRule="auto"/>
        <w:jc w:val="center"/>
        <w:rPr>
          <w:rFonts w:ascii="Times New Roman" w:hAnsi="Times New Roman"/>
          <w:sz w:val="24"/>
          <w:szCs w:val="24"/>
          <w:lang w:eastAsia="hu-HU"/>
        </w:rPr>
      </w:pPr>
      <w:r>
        <w:rPr>
          <w:rFonts w:ascii="Times New Roman" w:hAnsi="Times New Roman"/>
          <w:sz w:val="24"/>
          <w:szCs w:val="24"/>
          <w:lang w:eastAsia="hu-HU"/>
        </w:rPr>
        <w:pict w14:anchorId="2CD3B85D">
          <v:rect id="_x0000_i1025" style="width:0;height:1.5pt" o:hralign="center" o:hrstd="t" o:hr="t" fillcolor="#aca899" stroked="f"/>
        </w:pic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br/>
        <w:t>Kiállító neve:</w:t>
      </w:r>
      <w:r w:rsidRPr="006F6D26">
        <w:rPr>
          <w:rFonts w:ascii="Times New Roman" w:hAnsi="Times New Roman"/>
          <w:sz w:val="24"/>
          <w:szCs w:val="24"/>
          <w:lang w:eastAsia="hu-HU"/>
        </w:rPr>
        <w:br/>
        <w:t>Telefonszám:</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Szolgálati helye: </w:t>
      </w:r>
    </w:p>
    <w:p w:rsidR="004A522E" w:rsidRPr="006F6D26" w:rsidRDefault="004A522E" w:rsidP="00DB22A2">
      <w:pPr>
        <w:spacing w:after="240" w:line="240" w:lineRule="auto"/>
        <w:jc w:val="both"/>
        <w:rPr>
          <w:rFonts w:ascii="Times New Roman" w:hAnsi="Times New Roman"/>
          <w:sz w:val="24"/>
          <w:szCs w:val="24"/>
          <w:lang w:eastAsia="hu-HU"/>
        </w:rPr>
      </w:pPr>
      <w:r w:rsidRPr="006F6D26">
        <w:rPr>
          <w:rFonts w:ascii="Times New Roman" w:hAnsi="Times New Roman"/>
          <w:sz w:val="24"/>
          <w:szCs w:val="24"/>
          <w:lang w:eastAsia="hu-HU"/>
        </w:rPr>
        <w:br/>
      </w:r>
      <w:r w:rsidRPr="006F6D26">
        <w:rPr>
          <w:rFonts w:ascii="Times New Roman" w:hAnsi="Times New Roman"/>
          <w:sz w:val="24"/>
          <w:szCs w:val="24"/>
          <w:lang w:eastAsia="hu-HU"/>
        </w:rPr>
        <w:br/>
        <w:t xml:space="preserve">Kiállítás Dátuma: </w:t>
      </w:r>
      <w:r w:rsidRPr="006F6D26">
        <w:rPr>
          <w:rFonts w:ascii="Times New Roman" w:hAnsi="Times New Roman"/>
          <w:sz w:val="24"/>
          <w:szCs w:val="24"/>
          <w:lang w:eastAsia="hu-HU"/>
        </w:rPr>
        <w:br/>
      </w:r>
      <w:r w:rsidRPr="006F6D26">
        <w:rPr>
          <w:rFonts w:ascii="Times New Roman" w:hAnsi="Times New Roman"/>
          <w:sz w:val="24"/>
          <w:szCs w:val="24"/>
          <w:lang w:eastAsia="hu-HU"/>
        </w:rPr>
        <w:br/>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Kérjük Kedves Partnerünket, hogy a számla Megjegyzés rovatában feltüntetni szíveskedjenek a rendelés számát.</w:t>
      </w:r>
      <w:r w:rsidRPr="006F6D26">
        <w:rPr>
          <w:rFonts w:ascii="Times New Roman" w:hAnsi="Times New Roman"/>
          <w:sz w:val="24"/>
          <w:szCs w:val="24"/>
          <w:lang w:eastAsia="hu-HU"/>
        </w:rPr>
        <w:br/>
        <w:t>Ezen teljesítésigazolás egy másolati példányát a számlához csatolni szíveskedjenek, ellenkező esetben a számlát nem áll módunkban befogadni.</w:t>
      </w:r>
    </w:p>
    <w:p w:rsidR="00FD124D" w:rsidRDefault="00FD124D">
      <w:pPr>
        <w:spacing w:after="0" w:line="240" w:lineRule="auto"/>
        <w:rPr>
          <w:rFonts w:ascii="Times New Roman" w:hAnsi="Times New Roman"/>
          <w:b/>
          <w:bCs/>
          <w:smallCaps/>
          <w:sz w:val="24"/>
          <w:szCs w:val="24"/>
          <w:lang w:eastAsia="hu-HU"/>
        </w:rPr>
      </w:pPr>
      <w:r>
        <w:rPr>
          <w:rFonts w:ascii="Times New Roman" w:hAnsi="Times New Roman"/>
          <w:b/>
          <w:bCs/>
          <w:smallCaps/>
          <w:sz w:val="24"/>
          <w:szCs w:val="24"/>
          <w:lang w:eastAsia="hu-HU"/>
        </w:rPr>
        <w:br w:type="page"/>
      </w:r>
    </w:p>
    <w:p w:rsidR="007F4679" w:rsidRPr="006F6D26" w:rsidRDefault="007F4679" w:rsidP="007F4679">
      <w:pPr>
        <w:spacing w:after="0" w:line="240" w:lineRule="auto"/>
        <w:jc w:val="right"/>
        <w:rPr>
          <w:rFonts w:ascii="Times New Roman" w:hAnsi="Times New Roman"/>
          <w:b/>
          <w:bCs/>
          <w:smallCaps/>
          <w:sz w:val="24"/>
          <w:szCs w:val="24"/>
          <w:lang w:eastAsia="hu-HU"/>
        </w:rPr>
      </w:pPr>
      <w:r w:rsidRPr="006F6D26">
        <w:rPr>
          <w:rFonts w:ascii="Times New Roman" w:hAnsi="Times New Roman"/>
          <w:b/>
          <w:bCs/>
          <w:smallCaps/>
          <w:sz w:val="24"/>
          <w:szCs w:val="24"/>
          <w:lang w:eastAsia="hu-HU"/>
        </w:rPr>
        <w:lastRenderedPageBreak/>
        <w:t>4</w:t>
      </w:r>
      <w:r w:rsidRPr="006F6D26">
        <w:rPr>
          <w:rFonts w:ascii="Times New Roman" w:hAnsi="Times New Roman"/>
          <w:b/>
          <w:sz w:val="24"/>
          <w:szCs w:val="24"/>
          <w:lang w:eastAsia="hu-HU"/>
        </w:rPr>
        <w:t>. sz. Melléklet</w:t>
      </w:r>
    </w:p>
    <w:p w:rsidR="004A522E" w:rsidRPr="006F6D26" w:rsidRDefault="004A522E" w:rsidP="00DB22A2">
      <w:pPr>
        <w:spacing w:after="0" w:line="240" w:lineRule="auto"/>
        <w:jc w:val="center"/>
        <w:rPr>
          <w:rFonts w:ascii="Times New Roman" w:hAnsi="Times New Roman"/>
          <w:b/>
          <w:smallCaps/>
          <w:sz w:val="24"/>
          <w:szCs w:val="24"/>
          <w:lang w:eastAsia="hu-HU"/>
        </w:rPr>
      </w:pPr>
      <w:r w:rsidRPr="006F6D26">
        <w:rPr>
          <w:rFonts w:ascii="Times New Roman" w:hAnsi="Times New Roman"/>
          <w:b/>
          <w:smallCaps/>
          <w:sz w:val="24"/>
          <w:szCs w:val="24"/>
          <w:lang w:eastAsia="hu-HU"/>
        </w:rPr>
        <w:t>Felelősségbiztosítási kötvény másolata</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br w:type="page"/>
      </w:r>
    </w:p>
    <w:p w:rsidR="007F4679" w:rsidRPr="006F6D26" w:rsidRDefault="007F4679" w:rsidP="007F4679">
      <w:pPr>
        <w:ind w:left="7080" w:firstLine="708"/>
        <w:jc w:val="right"/>
        <w:rPr>
          <w:rFonts w:ascii="Times New Roman" w:hAnsi="Times New Roman"/>
          <w:b/>
          <w:sz w:val="24"/>
          <w:szCs w:val="24"/>
          <w:lang w:eastAsia="hu-HU"/>
        </w:rPr>
      </w:pPr>
      <w:r w:rsidRPr="006F6D26">
        <w:rPr>
          <w:rFonts w:ascii="Times New Roman" w:hAnsi="Times New Roman"/>
          <w:b/>
          <w:sz w:val="24"/>
          <w:szCs w:val="24"/>
          <w:lang w:eastAsia="hu-HU"/>
        </w:rPr>
        <w:lastRenderedPageBreak/>
        <w:t>5. sz. Melléklet</w:t>
      </w:r>
    </w:p>
    <w:p w:rsidR="004A522E" w:rsidRPr="006F6D26" w:rsidRDefault="004A522E" w:rsidP="00DB22A2">
      <w:pPr>
        <w:spacing w:after="0" w:line="240" w:lineRule="auto"/>
        <w:jc w:val="right"/>
        <w:rPr>
          <w:rFonts w:ascii="Times New Roman" w:hAnsi="Times New Roman"/>
          <w:b/>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BANKGARANCIA NYILATKOZAT</w:t>
      </w:r>
    </w:p>
    <w:p w:rsidR="004A522E" w:rsidRPr="006F6D26" w:rsidRDefault="004A522E" w:rsidP="00DB22A2">
      <w:pPr>
        <w:spacing w:after="0" w:line="240" w:lineRule="auto"/>
        <w:jc w:val="center"/>
        <w:rPr>
          <w:rFonts w:ascii="Times New Roman" w:hAnsi="Times New Roman"/>
          <w:sz w:val="24"/>
          <w:szCs w:val="24"/>
          <w:lang w:eastAsia="hu-HU"/>
        </w:rPr>
      </w:pPr>
      <w:r w:rsidRPr="006F6D26">
        <w:rPr>
          <w:rFonts w:ascii="Times New Roman" w:hAnsi="Times New Roman"/>
          <w:sz w:val="24"/>
          <w:szCs w:val="24"/>
          <w:lang w:eastAsia="hu-HU"/>
        </w:rPr>
        <w:t>(teljesítési)</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right"/>
        <w:rPr>
          <w:rFonts w:ascii="Times New Roman" w:hAnsi="Times New Roman"/>
          <w:sz w:val="24"/>
          <w:szCs w:val="24"/>
          <w:lang w:eastAsia="hu-HU"/>
        </w:rPr>
      </w:pPr>
      <w:r w:rsidRPr="006F6D26">
        <w:rPr>
          <w:rFonts w:ascii="Times New Roman" w:hAnsi="Times New Roman"/>
          <w:sz w:val="24"/>
          <w:szCs w:val="24"/>
          <w:lang w:eastAsia="hu-HU"/>
        </w:rPr>
        <w:t>Budapest, 201. ………..</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Címzett: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MÁV Magyar Államvasutak Zártkörűen Működő Részvénytársaság (MÁV </w:t>
      </w:r>
      <w:proofErr w:type="spellStart"/>
      <w:r w:rsidRPr="006F6D26">
        <w:rPr>
          <w:rFonts w:ascii="Times New Roman" w:hAnsi="Times New Roman"/>
          <w:sz w:val="24"/>
          <w:szCs w:val="24"/>
          <w:lang w:eastAsia="hu-HU"/>
        </w:rPr>
        <w:t>ZRt</w:t>
      </w:r>
      <w:proofErr w:type="spell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 1087 – Budapest, Könyves Kálmán körút 54-60.</w:t>
      </w: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(a továbbiakban: „Kedvezményezett”)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Kibocsátó:</w:t>
      </w:r>
    </w:p>
    <w:p w:rsidR="004A522E" w:rsidRPr="006F6D26" w:rsidRDefault="004A522E" w:rsidP="00DB22A2">
      <w:pPr>
        <w:spacing w:after="0" w:line="240" w:lineRule="auto"/>
        <w:jc w:val="both"/>
        <w:rPr>
          <w:rFonts w:ascii="Times New Roman" w:hAnsi="Times New Roman"/>
          <w:sz w:val="24"/>
          <w:szCs w:val="24"/>
          <w:lang w:eastAsia="hu-HU"/>
        </w:rPr>
      </w:pPr>
      <w:proofErr w:type="spellStart"/>
      <w:r w:rsidRPr="006F6D26">
        <w:rPr>
          <w:rFonts w:ascii="Times New Roman" w:hAnsi="Times New Roman"/>
          <w:sz w:val="24"/>
          <w:szCs w:val="24"/>
          <w:lang w:eastAsia="hu-HU"/>
        </w:rPr>
        <w:t>xxx</w:t>
      </w:r>
      <w:proofErr w:type="spellEnd"/>
      <w:r w:rsidRPr="006F6D26">
        <w:rPr>
          <w:rFonts w:ascii="Times New Roman" w:hAnsi="Times New Roman"/>
          <w:sz w:val="24"/>
          <w:szCs w:val="24"/>
          <w:lang w:eastAsia="hu-HU"/>
        </w:rPr>
        <w:t xml:space="preserve"> Bank </w:t>
      </w:r>
      <w:proofErr w:type="spellStart"/>
      <w:r w:rsidRPr="006F6D26">
        <w:rPr>
          <w:rFonts w:ascii="Times New Roman" w:hAnsi="Times New Roman"/>
          <w:sz w:val="24"/>
          <w:szCs w:val="24"/>
          <w:lang w:eastAsia="hu-HU"/>
        </w:rPr>
        <w:t>xxx</w:t>
      </w:r>
      <w:proofErr w:type="spell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Cégjegyzékszám</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Nyilvántartó cégbíróság: Fővárosi Törvényszék Cégbírósága, mint Cégbíróság</w:t>
      </w: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(a továbbiakban: „Bank”)</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Megbízó:</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Cégjegyzékszám</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Nyilvántartó cégbíróság: Fővárosi Törvényszék Cégbírósága, mint Cégbíróság</w:t>
      </w: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(a továbbiakban: „Megbízó”)</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Tisztelt Hölgyeim/Uraim!</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Megbízónk értesített bennünket az alábbi szerződés (a továbbiakban: „Szerződés”) megkötéséről:</w:t>
      </w:r>
    </w:p>
    <w:p w:rsidR="004A522E" w:rsidRPr="006F6D26" w:rsidRDefault="004A522E" w:rsidP="00DB22A2">
      <w:pPr>
        <w:spacing w:after="0" w:line="240" w:lineRule="auto"/>
        <w:jc w:val="both"/>
        <w:rPr>
          <w:rFonts w:ascii="Times New Roman" w:hAnsi="Times New Roman"/>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Szerződéses felek:</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(1) Megbízó (2) Kedvezményezett</w:t>
            </w:r>
          </w:p>
        </w:tc>
      </w:tr>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 megnevezése, tárgya:</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p>
        </w:tc>
      </w:tr>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 kelte:</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p>
        </w:tc>
      </w:tr>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 lejárata:</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p>
        </w:tc>
      </w:tr>
    </w:tbl>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Megbízónk tájékoztatott arról, hogy a Szerződés alapján Megbízót terhelő kötelezettségek teljesítését a felek megállapodása értelmében teljesítési bankgaranciával kell biztosítania.</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1. A Megbízó kérése alapján ezennel </w:t>
      </w:r>
      <w:proofErr w:type="gramStart"/>
      <w:r w:rsidRPr="006F6D26">
        <w:rPr>
          <w:rFonts w:ascii="Times New Roman" w:hAnsi="Times New Roman"/>
          <w:sz w:val="24"/>
          <w:szCs w:val="24"/>
          <w:lang w:eastAsia="hu-HU"/>
        </w:rPr>
        <w:t>legfeljebb …</w:t>
      </w:r>
      <w:proofErr w:type="gramEnd"/>
      <w:r w:rsidRPr="006F6D26">
        <w:rPr>
          <w:rFonts w:ascii="Times New Roman" w:hAnsi="Times New Roman"/>
          <w:sz w:val="24"/>
          <w:szCs w:val="24"/>
          <w:lang w:eastAsia="hu-HU"/>
        </w:rPr>
        <w:t>…………,- Ft, azaz …………… forint (a továbbiakban: „Garancia Összeg”) erejéig visszavonhatatlanul és feltételek nélkül garanciát (a továbbiakban: „Garancia”) vállalunk a Kedvezményezett javára a Szerződés alapján a Megbízót terhelő kötelezettségekkel kapcsolatban.</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2. E Garancia alapján a Bank a Kedvezményezett első cégszerűen aláírt írásbeli felszólítása (a továbbiakban: „Lehívás”) alapján, az alap jogviszony vizsgálata nélkül, a Kedvezményezett által megjelölt összegben, de összesen legfeljebb a Garancia Összeg erejéig fizetést teljesít a Kedvezményezett javára a Lehívás kézhezvételét követő 5 (öt) banki munkanapon belül, feltéve, hogy</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lastRenderedPageBreak/>
        <w:t xml:space="preserve">(a) </w:t>
      </w:r>
      <w:proofErr w:type="spellStart"/>
      <w:r w:rsidRPr="006F6D26">
        <w:rPr>
          <w:rFonts w:ascii="Times New Roman" w:hAnsi="Times New Roman"/>
          <w:sz w:val="24"/>
          <w:szCs w:val="24"/>
          <w:lang w:eastAsia="hu-HU"/>
        </w:rPr>
        <w:t>a</w:t>
      </w:r>
      <w:proofErr w:type="spellEnd"/>
      <w:r w:rsidRPr="006F6D26">
        <w:rPr>
          <w:rFonts w:ascii="Times New Roman" w:hAnsi="Times New Roman"/>
          <w:sz w:val="24"/>
          <w:szCs w:val="24"/>
          <w:lang w:eastAsia="hu-HU"/>
        </w:rPr>
        <w:t xml:space="preserve"> Lehívásban a Kedvezményezett kijelenti, hogy a Megbízó az Önök írásos felszólítása ellenére nem teljesítette vagy nem szerződésszerűen teljesítette a Szerződésben foglalt kötelezettségeit, megnevezve a szerződésszegés/mulasztás tartalmát;</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t>b) a Lehívásban (a fenti bankgarancia szám megjelölésével) hivatkoznak a jelen Garanciánkra;</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t>(c) a Lehívás eredeti példányát legkésőbb a Lejárati Időpontig eljuttatták a Bank fent megjelölt címére; és</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t>(d) a Lehívást aláíró személyek aláírási jogosultságát és aláírásának hitelességét a Kedvezményezett hitelt érdemlő módon bizonyította (30 napnál nem régebbi cégkivonatával és aláírási címpéldánnyal vagy számlavezető bankjának autentikus SWIFT üzenetben történő megfelelő igazolásával).</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3. A Bank Garancia alapján fennálló fizetési kötelezettsége minden, a Garancia alapján teljesített kifizetés összegével automatikusan csökken.</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4. A Garancia nem átruházható és nem engedményezhető, a Bank a Garancia alapján kizárólag a kedvezményezett Lehívása alapján, és csak a Kedvezményezett javára teljesít fizetést. A Bank a Garancia alapján esedékessé váló kötelezettségeit kizárólag átutalással, a Kedvezményezett által a Lehívásban megjelölt számlaszámra teljesíti.</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5. A Garancia az aláírásának napján lép hatályba. A Garancia minden további értesítés nélkül hatályát veszti </w:t>
      </w:r>
      <w:r w:rsidRPr="006F6D26">
        <w:rPr>
          <w:rFonts w:ascii="Times New Roman" w:hAnsi="Times New Roman"/>
          <w:b/>
          <w:sz w:val="24"/>
          <w:szCs w:val="24"/>
          <w:lang w:eastAsia="hu-HU"/>
        </w:rPr>
        <w:t>a Kedvezményezett cégszerűen aláírt, a Bankhoz eljuttatott lemondó nyilatkozatával, melyben a Bankot a jelen Garanciában foglalt kötelezettségei alól visszavonhatatlanul és feltétel nélkül mentesítik</w:t>
      </w:r>
      <w:r w:rsidRPr="006F6D26">
        <w:rPr>
          <w:rFonts w:ascii="Times New Roman" w:hAnsi="Times New Roman"/>
          <w:sz w:val="24"/>
          <w:szCs w:val="24"/>
          <w:lang w:eastAsia="hu-HU"/>
        </w:rPr>
        <w:t xml:space="preserve">, de </w:t>
      </w:r>
      <w:proofErr w:type="gramStart"/>
      <w:r w:rsidRPr="006F6D26">
        <w:rPr>
          <w:rFonts w:ascii="Times New Roman" w:hAnsi="Times New Roman"/>
          <w:sz w:val="24"/>
          <w:szCs w:val="24"/>
          <w:lang w:eastAsia="hu-HU"/>
        </w:rPr>
        <w:t>legkésőbb …</w:t>
      </w:r>
      <w:proofErr w:type="gramEnd"/>
      <w:r w:rsidRPr="006F6D26">
        <w:rPr>
          <w:rFonts w:ascii="Times New Roman" w:hAnsi="Times New Roman"/>
          <w:sz w:val="24"/>
          <w:szCs w:val="24"/>
          <w:lang w:eastAsia="hu-HU"/>
        </w:rPr>
        <w:t>………………. napján ……………….. órakor (a továbbiakban: „Lejárati Időpont”), függetlenül attól, hogy a Garancia eredeti példányát visszajuttatták-e Bankunkhoz vagy sem. A Lejárati Időpontot követően kézhez vett Lehívások alapján a Bank nem teljesít fizetést.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Tisztelettel:</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7F4679" w:rsidRPr="006F6D26" w:rsidRDefault="007F4679" w:rsidP="007F4679">
      <w:pPr>
        <w:spacing w:after="0" w:line="240" w:lineRule="auto"/>
        <w:jc w:val="right"/>
        <w:rPr>
          <w:rFonts w:ascii="Times New Roman" w:hAnsi="Times New Roman"/>
          <w:b/>
          <w:sz w:val="24"/>
          <w:szCs w:val="24"/>
          <w:lang w:eastAsia="hu-HU"/>
        </w:rPr>
      </w:pPr>
      <w:r w:rsidRPr="006F6D26">
        <w:rPr>
          <w:rFonts w:ascii="Times New Roman" w:hAnsi="Times New Roman"/>
          <w:b/>
          <w:sz w:val="24"/>
          <w:szCs w:val="24"/>
          <w:lang w:eastAsia="hu-HU"/>
        </w:rPr>
        <w:lastRenderedPageBreak/>
        <w:t>6. sz. melléklet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BANKGARANCIA NYILATKOZAT</w:t>
      </w:r>
    </w:p>
    <w:p w:rsidR="004A522E" w:rsidRPr="006F6D26" w:rsidRDefault="004A522E" w:rsidP="00DB22A2">
      <w:pPr>
        <w:spacing w:after="0" w:line="240" w:lineRule="auto"/>
        <w:jc w:val="center"/>
        <w:rPr>
          <w:rFonts w:ascii="Times New Roman" w:hAnsi="Times New Roman"/>
          <w:sz w:val="24"/>
          <w:szCs w:val="24"/>
          <w:lang w:eastAsia="hu-HU"/>
        </w:rPr>
      </w:pPr>
      <w:r w:rsidRPr="006F6D26">
        <w:rPr>
          <w:rFonts w:ascii="Times New Roman" w:hAnsi="Times New Roman"/>
          <w:sz w:val="24"/>
          <w:szCs w:val="24"/>
          <w:lang w:eastAsia="hu-HU"/>
        </w:rPr>
        <w:t>(</w:t>
      </w:r>
      <w:proofErr w:type="spellStart"/>
      <w:r w:rsidRPr="006F6D26">
        <w:rPr>
          <w:rFonts w:ascii="Times New Roman" w:hAnsi="Times New Roman"/>
          <w:sz w:val="24"/>
          <w:szCs w:val="24"/>
          <w:lang w:eastAsia="hu-HU"/>
        </w:rPr>
        <w:t>jólteljesítési</w:t>
      </w:r>
      <w:proofErr w:type="spell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right"/>
        <w:rPr>
          <w:rFonts w:ascii="Times New Roman" w:hAnsi="Times New Roman"/>
          <w:sz w:val="24"/>
          <w:szCs w:val="24"/>
          <w:lang w:eastAsia="hu-HU"/>
        </w:rPr>
      </w:pPr>
      <w:r w:rsidRPr="006F6D26">
        <w:rPr>
          <w:rFonts w:ascii="Times New Roman" w:hAnsi="Times New Roman"/>
          <w:sz w:val="24"/>
          <w:szCs w:val="24"/>
          <w:lang w:eastAsia="hu-HU"/>
        </w:rPr>
        <w:t>Budapest, 2014. ………..</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Címzett: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MÁV Magyar Államvasutak Zártkörűen Működő Részvénytársaság (MÁV </w:t>
      </w:r>
      <w:proofErr w:type="spellStart"/>
      <w:r w:rsidRPr="006F6D26">
        <w:rPr>
          <w:rFonts w:ascii="Times New Roman" w:hAnsi="Times New Roman"/>
          <w:sz w:val="24"/>
          <w:szCs w:val="24"/>
          <w:lang w:eastAsia="hu-HU"/>
        </w:rPr>
        <w:t>ZRt</w:t>
      </w:r>
      <w:proofErr w:type="spell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 1087 – Budapest, Könyves Kálmán körút 54-60.</w:t>
      </w: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(a továbbiakban: „Kedvezményezett”)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Kibocsátó:</w:t>
      </w:r>
    </w:p>
    <w:p w:rsidR="004A522E" w:rsidRPr="006F6D26" w:rsidRDefault="004A522E" w:rsidP="00DB22A2">
      <w:pPr>
        <w:spacing w:after="0" w:line="240" w:lineRule="auto"/>
        <w:jc w:val="both"/>
        <w:rPr>
          <w:rFonts w:ascii="Times New Roman" w:hAnsi="Times New Roman"/>
          <w:sz w:val="24"/>
          <w:szCs w:val="24"/>
          <w:lang w:eastAsia="hu-HU"/>
        </w:rPr>
      </w:pPr>
      <w:proofErr w:type="spellStart"/>
      <w:r w:rsidRPr="006F6D26">
        <w:rPr>
          <w:rFonts w:ascii="Times New Roman" w:hAnsi="Times New Roman"/>
          <w:sz w:val="24"/>
          <w:szCs w:val="24"/>
          <w:lang w:eastAsia="hu-HU"/>
        </w:rPr>
        <w:t>xxx</w:t>
      </w:r>
      <w:proofErr w:type="spellEnd"/>
      <w:r w:rsidRPr="006F6D26">
        <w:rPr>
          <w:rFonts w:ascii="Times New Roman" w:hAnsi="Times New Roman"/>
          <w:sz w:val="24"/>
          <w:szCs w:val="24"/>
          <w:lang w:eastAsia="hu-HU"/>
        </w:rPr>
        <w:t xml:space="preserve"> Bank </w:t>
      </w:r>
      <w:proofErr w:type="spellStart"/>
      <w:r w:rsidRPr="006F6D26">
        <w:rPr>
          <w:rFonts w:ascii="Times New Roman" w:hAnsi="Times New Roman"/>
          <w:sz w:val="24"/>
          <w:szCs w:val="24"/>
          <w:lang w:eastAsia="hu-HU"/>
        </w:rPr>
        <w:t>xxx</w:t>
      </w:r>
      <w:proofErr w:type="spell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Cégjegyzékszám</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Nyilvántartó cégbíróság: Fővárosi Törvényszék Cégbírósága, mint Cégbíróság</w:t>
      </w: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(a továbbiakban: „Bank”)</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Megbízó:</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Székhely</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Cégjegyzékszám</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Nyilvántartó cégbíróság: Fővárosi Törvényszék Cégbírósága, mint Cégbíróság</w:t>
      </w:r>
    </w:p>
    <w:p w:rsidR="004A522E" w:rsidRPr="006F6D26" w:rsidRDefault="004A522E" w:rsidP="00DB22A2">
      <w:pPr>
        <w:spacing w:after="0" w:line="240" w:lineRule="auto"/>
        <w:jc w:val="both"/>
        <w:rPr>
          <w:rFonts w:ascii="Times New Roman" w:hAnsi="Times New Roman"/>
          <w:b/>
          <w:sz w:val="24"/>
          <w:szCs w:val="24"/>
          <w:lang w:eastAsia="hu-HU"/>
        </w:rPr>
      </w:pPr>
      <w:r w:rsidRPr="006F6D26">
        <w:rPr>
          <w:rFonts w:ascii="Times New Roman" w:hAnsi="Times New Roman"/>
          <w:b/>
          <w:sz w:val="24"/>
          <w:szCs w:val="24"/>
          <w:lang w:eastAsia="hu-HU"/>
        </w:rPr>
        <w:t>(a továbbiakban: „Megbízó”)</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Tisztelt Hölgyeim/Uraim!</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Megbízónk értesített bennünket az alábbi szerződés (a továbbiakban: „Szerződés”) megkötéséről:</w:t>
      </w:r>
    </w:p>
    <w:p w:rsidR="004A522E" w:rsidRPr="006F6D26" w:rsidRDefault="004A522E" w:rsidP="00DB22A2">
      <w:pPr>
        <w:spacing w:after="0" w:line="240" w:lineRule="auto"/>
        <w:jc w:val="both"/>
        <w:rPr>
          <w:rFonts w:ascii="Times New Roman" w:hAnsi="Times New Roman"/>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Szerződéses felek:</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(1) Megbízó (2) Kedvezményezett</w:t>
            </w:r>
          </w:p>
        </w:tc>
      </w:tr>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 megnevezése, tárgya:</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p>
        </w:tc>
      </w:tr>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 kelte:</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p>
        </w:tc>
      </w:tr>
      <w:tr w:rsidR="004A522E" w:rsidRPr="006F6D26" w:rsidTr="006E06FA">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6F6D26">
              <w:rPr>
                <w:rFonts w:ascii="Times New Roman" w:hAnsi="Times New Roman"/>
                <w:sz w:val="24"/>
                <w:szCs w:val="24"/>
                <w:lang w:eastAsia="hu-HU"/>
              </w:rPr>
              <w:t>Szerződés lejárata:</w:t>
            </w:r>
          </w:p>
        </w:tc>
        <w:tc>
          <w:tcPr>
            <w:tcW w:w="4606" w:type="dxa"/>
          </w:tcPr>
          <w:p w:rsidR="004A522E" w:rsidRPr="006F6D26" w:rsidRDefault="004A522E" w:rsidP="00DB22A2">
            <w:pPr>
              <w:overflowPunct w:val="0"/>
              <w:autoSpaceDE w:val="0"/>
              <w:autoSpaceDN w:val="0"/>
              <w:adjustRightInd w:val="0"/>
              <w:spacing w:after="0" w:line="240" w:lineRule="auto"/>
              <w:jc w:val="both"/>
              <w:textAlignment w:val="baseline"/>
              <w:rPr>
                <w:rFonts w:ascii="Times New Roman" w:hAnsi="Times New Roman"/>
                <w:sz w:val="24"/>
                <w:szCs w:val="24"/>
                <w:lang w:eastAsia="hu-HU"/>
              </w:rPr>
            </w:pPr>
          </w:p>
        </w:tc>
      </w:tr>
    </w:tbl>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Megbízónk tájékoztatott arról, hogy a Szerződés alapján Megbízót terhelő kötelezettségek teljesítését a felek megállapodása értelmében </w:t>
      </w:r>
      <w:proofErr w:type="spellStart"/>
      <w:r w:rsidRPr="006F6D26">
        <w:rPr>
          <w:rFonts w:ascii="Times New Roman" w:hAnsi="Times New Roman"/>
          <w:sz w:val="24"/>
          <w:szCs w:val="24"/>
          <w:lang w:eastAsia="hu-HU"/>
        </w:rPr>
        <w:t>jólteljesítési</w:t>
      </w:r>
      <w:proofErr w:type="spellEnd"/>
      <w:r w:rsidRPr="006F6D26">
        <w:rPr>
          <w:rFonts w:ascii="Times New Roman" w:hAnsi="Times New Roman"/>
          <w:sz w:val="24"/>
          <w:szCs w:val="24"/>
          <w:lang w:eastAsia="hu-HU"/>
        </w:rPr>
        <w:t xml:space="preserve"> bankgaranciával kell biztosítania.</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1. A Megbízó kérése alapján ezennel </w:t>
      </w:r>
      <w:proofErr w:type="gramStart"/>
      <w:r w:rsidRPr="006F6D26">
        <w:rPr>
          <w:rFonts w:ascii="Times New Roman" w:hAnsi="Times New Roman"/>
          <w:sz w:val="24"/>
          <w:szCs w:val="24"/>
          <w:lang w:eastAsia="hu-HU"/>
        </w:rPr>
        <w:t>legfeljebb …</w:t>
      </w:r>
      <w:proofErr w:type="gramEnd"/>
      <w:r w:rsidRPr="006F6D26">
        <w:rPr>
          <w:rFonts w:ascii="Times New Roman" w:hAnsi="Times New Roman"/>
          <w:sz w:val="24"/>
          <w:szCs w:val="24"/>
          <w:lang w:eastAsia="hu-HU"/>
        </w:rPr>
        <w:t>…………,- Ft, azaz …………… forint (a továbbiakban: „Garancia Összeg”) erejéig visszavonhatatlanul és feltételek nélkül garanciát (a továbbiakban: „Garancia”) vállalunk a Kedvezményezett javára a Szerződés alapján a Megbízót terhelő kötelezettségekkel kapcsolatban.</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2. E Garancia alapján a Bank a Kedvezményezett első cégszerűen aláírt írásbeli felszólítása (a továbbiakban: „Lehívás”) alapján, az alap jogviszony vizsgálata nélkül, a Kedvezményezett által megjelölt összegben, de összesen legfeljebb a Garancia Összeg erejéig fizetést teljesít a Kedvezményezett javára a Lehívás kézhezvételét követő 5 (öt) banki munkanapon belül, feltéve, hogy</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lastRenderedPageBreak/>
        <w:t xml:space="preserve">(a) </w:t>
      </w:r>
      <w:proofErr w:type="spellStart"/>
      <w:r w:rsidRPr="006F6D26">
        <w:rPr>
          <w:rFonts w:ascii="Times New Roman" w:hAnsi="Times New Roman"/>
          <w:sz w:val="24"/>
          <w:szCs w:val="24"/>
          <w:lang w:eastAsia="hu-HU"/>
        </w:rPr>
        <w:t>a</w:t>
      </w:r>
      <w:proofErr w:type="spellEnd"/>
      <w:r w:rsidRPr="006F6D26">
        <w:rPr>
          <w:rFonts w:ascii="Times New Roman" w:hAnsi="Times New Roman"/>
          <w:sz w:val="24"/>
          <w:szCs w:val="24"/>
          <w:lang w:eastAsia="hu-HU"/>
        </w:rPr>
        <w:t xml:space="preserve"> Lehívásban a Kedvezményezett kijelenti, hogy a Megbízó az Önök írásos felszólítása ellenére nem teljesítette vagy nem szerződésszerűen teljesítette a Szerződésben foglalt kötelezettségeit, megnevezve a szerződésszegés/mulasztás tartalmát;</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t>b) a Lehívásban (a fenti bankgarancia szám megjelölésével) hivatkoznak a jelen Garanciánkra;</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t>(c) a Lehívás eredeti példányát legkésőbb a Lejárati Időpontig eljuttatták a Bank fent megjelölt címére; és</w:t>
      </w:r>
    </w:p>
    <w:p w:rsidR="004A522E" w:rsidRPr="006F6D26" w:rsidRDefault="004A522E" w:rsidP="00DB22A2">
      <w:pPr>
        <w:spacing w:after="0" w:line="240" w:lineRule="auto"/>
        <w:ind w:left="708"/>
        <w:jc w:val="both"/>
        <w:rPr>
          <w:rFonts w:ascii="Times New Roman" w:hAnsi="Times New Roman"/>
          <w:sz w:val="24"/>
          <w:szCs w:val="24"/>
          <w:lang w:eastAsia="hu-HU"/>
        </w:rPr>
      </w:pPr>
      <w:r w:rsidRPr="006F6D26">
        <w:rPr>
          <w:rFonts w:ascii="Times New Roman" w:hAnsi="Times New Roman"/>
          <w:sz w:val="24"/>
          <w:szCs w:val="24"/>
          <w:lang w:eastAsia="hu-HU"/>
        </w:rPr>
        <w:t>(d) a Lehívást aláíró személyek aláírási jogosultságát és aláírásának hitelességét a Kedvezményezett hitelt érdemlő módon bizonyította (30 napnál nem régebbi cégkivonatával és aláírási címpéldánnyal vagy számlavezető bankjának autentikus SWIFT üzenetben történő megfelelő igazolásával).</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3. A</w:t>
      </w:r>
      <w:r w:rsidR="00812159" w:rsidRPr="006F6D26">
        <w:rPr>
          <w:rFonts w:ascii="Times New Roman" w:hAnsi="Times New Roman"/>
          <w:sz w:val="24"/>
          <w:szCs w:val="24"/>
          <w:lang w:eastAsia="hu-HU"/>
        </w:rPr>
        <w:t xml:space="preserve"> </w:t>
      </w:r>
      <w:r w:rsidRPr="006F6D26">
        <w:rPr>
          <w:rFonts w:ascii="Times New Roman" w:hAnsi="Times New Roman"/>
          <w:sz w:val="24"/>
          <w:szCs w:val="24"/>
          <w:lang w:eastAsia="hu-HU"/>
        </w:rPr>
        <w:t>Bank Garancia alapján fennálló fizetési kötelezettsége minden, a Garancia alapján teljesített kifizetés összegével automatikusan csökken.</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4. A Garancia nem átruházható és nem engedményezhető, a Bank a Garancia alapján kizárólag a kedvezményezett Lehívása alapján, és csak a Kedvezményezett javára teljesít fizetést. A Bank a Garancia alapján esedékessé váló kötelezettségeit kizárólag átutalással, a Kedvezményezett által a Lehívásban megjelölt számlaszámra teljesíti.</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 xml:space="preserve">5. A Garancia az aláírásának napján lép hatályba. A Garancia minden további értesítés nélkül hatályát veszti </w:t>
      </w:r>
      <w:r w:rsidRPr="006F6D26">
        <w:rPr>
          <w:rFonts w:ascii="Times New Roman" w:hAnsi="Times New Roman"/>
          <w:b/>
          <w:sz w:val="24"/>
          <w:szCs w:val="24"/>
          <w:lang w:eastAsia="hu-HU"/>
        </w:rPr>
        <w:t>a Kedvezményezett cégszerűen aláírt, a Bankhoz eljuttatott lemondó nyilatkozatával, melyben a Bankot a jelen Garanciában foglalt kötelezettségei alól visszavonhatatlanul és feltétel nélkül mentesítik</w:t>
      </w:r>
      <w:r w:rsidRPr="006F6D26">
        <w:rPr>
          <w:rFonts w:ascii="Times New Roman" w:hAnsi="Times New Roman"/>
          <w:sz w:val="24"/>
          <w:szCs w:val="24"/>
          <w:lang w:eastAsia="hu-HU"/>
        </w:rPr>
        <w:t xml:space="preserve">, de </w:t>
      </w:r>
      <w:proofErr w:type="gramStart"/>
      <w:r w:rsidRPr="006F6D26">
        <w:rPr>
          <w:rFonts w:ascii="Times New Roman" w:hAnsi="Times New Roman"/>
          <w:sz w:val="24"/>
          <w:szCs w:val="24"/>
          <w:lang w:eastAsia="hu-HU"/>
        </w:rPr>
        <w:t>legkésőbb …</w:t>
      </w:r>
      <w:proofErr w:type="gramEnd"/>
      <w:r w:rsidRPr="006F6D26">
        <w:rPr>
          <w:rFonts w:ascii="Times New Roman" w:hAnsi="Times New Roman"/>
          <w:sz w:val="24"/>
          <w:szCs w:val="24"/>
          <w:lang w:eastAsia="hu-HU"/>
        </w:rPr>
        <w:t>………………. napján ……………….. órakor (a továbbiakban: „Lejárati Időpont”), függetlenül attól, hogy a Garancia eredeti példányát visszajuttatták-e Bankunkhoz vagy sem. A Lejárati Időpontot követően kézhez vett Lehívások alapján a Bank nem teljesít fizetést.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Tisztelettel:</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
    <w:p w:rsidR="007F4679" w:rsidRPr="006F6D26" w:rsidRDefault="004A522E" w:rsidP="007F4679">
      <w:pPr>
        <w:spacing w:after="0" w:line="240" w:lineRule="auto"/>
        <w:jc w:val="right"/>
        <w:rPr>
          <w:rFonts w:ascii="Times New Roman" w:hAnsi="Times New Roman"/>
          <w:b/>
          <w:sz w:val="24"/>
          <w:szCs w:val="24"/>
          <w:lang w:eastAsia="hu-HU"/>
        </w:rPr>
      </w:pPr>
      <w:r w:rsidRPr="006F6D26">
        <w:rPr>
          <w:rFonts w:ascii="Times New Roman" w:hAnsi="Times New Roman"/>
          <w:sz w:val="24"/>
          <w:szCs w:val="24"/>
          <w:lang w:eastAsia="hu-HU"/>
        </w:rPr>
        <w:br w:type="page"/>
      </w:r>
      <w:r w:rsidR="007F4679" w:rsidRPr="006F6D26">
        <w:rPr>
          <w:rFonts w:ascii="Times New Roman" w:hAnsi="Times New Roman"/>
          <w:b/>
          <w:sz w:val="24"/>
          <w:szCs w:val="24"/>
          <w:lang w:eastAsia="hu-HU"/>
        </w:rPr>
        <w:lastRenderedPageBreak/>
        <w:t>7. sz. melléklet</w:t>
      </w:r>
    </w:p>
    <w:p w:rsidR="004A522E" w:rsidRPr="006F6D26" w:rsidRDefault="004A522E" w:rsidP="00DB22A2">
      <w:pPr>
        <w:spacing w:after="0" w:line="240" w:lineRule="auto"/>
        <w:jc w:val="right"/>
        <w:rPr>
          <w:rFonts w:ascii="Times New Roman" w:hAnsi="Times New Roman"/>
          <w:sz w:val="24"/>
          <w:szCs w:val="24"/>
          <w:lang w:eastAsia="hu-HU"/>
        </w:rPr>
      </w:pPr>
    </w:p>
    <w:p w:rsidR="004A522E" w:rsidRPr="006F6D26" w:rsidRDefault="004A522E" w:rsidP="00DB22A2">
      <w:pPr>
        <w:spacing w:after="0"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 xml:space="preserve">Meghatalmazás a külföldi adóilletőségű vállalkozó részéről </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Alulírott</w:t>
      </w:r>
      <w:proofErr w:type="gramStart"/>
      <w:r w:rsidRPr="006F6D26">
        <w:rPr>
          <w:rFonts w:ascii="Times New Roman" w:hAnsi="Times New Roman"/>
          <w:sz w:val="24"/>
          <w:szCs w:val="24"/>
          <w:lang w:eastAsia="hu-HU"/>
        </w:rPr>
        <w:t>, …</w:t>
      </w:r>
      <w:proofErr w:type="gramEnd"/>
      <w:r w:rsidRPr="006F6D26">
        <w:rPr>
          <w:rFonts w:ascii="Times New Roman" w:hAnsi="Times New Roman"/>
          <w:sz w:val="24"/>
          <w:szCs w:val="24"/>
          <w:lang w:eastAsia="hu-HU"/>
        </w:rPr>
        <w:t>……………………..(képviselő neve) a ……………………(Vállalkozó neve, székhely, cégjegyzékszám) képviseletében</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center"/>
        <w:rPr>
          <w:rFonts w:ascii="Times New Roman" w:hAnsi="Times New Roman"/>
          <w:sz w:val="24"/>
          <w:szCs w:val="24"/>
          <w:lang w:eastAsia="hu-HU"/>
        </w:rPr>
      </w:pPr>
      <w:proofErr w:type="gramStart"/>
      <w:r w:rsidRPr="006F6D26">
        <w:rPr>
          <w:rFonts w:ascii="Times New Roman" w:hAnsi="Times New Roman"/>
          <w:sz w:val="24"/>
          <w:szCs w:val="24"/>
          <w:lang w:eastAsia="hu-HU"/>
        </w:rPr>
        <w:t>meghatalmazom</w:t>
      </w:r>
      <w:proofErr w:type="gramEnd"/>
    </w:p>
    <w:p w:rsidR="004A522E" w:rsidRPr="006F6D26" w:rsidRDefault="004A522E" w:rsidP="00DB22A2">
      <w:pPr>
        <w:spacing w:after="0" w:line="240" w:lineRule="auto"/>
        <w:jc w:val="center"/>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proofErr w:type="gramStart"/>
      <w:r w:rsidRPr="006F6D26">
        <w:rPr>
          <w:rFonts w:ascii="Times New Roman" w:hAnsi="Times New Roman"/>
          <w:sz w:val="24"/>
          <w:szCs w:val="24"/>
          <w:lang w:eastAsia="hu-HU"/>
        </w:rPr>
        <w:t>a</w:t>
      </w:r>
      <w:proofErr w:type="gramEnd"/>
      <w:r w:rsidRPr="006F6D26">
        <w:rPr>
          <w:rFonts w:ascii="Times New Roman" w:hAnsi="Times New Roman"/>
          <w:sz w:val="24"/>
          <w:szCs w:val="24"/>
          <w:lang w:eastAsia="hu-HU"/>
        </w:rPr>
        <w:t xml:space="preserve"> magyar adóhatóságot, hogy a …………………(Vállalkozó neve, székhely, cégjegyzékszám) adóilletősége szerinti adóhatóságtól közvetlenül, az országok közötti jogsegély igénybevétele nélkül beszerezhet a ……………………</w:t>
      </w:r>
      <w:proofErr w:type="spellStart"/>
      <w:r w:rsidRPr="006F6D26">
        <w:rPr>
          <w:rFonts w:ascii="Times New Roman" w:hAnsi="Times New Roman"/>
          <w:sz w:val="24"/>
          <w:szCs w:val="24"/>
          <w:lang w:eastAsia="hu-HU"/>
        </w:rPr>
        <w:t>-re</w:t>
      </w:r>
      <w:proofErr w:type="spellEnd"/>
      <w:r w:rsidRPr="006F6D26">
        <w:rPr>
          <w:rFonts w:ascii="Times New Roman" w:hAnsi="Times New Roman"/>
          <w:sz w:val="24"/>
          <w:szCs w:val="24"/>
          <w:lang w:eastAsia="hu-HU"/>
        </w:rPr>
        <w:t xml:space="preserve"> (Vállalkozó neve, székhely, cégjegyzékszám) vonatkozó adatokat.</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Dátum</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t>…………………………….</w:t>
      </w:r>
    </w:p>
    <w:p w:rsidR="004A522E" w:rsidRPr="006F6D26" w:rsidRDefault="004A522E" w:rsidP="00DB22A2">
      <w:pPr>
        <w:spacing w:after="0" w:line="240" w:lineRule="auto"/>
        <w:jc w:val="both"/>
        <w:rPr>
          <w:rFonts w:ascii="Times New Roman" w:hAnsi="Times New Roman"/>
          <w:sz w:val="24"/>
          <w:szCs w:val="24"/>
          <w:lang w:eastAsia="hu-HU"/>
        </w:rPr>
      </w:pP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r>
      <w:proofErr w:type="gramStart"/>
      <w:r w:rsidRPr="006F6D26">
        <w:rPr>
          <w:rFonts w:ascii="Times New Roman" w:hAnsi="Times New Roman"/>
          <w:sz w:val="24"/>
          <w:szCs w:val="24"/>
          <w:lang w:eastAsia="hu-HU"/>
        </w:rPr>
        <w:t>cégszerű</w:t>
      </w:r>
      <w:proofErr w:type="gramEnd"/>
      <w:r w:rsidRPr="006F6D26">
        <w:rPr>
          <w:rFonts w:ascii="Times New Roman" w:hAnsi="Times New Roman"/>
          <w:sz w:val="24"/>
          <w:szCs w:val="24"/>
          <w:lang w:eastAsia="hu-HU"/>
        </w:rPr>
        <w:t xml:space="preserve"> aláírás</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7F4679" w:rsidRPr="006F6D26" w:rsidRDefault="007F4679"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DB22A2">
      <w:pPr>
        <w:spacing w:after="0" w:line="240" w:lineRule="auto"/>
        <w:ind w:left="2340"/>
        <w:jc w:val="right"/>
        <w:rPr>
          <w:rFonts w:ascii="Times New Roman" w:hAnsi="Times New Roman"/>
          <w:sz w:val="24"/>
          <w:szCs w:val="24"/>
          <w:lang w:eastAsia="hu-HU"/>
        </w:rPr>
      </w:pPr>
    </w:p>
    <w:p w:rsidR="007F4679" w:rsidRPr="006F6D26" w:rsidRDefault="007F4679" w:rsidP="007F4679">
      <w:pPr>
        <w:spacing w:after="0" w:line="240" w:lineRule="auto"/>
        <w:jc w:val="right"/>
        <w:rPr>
          <w:rFonts w:ascii="Times New Roman" w:hAnsi="Times New Roman"/>
          <w:b/>
          <w:sz w:val="24"/>
          <w:szCs w:val="24"/>
          <w:lang w:eastAsia="hu-HU"/>
        </w:rPr>
      </w:pPr>
      <w:r w:rsidRPr="006F6D26">
        <w:rPr>
          <w:rFonts w:ascii="Times New Roman" w:hAnsi="Times New Roman"/>
          <w:b/>
          <w:sz w:val="24"/>
          <w:szCs w:val="24"/>
          <w:lang w:eastAsia="hu-HU"/>
        </w:rPr>
        <w:t>8. sz. melléklet</w:t>
      </w:r>
    </w:p>
    <w:p w:rsidR="004A522E" w:rsidRPr="006F6D26" w:rsidRDefault="004A522E" w:rsidP="00DB22A2">
      <w:pPr>
        <w:spacing w:after="0" w:line="240" w:lineRule="auto"/>
        <w:ind w:left="2340"/>
        <w:jc w:val="right"/>
        <w:rPr>
          <w:rFonts w:ascii="Times New Roman" w:hAnsi="Times New Roman"/>
          <w:sz w:val="24"/>
          <w:szCs w:val="24"/>
          <w:lang w:eastAsia="hu-HU"/>
        </w:rPr>
      </w:pPr>
    </w:p>
    <w:p w:rsidR="004A522E" w:rsidRPr="006F6D26" w:rsidRDefault="004A522E" w:rsidP="00F15E81">
      <w:pPr>
        <w:spacing w:after="0" w:line="240" w:lineRule="auto"/>
        <w:jc w:val="center"/>
        <w:rPr>
          <w:rFonts w:ascii="Times New Roman" w:hAnsi="Times New Roman"/>
          <w:b/>
          <w:sz w:val="24"/>
          <w:szCs w:val="24"/>
          <w:lang w:eastAsia="hu-HU"/>
        </w:rPr>
      </w:pPr>
      <w:r w:rsidRPr="006F6D26">
        <w:rPr>
          <w:rFonts w:ascii="Times New Roman" w:hAnsi="Times New Roman"/>
          <w:b/>
          <w:sz w:val="24"/>
          <w:szCs w:val="24"/>
          <w:lang w:eastAsia="hu-HU"/>
        </w:rPr>
        <w:t>Műszaki leírás</w:t>
      </w: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Default="007F4679" w:rsidP="00F15E81">
      <w:pPr>
        <w:spacing w:after="0" w:line="240" w:lineRule="auto"/>
        <w:jc w:val="center"/>
        <w:rPr>
          <w:rFonts w:ascii="Times New Roman" w:hAnsi="Times New Roman"/>
          <w:b/>
          <w:sz w:val="24"/>
          <w:szCs w:val="24"/>
          <w:lang w:eastAsia="hu-HU"/>
        </w:rPr>
      </w:pPr>
    </w:p>
    <w:p w:rsidR="00016F76" w:rsidRPr="006F6D26" w:rsidRDefault="00016F76" w:rsidP="00F15E81">
      <w:pPr>
        <w:spacing w:after="0" w:line="240" w:lineRule="auto"/>
        <w:jc w:val="center"/>
        <w:rPr>
          <w:rFonts w:ascii="Times New Roman" w:hAnsi="Times New Roman"/>
          <w:b/>
          <w:sz w:val="24"/>
          <w:szCs w:val="24"/>
          <w:lang w:eastAsia="hu-HU"/>
        </w:rPr>
      </w:pPr>
    </w:p>
    <w:p w:rsidR="007F4679" w:rsidRPr="006F6D26" w:rsidRDefault="007F4679" w:rsidP="00F15E81">
      <w:pPr>
        <w:spacing w:after="0" w:line="240" w:lineRule="auto"/>
        <w:jc w:val="center"/>
        <w:rPr>
          <w:rFonts w:ascii="Times New Roman" w:hAnsi="Times New Roman"/>
          <w:b/>
          <w:sz w:val="24"/>
          <w:szCs w:val="24"/>
          <w:lang w:eastAsia="hu-HU"/>
        </w:rPr>
      </w:pPr>
    </w:p>
    <w:p w:rsidR="007F4679" w:rsidRPr="006F6D26" w:rsidRDefault="007F4679" w:rsidP="007F4679">
      <w:pPr>
        <w:spacing w:after="0" w:line="240" w:lineRule="auto"/>
        <w:ind w:left="2340"/>
        <w:jc w:val="right"/>
        <w:rPr>
          <w:rFonts w:ascii="Times New Roman" w:hAnsi="Times New Roman"/>
          <w:b/>
          <w:sz w:val="24"/>
          <w:szCs w:val="24"/>
          <w:lang w:eastAsia="hu-HU"/>
        </w:rPr>
      </w:pPr>
      <w:r w:rsidRPr="006F6D26">
        <w:rPr>
          <w:rFonts w:ascii="Times New Roman" w:hAnsi="Times New Roman"/>
          <w:b/>
          <w:sz w:val="24"/>
          <w:szCs w:val="24"/>
          <w:lang w:eastAsia="hu-HU"/>
        </w:rPr>
        <w:t>9. sz. melléklet</w:t>
      </w:r>
    </w:p>
    <w:p w:rsidR="004A522E" w:rsidRPr="006F6D26" w:rsidRDefault="004A522E" w:rsidP="00DB22A2">
      <w:pPr>
        <w:spacing w:after="0" w:line="240" w:lineRule="auto"/>
        <w:jc w:val="both"/>
        <w:rPr>
          <w:rFonts w:ascii="Times New Roman" w:hAnsi="Times New Roman"/>
          <w:b/>
          <w:sz w:val="24"/>
          <w:szCs w:val="24"/>
          <w:lang w:eastAsia="hu-HU"/>
        </w:rPr>
      </w:pPr>
    </w:p>
    <w:p w:rsidR="00FD124D" w:rsidRPr="00FD124D" w:rsidRDefault="00FD124D" w:rsidP="00FD124D">
      <w:pPr>
        <w:spacing w:after="0" w:line="240" w:lineRule="auto"/>
        <w:jc w:val="center"/>
        <w:rPr>
          <w:rFonts w:ascii="Times New Roman" w:hAnsi="Times New Roman"/>
          <w:b/>
          <w:sz w:val="24"/>
          <w:szCs w:val="24"/>
          <w:lang w:eastAsia="hu-HU"/>
        </w:rPr>
      </w:pPr>
      <w:r w:rsidRPr="00FD124D">
        <w:rPr>
          <w:rFonts w:ascii="Times New Roman" w:hAnsi="Times New Roman"/>
          <w:b/>
          <w:sz w:val="24"/>
          <w:szCs w:val="24"/>
          <w:lang w:eastAsia="hu-HU"/>
        </w:rPr>
        <w:t>Környezetvédelmi melléklet</w:t>
      </w:r>
    </w:p>
    <w:p w:rsidR="00FD124D" w:rsidRPr="00FD124D" w:rsidRDefault="00FD124D" w:rsidP="00FD124D">
      <w:pPr>
        <w:spacing w:after="0" w:line="240" w:lineRule="auto"/>
        <w:jc w:val="both"/>
        <w:rPr>
          <w:rFonts w:ascii="Times New Roman" w:hAnsi="Times New Roman"/>
          <w:b/>
          <w:sz w:val="24"/>
          <w:szCs w:val="24"/>
          <w:lang w:eastAsia="hu-HU"/>
        </w:rPr>
      </w:pPr>
    </w:p>
    <w:p w:rsidR="00FD124D" w:rsidRPr="00FD124D" w:rsidRDefault="00FD124D" w:rsidP="00FD124D">
      <w:pPr>
        <w:spacing w:after="120" w:line="240" w:lineRule="auto"/>
        <w:jc w:val="center"/>
        <w:rPr>
          <w:rFonts w:ascii="Times New Roman" w:hAnsi="Times New Roman"/>
          <w:b/>
          <w:sz w:val="24"/>
          <w:szCs w:val="24"/>
          <w:lang w:eastAsia="hu-HU"/>
        </w:rPr>
      </w:pPr>
      <w:proofErr w:type="gramStart"/>
      <w:r w:rsidRPr="00FD124D">
        <w:rPr>
          <w:rFonts w:ascii="Times New Roman" w:hAnsi="Times New Roman"/>
          <w:b/>
          <w:sz w:val="24"/>
          <w:szCs w:val="24"/>
          <w:lang w:eastAsia="hu-HU"/>
        </w:rPr>
        <w:t>a</w:t>
      </w:r>
      <w:proofErr w:type="gramEnd"/>
      <w:r w:rsidRPr="00FD124D">
        <w:rPr>
          <w:rFonts w:ascii="Times New Roman" w:hAnsi="Times New Roman"/>
          <w:b/>
          <w:sz w:val="24"/>
          <w:szCs w:val="24"/>
          <w:lang w:eastAsia="hu-HU"/>
        </w:rPr>
        <w:t xml:space="preserve"> MÁV Zrt. és …. között a …. sz. vállalkozási szerződéshez</w:t>
      </w:r>
    </w:p>
    <w:p w:rsidR="00FD124D" w:rsidRPr="00FD124D" w:rsidRDefault="00FD124D" w:rsidP="00FD124D">
      <w:pPr>
        <w:widowControl w:val="0"/>
        <w:autoSpaceDE w:val="0"/>
        <w:autoSpaceDN w:val="0"/>
        <w:adjustRightInd w:val="0"/>
        <w:spacing w:after="0" w:line="240" w:lineRule="auto"/>
        <w:jc w:val="both"/>
        <w:rPr>
          <w:rFonts w:ascii="Times New Roman" w:hAnsi="Times New Roman"/>
          <w:b/>
          <w:sz w:val="24"/>
          <w:szCs w:val="24"/>
          <w:lang w:eastAsia="hu-HU"/>
        </w:rPr>
      </w:pPr>
    </w:p>
    <w:p w:rsidR="00FD124D" w:rsidRPr="00FD124D" w:rsidRDefault="00FD124D" w:rsidP="00FD124D">
      <w:pPr>
        <w:widowControl w:val="0"/>
        <w:autoSpaceDE w:val="0"/>
        <w:autoSpaceDN w:val="0"/>
        <w:adjustRightInd w:val="0"/>
        <w:spacing w:after="0" w:line="240" w:lineRule="auto"/>
        <w:jc w:val="both"/>
        <w:rPr>
          <w:rFonts w:ascii="Times New Roman" w:hAnsi="Times New Roman"/>
          <w:sz w:val="24"/>
          <w:szCs w:val="24"/>
          <w:lang w:eastAsia="hu-HU"/>
        </w:rPr>
      </w:pPr>
      <w:r w:rsidRPr="00FD124D">
        <w:rPr>
          <w:rFonts w:ascii="Times New Roman" w:hAnsi="Times New Roman"/>
          <w:b/>
          <w:sz w:val="24"/>
          <w:szCs w:val="24"/>
          <w:lang w:eastAsia="hu-HU"/>
        </w:rPr>
        <w:t>Szerződés tárgya:</w:t>
      </w:r>
      <w:r w:rsidRPr="00FD124D">
        <w:rPr>
          <w:rFonts w:ascii="Times New Roman" w:hAnsi="Times New Roman"/>
          <w:sz w:val="24"/>
          <w:szCs w:val="24"/>
          <w:lang w:eastAsia="hu-HU"/>
        </w:rPr>
        <w:t xml:space="preserve"> </w:t>
      </w:r>
      <w:r w:rsidRPr="00FD124D">
        <w:rPr>
          <w:rFonts w:ascii="Times New Roman" w:hAnsi="Times New Roman"/>
          <w:b/>
          <w:sz w:val="24"/>
          <w:szCs w:val="24"/>
        </w:rPr>
        <w:t xml:space="preserve">20. sz. Székesfehérvár – Szombathely vasútvonal Veszprém – Herend </w:t>
      </w:r>
      <w:proofErr w:type="gramStart"/>
      <w:r w:rsidRPr="00FD124D">
        <w:rPr>
          <w:rFonts w:ascii="Times New Roman" w:hAnsi="Times New Roman"/>
          <w:b/>
          <w:sz w:val="24"/>
          <w:szCs w:val="24"/>
        </w:rPr>
        <w:t>562-567</w:t>
      </w:r>
      <w:proofErr w:type="gramEnd"/>
      <w:r w:rsidRPr="00FD124D">
        <w:rPr>
          <w:rFonts w:ascii="Times New Roman" w:hAnsi="Times New Roman"/>
          <w:b/>
          <w:sz w:val="24"/>
          <w:szCs w:val="24"/>
        </w:rPr>
        <w:t xml:space="preserve"> hm. és Szentgál - Városlőd-Kislőd 687 - </w:t>
      </w:r>
      <w:proofErr w:type="gramStart"/>
      <w:r w:rsidRPr="00FD124D">
        <w:rPr>
          <w:rFonts w:ascii="Times New Roman" w:hAnsi="Times New Roman"/>
          <w:b/>
          <w:sz w:val="24"/>
          <w:szCs w:val="24"/>
        </w:rPr>
        <w:t>691</w:t>
      </w:r>
      <w:proofErr w:type="gramEnd"/>
      <w:r w:rsidRPr="00FD124D">
        <w:rPr>
          <w:rFonts w:ascii="Times New Roman" w:hAnsi="Times New Roman"/>
          <w:b/>
          <w:sz w:val="24"/>
          <w:szCs w:val="24"/>
        </w:rPr>
        <w:t xml:space="preserve"> hm. </w:t>
      </w:r>
      <w:proofErr w:type="gramStart"/>
      <w:r w:rsidRPr="00FD124D">
        <w:rPr>
          <w:rFonts w:ascii="Times New Roman" w:hAnsi="Times New Roman"/>
          <w:b/>
          <w:sz w:val="24"/>
          <w:szCs w:val="24"/>
        </w:rPr>
        <w:t>szelvények</w:t>
      </w:r>
      <w:proofErr w:type="gramEnd"/>
      <w:r w:rsidRPr="00FD124D">
        <w:rPr>
          <w:rFonts w:ascii="Times New Roman" w:hAnsi="Times New Roman"/>
          <w:b/>
          <w:sz w:val="24"/>
          <w:szCs w:val="24"/>
        </w:rPr>
        <w:t xml:space="preserve"> közötti alépítményhibás pályaszakaszainak helyreállítása</w:t>
      </w:r>
    </w:p>
    <w:p w:rsidR="00FD124D" w:rsidRPr="00FD124D" w:rsidRDefault="00FD124D" w:rsidP="00FD124D">
      <w:pPr>
        <w:widowControl w:val="0"/>
        <w:suppressAutoHyphens/>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FD124D">
        <w:rPr>
          <w:rFonts w:ascii="Times New Roman" w:hAnsi="Times New Roman"/>
          <w:b/>
          <w:sz w:val="24"/>
          <w:szCs w:val="24"/>
          <w:lang w:eastAsia="hu-HU"/>
        </w:rPr>
        <w:t>Teljesítés helye:</w:t>
      </w:r>
      <w:r w:rsidRPr="00FD124D">
        <w:rPr>
          <w:rFonts w:ascii="Times New Roman" w:hAnsi="Times New Roman"/>
          <w:sz w:val="24"/>
          <w:szCs w:val="24"/>
          <w:lang w:eastAsia="hu-HU"/>
        </w:rPr>
        <w:t xml:space="preserve"> </w:t>
      </w:r>
      <w:r w:rsidRPr="00FD124D">
        <w:rPr>
          <w:rFonts w:ascii="Times New Roman" w:hAnsi="Times New Roman"/>
          <w:sz w:val="24"/>
          <w:szCs w:val="24"/>
          <w:lang w:eastAsia="hu-HU"/>
        </w:rPr>
        <w:tab/>
      </w:r>
    </w:p>
    <w:p w:rsidR="00FD124D" w:rsidRPr="00FD124D" w:rsidRDefault="00FD124D" w:rsidP="00FD124D">
      <w:pPr>
        <w:widowControl w:val="0"/>
        <w:suppressAutoHyphens/>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FD124D">
        <w:rPr>
          <w:rFonts w:ascii="Times New Roman" w:hAnsi="Times New Roman"/>
          <w:b/>
          <w:sz w:val="24"/>
          <w:szCs w:val="24"/>
          <w:lang w:eastAsia="hu-HU"/>
        </w:rPr>
        <w:t>Teljesítés időtartama:</w:t>
      </w:r>
      <w:r w:rsidRPr="00FD124D">
        <w:rPr>
          <w:rFonts w:ascii="Times New Roman" w:hAnsi="Times New Roman"/>
          <w:sz w:val="24"/>
          <w:szCs w:val="24"/>
          <w:lang w:eastAsia="hu-HU"/>
        </w:rPr>
        <w:t xml:space="preserve"> </w:t>
      </w:r>
    </w:p>
    <w:p w:rsidR="00FD124D" w:rsidRPr="00FD124D" w:rsidRDefault="00FD124D" w:rsidP="00FD124D">
      <w:pPr>
        <w:widowControl w:val="0"/>
        <w:suppressAutoHyphens/>
        <w:overflowPunct w:val="0"/>
        <w:autoSpaceDE w:val="0"/>
        <w:autoSpaceDN w:val="0"/>
        <w:adjustRightInd w:val="0"/>
        <w:spacing w:after="0" w:line="240" w:lineRule="auto"/>
        <w:jc w:val="both"/>
        <w:textAlignment w:val="baseline"/>
        <w:rPr>
          <w:rFonts w:ascii="Times New Roman" w:hAnsi="Times New Roman"/>
          <w:sz w:val="24"/>
          <w:szCs w:val="24"/>
          <w:lang w:eastAsia="hu-HU"/>
        </w:rPr>
      </w:pPr>
      <w:r w:rsidRPr="00FD124D">
        <w:rPr>
          <w:rFonts w:ascii="Times New Roman" w:hAnsi="Times New Roman"/>
          <w:b/>
          <w:sz w:val="24"/>
          <w:szCs w:val="24"/>
          <w:lang w:eastAsia="hu-HU"/>
        </w:rPr>
        <w:t>Munkavégzés jellege:</w:t>
      </w:r>
      <w:r w:rsidRPr="00FD124D">
        <w:rPr>
          <w:rFonts w:ascii="Times New Roman" w:hAnsi="Times New Roman"/>
          <w:sz w:val="24"/>
          <w:szCs w:val="24"/>
          <w:lang w:eastAsia="hu-HU"/>
        </w:rPr>
        <w:t xml:space="preserve"> </w:t>
      </w:r>
      <w:r w:rsidRPr="00FD124D">
        <w:rPr>
          <w:rFonts w:ascii="Times New Roman" w:hAnsi="Times New Roman"/>
          <w:sz w:val="24"/>
          <w:szCs w:val="24"/>
          <w:lang w:eastAsia="hu-HU"/>
        </w:rPr>
        <w:tab/>
      </w:r>
    </w:p>
    <w:p w:rsidR="00FD124D" w:rsidRPr="00FD124D" w:rsidRDefault="00FD124D" w:rsidP="00FD124D">
      <w:pPr>
        <w:spacing w:after="0" w:line="240" w:lineRule="auto"/>
        <w:jc w:val="both"/>
        <w:rPr>
          <w:rFonts w:ascii="Times New Roman" w:hAnsi="Times New Roman"/>
          <w:sz w:val="24"/>
          <w:szCs w:val="24"/>
          <w:lang w:eastAsia="hu-HU"/>
        </w:rPr>
      </w:pP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A környezetvédelmi melléklet jogszabályi és egyéb normatív alapja a mindenkori hatályos</w:t>
      </w:r>
    </w:p>
    <w:p w:rsidR="00FD124D" w:rsidRPr="00FD124D" w:rsidRDefault="00FD124D" w:rsidP="00FD124D">
      <w:pPr>
        <w:keepLines/>
        <w:numPr>
          <w:ilvl w:val="0"/>
          <w:numId w:val="14"/>
        </w:numPr>
        <w:tabs>
          <w:tab w:val="left" w:pos="567"/>
        </w:tabs>
        <w:spacing w:after="0" w:line="240" w:lineRule="auto"/>
        <w:ind w:left="1077" w:hanging="357"/>
        <w:jc w:val="both"/>
        <w:rPr>
          <w:rFonts w:ascii="Times New Roman" w:hAnsi="Times New Roman"/>
          <w:sz w:val="24"/>
          <w:szCs w:val="24"/>
          <w:lang w:eastAsia="hu-HU"/>
        </w:rPr>
      </w:pPr>
      <w:r w:rsidRPr="00FD124D">
        <w:rPr>
          <w:rFonts w:ascii="Times New Roman" w:hAnsi="Times New Roman"/>
          <w:sz w:val="24"/>
          <w:szCs w:val="24"/>
          <w:lang w:eastAsia="hu-HU"/>
        </w:rPr>
        <w:t>a környezetvédelemről szóló törvény (jelenleg a 1995. évi LIII törvény),</w:t>
      </w:r>
    </w:p>
    <w:p w:rsidR="00FD124D" w:rsidRPr="00FD124D" w:rsidRDefault="00FD124D" w:rsidP="00FD124D">
      <w:pPr>
        <w:keepLines/>
        <w:numPr>
          <w:ilvl w:val="0"/>
          <w:numId w:val="14"/>
        </w:numPr>
        <w:tabs>
          <w:tab w:val="left" w:pos="567"/>
        </w:tabs>
        <w:spacing w:after="0" w:line="240" w:lineRule="auto"/>
        <w:ind w:left="1077" w:hanging="357"/>
        <w:jc w:val="both"/>
        <w:rPr>
          <w:rFonts w:ascii="Times New Roman" w:hAnsi="Times New Roman"/>
          <w:sz w:val="24"/>
          <w:szCs w:val="24"/>
          <w:lang w:eastAsia="hu-HU"/>
        </w:rPr>
      </w:pPr>
      <w:r w:rsidRPr="00FD124D">
        <w:rPr>
          <w:rFonts w:ascii="Times New Roman" w:hAnsi="Times New Roman"/>
          <w:sz w:val="24"/>
          <w:szCs w:val="24"/>
          <w:lang w:eastAsia="hu-HU"/>
        </w:rPr>
        <w:t>a vízgazdálkodásról szóló törvény (1995. évi LVII. törvény),</w:t>
      </w:r>
    </w:p>
    <w:p w:rsidR="00FD124D" w:rsidRPr="00FD124D" w:rsidRDefault="00FD124D" w:rsidP="00FD124D">
      <w:pPr>
        <w:keepLines/>
        <w:numPr>
          <w:ilvl w:val="0"/>
          <w:numId w:val="14"/>
        </w:numPr>
        <w:spacing w:after="0" w:line="240" w:lineRule="auto"/>
        <w:ind w:left="1077" w:hanging="357"/>
        <w:jc w:val="both"/>
        <w:rPr>
          <w:rFonts w:ascii="Times New Roman" w:hAnsi="Times New Roman"/>
          <w:sz w:val="24"/>
          <w:szCs w:val="24"/>
          <w:lang w:eastAsia="hu-HU"/>
        </w:rPr>
      </w:pPr>
      <w:r w:rsidRPr="00FD124D">
        <w:rPr>
          <w:rFonts w:ascii="Times New Roman" w:hAnsi="Times New Roman"/>
          <w:sz w:val="24"/>
          <w:szCs w:val="24"/>
          <w:lang w:eastAsia="hu-HU"/>
        </w:rPr>
        <w:t>a hulladékról szóló törvény (jelenleg a 2012. évi CLXXXV. törvény)</w:t>
      </w:r>
    </w:p>
    <w:p w:rsidR="00FD124D" w:rsidRPr="00FD124D" w:rsidRDefault="00FD124D" w:rsidP="00FD124D">
      <w:pPr>
        <w:keepLines/>
        <w:numPr>
          <w:ilvl w:val="0"/>
          <w:numId w:val="14"/>
        </w:numPr>
        <w:spacing w:after="0" w:line="240" w:lineRule="auto"/>
        <w:ind w:left="1077" w:hanging="357"/>
        <w:jc w:val="both"/>
        <w:rPr>
          <w:rFonts w:ascii="Times New Roman" w:hAnsi="Times New Roman"/>
          <w:sz w:val="24"/>
          <w:szCs w:val="24"/>
          <w:lang w:eastAsia="hu-HU"/>
        </w:rPr>
      </w:pPr>
      <w:r w:rsidRPr="00FD124D">
        <w:rPr>
          <w:rFonts w:ascii="Times New Roman" w:hAnsi="Times New Roman"/>
          <w:sz w:val="24"/>
          <w:szCs w:val="24"/>
          <w:lang w:eastAsia="hu-HU"/>
        </w:rPr>
        <w:t>a természet védelméről szóló törvény (jelenleg a 1996. évi LIII. törvény),</w:t>
      </w:r>
    </w:p>
    <w:p w:rsidR="00FD124D" w:rsidRPr="00FD124D" w:rsidRDefault="00FD124D" w:rsidP="00FD124D">
      <w:pPr>
        <w:keepLines/>
        <w:numPr>
          <w:ilvl w:val="0"/>
          <w:numId w:val="14"/>
        </w:numPr>
        <w:tabs>
          <w:tab w:val="left" w:pos="567"/>
        </w:tabs>
        <w:spacing w:after="0" w:line="240" w:lineRule="auto"/>
        <w:ind w:left="1077" w:hanging="357"/>
        <w:jc w:val="both"/>
        <w:rPr>
          <w:rFonts w:ascii="Times New Roman" w:hAnsi="Times New Roman"/>
          <w:sz w:val="24"/>
          <w:szCs w:val="24"/>
          <w:lang w:eastAsia="hu-HU"/>
        </w:rPr>
      </w:pPr>
      <w:r w:rsidRPr="00FD124D">
        <w:rPr>
          <w:rFonts w:ascii="Times New Roman" w:hAnsi="Times New Roman"/>
          <w:sz w:val="24"/>
          <w:szCs w:val="24"/>
          <w:lang w:eastAsia="hu-HU"/>
        </w:rPr>
        <w:t xml:space="preserve">az építési és bontási hulladék kezelésének szabályairól szóló jogszabály (jelenleg a 45/2004. (VII. 26.) </w:t>
      </w:r>
      <w:proofErr w:type="spellStart"/>
      <w:r w:rsidRPr="00FD124D">
        <w:rPr>
          <w:rFonts w:ascii="Times New Roman" w:hAnsi="Times New Roman"/>
          <w:sz w:val="24"/>
          <w:szCs w:val="24"/>
          <w:lang w:eastAsia="hu-HU"/>
        </w:rPr>
        <w:t>BM-KvVM</w:t>
      </w:r>
      <w:proofErr w:type="spellEnd"/>
      <w:r w:rsidRPr="00FD124D">
        <w:rPr>
          <w:rFonts w:ascii="Times New Roman" w:hAnsi="Times New Roman"/>
          <w:sz w:val="24"/>
          <w:szCs w:val="24"/>
          <w:lang w:eastAsia="hu-HU"/>
        </w:rPr>
        <w:t xml:space="preserve"> együttes rendelet),</w:t>
      </w:r>
    </w:p>
    <w:p w:rsidR="00FD124D" w:rsidRPr="00FD124D" w:rsidRDefault="00FD124D" w:rsidP="00FD124D">
      <w:pPr>
        <w:keepLines/>
        <w:numPr>
          <w:ilvl w:val="0"/>
          <w:numId w:val="14"/>
        </w:numPr>
        <w:tabs>
          <w:tab w:val="left" w:pos="567"/>
        </w:tabs>
        <w:spacing w:after="0" w:line="240" w:lineRule="auto"/>
        <w:ind w:left="1077" w:hanging="357"/>
        <w:jc w:val="both"/>
        <w:rPr>
          <w:rFonts w:ascii="Times New Roman" w:hAnsi="Times New Roman"/>
          <w:sz w:val="24"/>
          <w:szCs w:val="24"/>
          <w:lang w:eastAsia="hu-HU"/>
        </w:rPr>
      </w:pPr>
      <w:r w:rsidRPr="00FD124D">
        <w:rPr>
          <w:rFonts w:ascii="Times New Roman" w:hAnsi="Times New Roman"/>
          <w:sz w:val="24"/>
          <w:szCs w:val="24"/>
          <w:lang w:eastAsia="hu-HU"/>
        </w:rPr>
        <w:t>az építőipari kivitelezési tevékenységről szóló jogszabály (jelenleg a 191/2009. (IX. 15.) Korm. rendelet)</w:t>
      </w:r>
    </w:p>
    <w:p w:rsidR="00FD124D" w:rsidRPr="00FD124D" w:rsidRDefault="00FD124D" w:rsidP="00FD124D">
      <w:pPr>
        <w:keepLines/>
        <w:numPr>
          <w:ilvl w:val="0"/>
          <w:numId w:val="14"/>
        </w:numPr>
        <w:tabs>
          <w:tab w:val="left" w:pos="567"/>
        </w:tabs>
        <w:spacing w:after="0" w:line="240" w:lineRule="auto"/>
        <w:ind w:left="1077" w:hanging="357"/>
        <w:jc w:val="both"/>
        <w:rPr>
          <w:rFonts w:ascii="Times New Roman" w:hAnsi="Times New Roman"/>
          <w:sz w:val="24"/>
          <w:szCs w:val="24"/>
          <w:lang w:eastAsia="hu-HU"/>
        </w:rPr>
      </w:pPr>
      <w:r w:rsidRPr="00FD124D">
        <w:rPr>
          <w:rFonts w:ascii="Times New Roman" w:hAnsi="Times New Roman"/>
          <w:bCs/>
          <w:sz w:val="24"/>
          <w:szCs w:val="24"/>
          <w:lang w:eastAsia="hu-HU"/>
        </w:rPr>
        <w:t>zaj- és rezgésterhelési határértékek megállapításáról szóló jogszabály</w:t>
      </w:r>
      <w:r w:rsidRPr="00FD124D">
        <w:rPr>
          <w:rFonts w:ascii="Times New Roman" w:hAnsi="Times New Roman"/>
          <w:sz w:val="24"/>
          <w:szCs w:val="24"/>
          <w:lang w:eastAsia="hu-HU"/>
        </w:rPr>
        <w:t xml:space="preserve"> (jelenleg a </w:t>
      </w:r>
      <w:r w:rsidRPr="00FD124D">
        <w:rPr>
          <w:rFonts w:ascii="Times New Roman" w:hAnsi="Times New Roman"/>
          <w:bCs/>
          <w:sz w:val="24"/>
          <w:szCs w:val="24"/>
          <w:lang w:eastAsia="hu-HU"/>
        </w:rPr>
        <w:t xml:space="preserve">27/2008. (XII. 3.) </w:t>
      </w:r>
      <w:proofErr w:type="spellStart"/>
      <w:r w:rsidRPr="00FD124D">
        <w:rPr>
          <w:rFonts w:ascii="Times New Roman" w:hAnsi="Times New Roman"/>
          <w:bCs/>
          <w:sz w:val="24"/>
          <w:szCs w:val="24"/>
          <w:lang w:eastAsia="hu-HU"/>
        </w:rPr>
        <w:t>KvVM-EüM</w:t>
      </w:r>
      <w:proofErr w:type="spellEnd"/>
      <w:r w:rsidRPr="00FD124D">
        <w:rPr>
          <w:rFonts w:ascii="Times New Roman" w:hAnsi="Times New Roman"/>
          <w:bCs/>
          <w:sz w:val="24"/>
          <w:szCs w:val="24"/>
          <w:lang w:eastAsia="hu-HU"/>
        </w:rPr>
        <w:t xml:space="preserve"> együttes rendelet)</w:t>
      </w:r>
    </w:p>
    <w:p w:rsidR="00FD124D" w:rsidRPr="00FD124D" w:rsidRDefault="00FD124D" w:rsidP="00FD124D">
      <w:pPr>
        <w:tabs>
          <w:tab w:val="left" w:pos="567"/>
        </w:tabs>
        <w:spacing w:after="0" w:line="240" w:lineRule="auto"/>
        <w:ind w:left="1080"/>
        <w:jc w:val="both"/>
        <w:rPr>
          <w:rFonts w:ascii="Times New Roman" w:hAnsi="Times New Roman"/>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Kapcsolattartók, elérhetőségek</w:t>
      </w: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bCs/>
          <w:sz w:val="24"/>
          <w:szCs w:val="24"/>
          <w:lang w:eastAsia="hu-HU"/>
        </w:rPr>
        <w:t>A Szerződés teljesítése során környezetvédelmi kérdésekben az alábbi személyek jogosultak kapcsolattartásra:</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Vállalkozó képviseletében:</w:t>
      </w: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Cég:</w:t>
      </w:r>
      <w:r w:rsidRPr="00FD124D">
        <w:rPr>
          <w:rFonts w:ascii="Times New Roman" w:hAnsi="Times New Roman"/>
          <w:sz w:val="24"/>
          <w:szCs w:val="24"/>
          <w:lang w:eastAsia="hu-HU"/>
        </w:rPr>
        <w:tab/>
      </w:r>
      <w:r w:rsidRPr="00FD124D">
        <w:rPr>
          <w:rFonts w:ascii="Times New Roman" w:hAnsi="Times New Roman"/>
          <w:sz w:val="24"/>
          <w:szCs w:val="24"/>
          <w:lang w:eastAsia="hu-HU"/>
        </w:rPr>
        <w:tab/>
      </w: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 xml:space="preserve">Név: </w:t>
      </w:r>
      <w:r w:rsidRPr="00FD124D">
        <w:rPr>
          <w:rFonts w:ascii="Times New Roman" w:hAnsi="Times New Roman"/>
          <w:sz w:val="24"/>
          <w:szCs w:val="24"/>
          <w:lang w:eastAsia="hu-HU"/>
        </w:rPr>
        <w:tab/>
      </w:r>
      <w:r w:rsidRPr="00FD124D">
        <w:rPr>
          <w:rFonts w:ascii="Times New Roman" w:hAnsi="Times New Roman"/>
          <w:sz w:val="24"/>
          <w:szCs w:val="24"/>
          <w:lang w:eastAsia="hu-HU"/>
        </w:rPr>
        <w:tab/>
      </w: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Telefon:</w:t>
      </w:r>
      <w:r w:rsidRPr="00FD124D">
        <w:rPr>
          <w:rFonts w:ascii="Times New Roman" w:hAnsi="Times New Roman"/>
          <w:sz w:val="24"/>
          <w:szCs w:val="24"/>
          <w:lang w:eastAsia="hu-HU"/>
        </w:rPr>
        <w:tab/>
      </w: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 xml:space="preserve">E-mail: </w:t>
      </w:r>
      <w:r w:rsidRPr="00FD124D">
        <w:rPr>
          <w:rFonts w:ascii="Times New Roman" w:hAnsi="Times New Roman"/>
          <w:sz w:val="24"/>
          <w:szCs w:val="24"/>
          <w:lang w:eastAsia="hu-HU"/>
        </w:rPr>
        <w:tab/>
      </w:r>
      <w:r w:rsidRPr="00FD124D">
        <w:rPr>
          <w:rFonts w:ascii="Times New Roman" w:hAnsi="Times New Roman"/>
          <w:sz w:val="24"/>
          <w:szCs w:val="24"/>
          <w:lang w:eastAsia="hu-HU"/>
        </w:rPr>
        <w:tab/>
        <w:t xml:space="preserve"> </w:t>
      </w:r>
    </w:p>
    <w:p w:rsidR="00FD124D" w:rsidRPr="00FD124D" w:rsidRDefault="00FD124D" w:rsidP="00FD124D">
      <w:pPr>
        <w:tabs>
          <w:tab w:val="num" w:pos="338"/>
        </w:tabs>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ab/>
      </w:r>
    </w:p>
    <w:p w:rsidR="00FD124D" w:rsidRPr="00FD124D" w:rsidRDefault="00FD124D" w:rsidP="00FD124D">
      <w:pPr>
        <w:tabs>
          <w:tab w:val="num" w:pos="338"/>
        </w:tabs>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Megrendelő környezetvédelmi szervezetének képviseletében:</w:t>
      </w:r>
    </w:p>
    <w:p w:rsidR="00FD124D" w:rsidRPr="00FD124D" w:rsidRDefault="00FD124D" w:rsidP="00FD124D">
      <w:pPr>
        <w:tabs>
          <w:tab w:val="num" w:pos="709"/>
        </w:tabs>
        <w:rPr>
          <w:rFonts w:ascii="Times New Roman" w:eastAsia="Times New Roman" w:hAnsi="Times New Roman"/>
          <w:sz w:val="24"/>
          <w:szCs w:val="24"/>
          <w:lang w:eastAsia="hu-HU"/>
        </w:rPr>
      </w:pPr>
      <w:r w:rsidRPr="00FD124D">
        <w:rPr>
          <w:rFonts w:ascii="Times New Roman" w:hAnsi="Times New Roman"/>
          <w:sz w:val="24"/>
          <w:szCs w:val="24"/>
          <w:lang w:eastAsia="hu-HU"/>
        </w:rPr>
        <w:t>Szervezet:</w:t>
      </w:r>
      <w:r w:rsidRPr="00FD124D">
        <w:rPr>
          <w:rFonts w:ascii="Times New Roman" w:hAnsi="Times New Roman"/>
          <w:sz w:val="24"/>
          <w:szCs w:val="24"/>
          <w:lang w:eastAsia="hu-HU"/>
        </w:rPr>
        <w:tab/>
      </w:r>
    </w:p>
    <w:p w:rsidR="00FD124D" w:rsidRPr="00FD124D" w:rsidRDefault="00FD124D" w:rsidP="00FD124D">
      <w:pPr>
        <w:tabs>
          <w:tab w:val="num" w:pos="709"/>
        </w:tabs>
        <w:rPr>
          <w:rFonts w:ascii="Times New Roman" w:eastAsia="Times New Roman" w:hAnsi="Times New Roman"/>
          <w:sz w:val="24"/>
          <w:szCs w:val="24"/>
          <w:lang w:eastAsia="hu-HU"/>
        </w:rPr>
      </w:pPr>
      <w:r w:rsidRPr="00FD124D">
        <w:rPr>
          <w:rFonts w:ascii="Times New Roman" w:eastAsia="Times New Roman" w:hAnsi="Times New Roman"/>
          <w:sz w:val="24"/>
          <w:szCs w:val="24"/>
          <w:lang w:eastAsia="hu-HU"/>
        </w:rPr>
        <w:t xml:space="preserve">Szervezet: MÁV Szolgáltató Központ Zrt. </w:t>
      </w:r>
    </w:p>
    <w:p w:rsidR="00FD124D" w:rsidRPr="00FD124D" w:rsidRDefault="00FD124D" w:rsidP="00FD124D">
      <w:pPr>
        <w:tabs>
          <w:tab w:val="num" w:pos="709"/>
        </w:tabs>
        <w:spacing w:after="0" w:line="240" w:lineRule="auto"/>
        <w:rPr>
          <w:rFonts w:ascii="Times New Roman" w:eastAsia="Times New Roman" w:hAnsi="Times New Roman"/>
          <w:sz w:val="24"/>
          <w:szCs w:val="24"/>
          <w:lang w:eastAsia="hu-HU"/>
        </w:rPr>
      </w:pPr>
      <w:r w:rsidRPr="00FD124D">
        <w:rPr>
          <w:rFonts w:ascii="Times New Roman" w:eastAsia="Times New Roman" w:hAnsi="Times New Roman"/>
          <w:sz w:val="24"/>
          <w:szCs w:val="24"/>
          <w:lang w:eastAsia="hu-HU"/>
        </w:rPr>
        <w:tab/>
        <w:t xml:space="preserve">      Beszerzési Üzletág </w:t>
      </w:r>
    </w:p>
    <w:p w:rsidR="00FD124D" w:rsidRPr="00FD124D" w:rsidRDefault="00FD124D" w:rsidP="00FD124D">
      <w:pPr>
        <w:tabs>
          <w:tab w:val="num" w:pos="709"/>
        </w:tabs>
        <w:spacing w:after="0" w:line="240" w:lineRule="auto"/>
        <w:rPr>
          <w:rFonts w:ascii="Times New Roman" w:eastAsia="Times New Roman" w:hAnsi="Times New Roman"/>
          <w:sz w:val="24"/>
          <w:szCs w:val="24"/>
          <w:lang w:eastAsia="hu-HU"/>
        </w:rPr>
      </w:pPr>
      <w:r w:rsidRPr="00FD124D">
        <w:rPr>
          <w:rFonts w:ascii="Times New Roman" w:eastAsia="Times New Roman" w:hAnsi="Times New Roman"/>
          <w:sz w:val="24"/>
          <w:szCs w:val="24"/>
          <w:lang w:eastAsia="hu-HU"/>
        </w:rPr>
        <w:tab/>
        <w:t xml:space="preserve">      Környezetvédelem, szállítás és leltározás</w:t>
      </w:r>
    </w:p>
    <w:p w:rsidR="00FD124D" w:rsidRPr="00FD124D" w:rsidRDefault="00FD124D" w:rsidP="00FD124D">
      <w:pPr>
        <w:tabs>
          <w:tab w:val="num" w:pos="709"/>
        </w:tabs>
        <w:spacing w:after="0" w:line="240" w:lineRule="auto"/>
        <w:rPr>
          <w:rFonts w:ascii="Times New Roman" w:eastAsia="Times New Roman" w:hAnsi="Times New Roman"/>
          <w:sz w:val="24"/>
          <w:szCs w:val="24"/>
          <w:lang w:eastAsia="hu-HU"/>
        </w:rPr>
      </w:pPr>
      <w:r w:rsidRPr="00FD124D">
        <w:rPr>
          <w:rFonts w:ascii="Times New Roman" w:eastAsia="Times New Roman" w:hAnsi="Times New Roman"/>
          <w:sz w:val="24"/>
          <w:szCs w:val="24"/>
          <w:lang w:eastAsia="hu-HU"/>
        </w:rPr>
        <w:tab/>
        <w:t xml:space="preserve">      Környezetvédelem és energia</w:t>
      </w:r>
      <w:r w:rsidRPr="00FD124D">
        <w:rPr>
          <w:rFonts w:ascii="Times New Roman" w:eastAsia="Times New Roman" w:hAnsi="Times New Roman"/>
          <w:sz w:val="24"/>
          <w:szCs w:val="24"/>
          <w:lang w:eastAsia="hu-HU"/>
        </w:rPr>
        <w:tab/>
      </w:r>
      <w:r w:rsidRPr="00FD124D">
        <w:rPr>
          <w:rFonts w:ascii="Times New Roman" w:eastAsia="Times New Roman" w:hAnsi="Times New Roman"/>
          <w:sz w:val="24"/>
          <w:szCs w:val="24"/>
          <w:lang w:eastAsia="hu-HU"/>
        </w:rPr>
        <w:tab/>
      </w:r>
      <w:r w:rsidRPr="00FD124D">
        <w:rPr>
          <w:rFonts w:ascii="Times New Roman" w:eastAsia="Times New Roman" w:hAnsi="Times New Roman"/>
          <w:sz w:val="24"/>
          <w:szCs w:val="24"/>
          <w:lang w:eastAsia="hu-HU"/>
        </w:rPr>
        <w:tab/>
      </w:r>
    </w:p>
    <w:p w:rsidR="00FD124D" w:rsidRPr="00FD124D" w:rsidRDefault="00FD124D" w:rsidP="00FD124D">
      <w:pPr>
        <w:tabs>
          <w:tab w:val="num" w:pos="709"/>
        </w:tabs>
        <w:spacing w:after="0" w:line="240" w:lineRule="auto"/>
        <w:rPr>
          <w:rFonts w:ascii="Times New Roman" w:eastAsia="Times New Roman" w:hAnsi="Times New Roman"/>
          <w:sz w:val="24"/>
          <w:szCs w:val="24"/>
          <w:lang w:eastAsia="hu-HU"/>
        </w:rPr>
      </w:pPr>
      <w:r w:rsidRPr="00FD124D">
        <w:rPr>
          <w:rFonts w:ascii="Times New Roman" w:eastAsia="Times New Roman" w:hAnsi="Times New Roman"/>
          <w:sz w:val="24"/>
          <w:szCs w:val="24"/>
          <w:lang w:eastAsia="hu-HU"/>
        </w:rPr>
        <w:tab/>
        <w:t xml:space="preserve">      (továbbiakban MÁV SZK Zrt. Környezetvédelem)</w:t>
      </w:r>
    </w:p>
    <w:p w:rsidR="00FD124D" w:rsidRPr="00FD124D" w:rsidRDefault="00FD124D" w:rsidP="00FD124D">
      <w:pPr>
        <w:tabs>
          <w:tab w:val="num" w:pos="709"/>
        </w:tabs>
        <w:spacing w:after="0" w:line="240" w:lineRule="auto"/>
        <w:rPr>
          <w:rFonts w:ascii="Times New Roman" w:eastAsia="Times New Roman" w:hAnsi="Times New Roman"/>
          <w:sz w:val="24"/>
          <w:szCs w:val="24"/>
          <w:lang w:eastAsia="hu-HU"/>
        </w:rPr>
      </w:pPr>
      <w:r w:rsidRPr="00FD124D">
        <w:rPr>
          <w:rFonts w:ascii="Times New Roman" w:eastAsia="Times New Roman" w:hAnsi="Times New Roman"/>
          <w:sz w:val="24"/>
          <w:szCs w:val="24"/>
          <w:lang w:eastAsia="hu-HU"/>
        </w:rPr>
        <w:tab/>
        <w:t xml:space="preserve">      </w:t>
      </w:r>
      <w:proofErr w:type="gramStart"/>
      <w:r w:rsidRPr="00FD124D">
        <w:rPr>
          <w:rFonts w:ascii="Times New Roman" w:eastAsia="Times New Roman" w:hAnsi="Times New Roman"/>
          <w:sz w:val="24"/>
          <w:szCs w:val="24"/>
          <w:lang w:eastAsia="hu-HU"/>
        </w:rPr>
        <w:t>területi</w:t>
      </w:r>
      <w:proofErr w:type="gramEnd"/>
      <w:r w:rsidRPr="00FD124D">
        <w:rPr>
          <w:rFonts w:ascii="Times New Roman" w:eastAsia="Times New Roman" w:hAnsi="Times New Roman"/>
          <w:sz w:val="24"/>
          <w:szCs w:val="24"/>
          <w:lang w:eastAsia="hu-HU"/>
        </w:rPr>
        <w:t xml:space="preserve"> Környezetvédelem Nyugat</w:t>
      </w:r>
    </w:p>
    <w:p w:rsidR="00FD124D" w:rsidRPr="00FD124D" w:rsidRDefault="00FD124D" w:rsidP="00FD124D">
      <w:pPr>
        <w:spacing w:after="0" w:line="240" w:lineRule="auto"/>
        <w:jc w:val="both"/>
        <w:rPr>
          <w:rFonts w:ascii="Times New Roman" w:hAnsi="Times New Roman"/>
          <w:color w:val="000000"/>
          <w:sz w:val="24"/>
          <w:szCs w:val="24"/>
          <w:lang w:eastAsia="hu-HU"/>
        </w:rPr>
      </w:pPr>
      <w:r w:rsidRPr="00FD124D">
        <w:rPr>
          <w:rFonts w:ascii="Times New Roman" w:hAnsi="Times New Roman"/>
          <w:sz w:val="24"/>
          <w:szCs w:val="24"/>
          <w:lang w:eastAsia="hu-HU"/>
        </w:rPr>
        <w:t>Név:</w:t>
      </w:r>
      <w:r w:rsidRPr="00FD124D">
        <w:rPr>
          <w:rFonts w:ascii="Times New Roman" w:hAnsi="Times New Roman"/>
          <w:sz w:val="24"/>
          <w:szCs w:val="24"/>
          <w:lang w:eastAsia="hu-HU"/>
        </w:rPr>
        <w:tab/>
      </w:r>
      <w:r w:rsidRPr="00FD124D">
        <w:rPr>
          <w:rFonts w:ascii="Times New Roman" w:hAnsi="Times New Roman"/>
          <w:sz w:val="24"/>
          <w:szCs w:val="24"/>
          <w:lang w:eastAsia="hu-HU"/>
        </w:rPr>
        <w:tab/>
        <w:t xml:space="preserve"> </w:t>
      </w:r>
      <w:proofErr w:type="spellStart"/>
      <w:r w:rsidRPr="00FD124D">
        <w:rPr>
          <w:rFonts w:ascii="Times New Roman" w:hAnsi="Times New Roman"/>
          <w:sz w:val="24"/>
          <w:szCs w:val="24"/>
          <w:lang w:eastAsia="hu-HU"/>
        </w:rPr>
        <w:t>Horvárth</w:t>
      </w:r>
      <w:proofErr w:type="spellEnd"/>
      <w:r w:rsidRPr="00FD124D">
        <w:rPr>
          <w:rFonts w:ascii="Times New Roman" w:hAnsi="Times New Roman"/>
          <w:sz w:val="24"/>
          <w:szCs w:val="24"/>
          <w:lang w:eastAsia="hu-HU"/>
        </w:rPr>
        <w:t xml:space="preserve"> Zoltán</w:t>
      </w:r>
    </w:p>
    <w:p w:rsidR="00FD124D" w:rsidRPr="00FD124D" w:rsidRDefault="00FD124D" w:rsidP="00FD124D">
      <w:pPr>
        <w:keepLines/>
        <w:spacing w:after="0" w:line="240" w:lineRule="auto"/>
        <w:jc w:val="both"/>
        <w:rPr>
          <w:rFonts w:ascii="Times New Roman" w:hAnsi="Times New Roman"/>
          <w:color w:val="000000"/>
          <w:sz w:val="24"/>
          <w:szCs w:val="24"/>
          <w:lang w:eastAsia="hu-HU"/>
        </w:rPr>
      </w:pPr>
      <w:r w:rsidRPr="00FD124D">
        <w:rPr>
          <w:rFonts w:ascii="Times New Roman" w:hAnsi="Times New Roman"/>
          <w:sz w:val="24"/>
          <w:szCs w:val="24"/>
          <w:lang w:eastAsia="hu-HU"/>
        </w:rPr>
        <w:t xml:space="preserve">Telefon: </w:t>
      </w:r>
      <w:r w:rsidRPr="00FD124D">
        <w:rPr>
          <w:rFonts w:ascii="Times New Roman" w:hAnsi="Times New Roman"/>
          <w:sz w:val="24"/>
          <w:szCs w:val="24"/>
          <w:lang w:eastAsia="hu-HU"/>
        </w:rPr>
        <w:tab/>
        <w:t xml:space="preserve"> 06-30/756-1104</w:t>
      </w:r>
    </w:p>
    <w:p w:rsidR="00FD124D" w:rsidRPr="00FD124D" w:rsidRDefault="00FD124D" w:rsidP="00FD124D">
      <w:pPr>
        <w:spacing w:after="0" w:line="240" w:lineRule="auto"/>
        <w:jc w:val="both"/>
        <w:rPr>
          <w:rFonts w:ascii="Times New Roman" w:hAnsi="Times New Roman"/>
          <w:sz w:val="24"/>
          <w:szCs w:val="24"/>
          <w:lang w:eastAsia="hu-HU"/>
        </w:rPr>
      </w:pPr>
      <w:r w:rsidRPr="00FD124D">
        <w:rPr>
          <w:rFonts w:ascii="Times New Roman" w:hAnsi="Times New Roman"/>
          <w:sz w:val="24"/>
          <w:szCs w:val="24"/>
          <w:lang w:eastAsia="hu-HU"/>
        </w:rPr>
        <w:t>E-mail</w:t>
      </w:r>
      <w:proofErr w:type="gramStart"/>
      <w:r w:rsidRPr="00FD124D">
        <w:rPr>
          <w:rFonts w:ascii="Times New Roman" w:hAnsi="Times New Roman"/>
          <w:sz w:val="24"/>
          <w:szCs w:val="24"/>
          <w:lang w:eastAsia="hu-HU"/>
        </w:rPr>
        <w:t xml:space="preserve">:  </w:t>
      </w:r>
      <w:r w:rsidRPr="00FD124D">
        <w:rPr>
          <w:rFonts w:ascii="Times New Roman" w:hAnsi="Times New Roman"/>
          <w:sz w:val="24"/>
          <w:szCs w:val="24"/>
          <w:lang w:eastAsia="hu-HU"/>
        </w:rPr>
        <w:tab/>
        <w:t xml:space="preserve"> horvath.zoltan@mav-szk.hu</w:t>
      </w:r>
      <w:proofErr w:type="gramEnd"/>
    </w:p>
    <w:p w:rsidR="00FD124D" w:rsidRPr="00FD124D" w:rsidRDefault="00FD124D" w:rsidP="00FD124D">
      <w:pPr>
        <w:spacing w:after="0" w:line="240" w:lineRule="auto"/>
        <w:ind w:left="720"/>
        <w:jc w:val="both"/>
        <w:rPr>
          <w:rFonts w:ascii="Times New Roman" w:hAnsi="Times New Roman"/>
          <w:sz w:val="24"/>
          <w:szCs w:val="24"/>
          <w:lang w:eastAsia="hu-HU"/>
        </w:rPr>
      </w:pPr>
    </w:p>
    <w:p w:rsidR="00FD124D" w:rsidRPr="00FD124D" w:rsidRDefault="00FD124D" w:rsidP="00FD124D">
      <w:pPr>
        <w:spacing w:after="0" w:line="240" w:lineRule="auto"/>
        <w:ind w:left="720"/>
        <w:jc w:val="both"/>
        <w:rPr>
          <w:rFonts w:ascii="Times New Roman" w:hAnsi="Times New Roman"/>
          <w:sz w:val="24"/>
          <w:szCs w:val="24"/>
          <w:lang w:eastAsia="hu-HU"/>
        </w:rPr>
      </w:pPr>
      <w:r w:rsidRPr="00FD124D">
        <w:rPr>
          <w:rFonts w:ascii="Times New Roman" w:hAnsi="Times New Roman"/>
          <w:caps/>
          <w:sz w:val="24"/>
          <w:szCs w:val="24"/>
          <w:lang w:eastAsia="hu-HU"/>
        </w:rPr>
        <w:t>Általános környezetvédelmi elvárások</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jelen megállapodásban, és az elfogadott tervek műszaki leírásában meghatározott környezetvédelmi feltételeket a szerződést kötő MÁV Zrt. a vállalkozóval kötött szerződésben köteles érvényesíteni.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Amennyiben az adott kivitelezéshez kapcsolódóan hatóság vagy szakhatóság dokumentáltan (engedély, végzés, határozat, kötelezés stb.) környezetvédelmi követelményeket támasztott, a Vállalkozó (beleértve valamennyi alvállalkozóját és közreműködőjét is) köteles azt betartani.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vonatkozó MÁV Csoport környezetvédelmi tárgyú utasításaiban foglaltakról a munkakezdést megelőzően Vállalkozó vezetője vagy egy megbízottja részére a MÁV SZK Zrt. környezetvédelmi szervezete oktatást tart, emellett a Vállalkozó a környezetvédelmi követelményekről köteles a munkavégzés valamennyi résztevőjét szakszerű oktatásban részesíteni. Az oktatásról az 1.</w:t>
      </w:r>
      <w:proofErr w:type="gramStart"/>
      <w:r w:rsidRPr="00FD124D">
        <w:rPr>
          <w:rFonts w:ascii="Times New Roman" w:hAnsi="Times New Roman"/>
          <w:sz w:val="24"/>
          <w:szCs w:val="24"/>
          <w:lang w:eastAsia="hu-HU"/>
        </w:rPr>
        <w:t>1  pontban</w:t>
      </w:r>
      <w:proofErr w:type="gramEnd"/>
      <w:r w:rsidRPr="00FD124D">
        <w:rPr>
          <w:rFonts w:ascii="Times New Roman" w:hAnsi="Times New Roman"/>
          <w:sz w:val="24"/>
          <w:szCs w:val="24"/>
          <w:lang w:eastAsia="hu-HU"/>
        </w:rPr>
        <w:t xml:space="preserve"> megnevezett kapcsolattartó ad bővebb felvilágosítást.</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Vállalkozó köteles a kivitelezés megkezdése előtt a munkára vonatkozó környezetvédelmi azonosítókat (KÜJ, KTJ, FAVI LAL, LM stb.) az illetékes hatóságtól megkérni. A továbbiakban valamennyi nyilvántartási és adatszolgáltatási kötelezettségét a saját azonosítóinak alkalmazásával kell teljesítenie.</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Vállalkozó köteles az építési helyszínt és környékét, valamint az anyagok szállításával érintett területeket tisztán tartani, és a környezetet a legkevésbé károsító technológiát alkalmazni. Munkavégzése során, köteles a tőle elvárható legnagyobb gondossággal eljárni, és mindent megtenni mindennemű környezetkárosítás megelőzése érdekében.</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Vállalkozó köteles az olyan várható hatásterületet meghatározni (számítással, kísérlettel vagy egyéb módon) a munkafolyamatok megkezdése előtt, amely várhatóan kárt okozhat a környező építményekben (vibrálás, szállítás, stb.). Ha a meghatározott hatásterületen belül épületek, építmények vannak, azok jelenlegi állagát a Vállalkozónak meg kell védeni, és a munkák során keletkezett esetleges károkat az érintettek részére meg kell téríteni. A </w:t>
      </w:r>
      <w:proofErr w:type="gramStart"/>
      <w:r w:rsidRPr="00FD124D">
        <w:rPr>
          <w:rFonts w:ascii="Times New Roman" w:hAnsi="Times New Roman"/>
          <w:sz w:val="24"/>
          <w:szCs w:val="24"/>
          <w:lang w:eastAsia="hu-HU"/>
        </w:rPr>
        <w:t>hatásterületről  „</w:t>
      </w:r>
      <w:proofErr w:type="gramEnd"/>
      <w:r w:rsidRPr="00FD124D">
        <w:rPr>
          <w:rFonts w:ascii="Times New Roman" w:hAnsi="Times New Roman"/>
          <w:sz w:val="24"/>
          <w:szCs w:val="24"/>
          <w:lang w:eastAsia="hu-HU"/>
        </w:rPr>
        <w:t xml:space="preserve">Hatásterületi nyilatkozat”- </w:t>
      </w:r>
      <w:proofErr w:type="spellStart"/>
      <w:r w:rsidRPr="00FD124D">
        <w:rPr>
          <w:rFonts w:ascii="Times New Roman" w:hAnsi="Times New Roman"/>
          <w:sz w:val="24"/>
          <w:szCs w:val="24"/>
          <w:lang w:eastAsia="hu-HU"/>
        </w:rPr>
        <w:t>ban</w:t>
      </w:r>
      <w:proofErr w:type="spellEnd"/>
      <w:r w:rsidRPr="00FD124D">
        <w:rPr>
          <w:rFonts w:ascii="Times New Roman" w:hAnsi="Times New Roman"/>
          <w:sz w:val="24"/>
          <w:szCs w:val="24"/>
          <w:lang w:eastAsia="hu-HU"/>
        </w:rPr>
        <w:t xml:space="preserve"> kell Vállalkozónak nyilatkoznia a munkakezdést megelőzően.</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Valamennyi (engedélyezési, kiviteli, megvalósulási) tervdokumentáció készítésekor, és a kivitelezés során, a Vállalkozónak folyamatos kapcsolatot kell tartania az érintett hatóságokkal, valamint a MÁV </w:t>
      </w:r>
      <w:proofErr w:type="spellStart"/>
      <w:r w:rsidRPr="00FD124D">
        <w:rPr>
          <w:rFonts w:ascii="Times New Roman" w:hAnsi="Times New Roman"/>
          <w:sz w:val="24"/>
          <w:szCs w:val="24"/>
          <w:lang w:eastAsia="hu-HU"/>
        </w:rPr>
        <w:t>Zrt.-vel</w:t>
      </w:r>
      <w:proofErr w:type="spellEnd"/>
      <w:r w:rsidRPr="00FD124D">
        <w:rPr>
          <w:rFonts w:ascii="Times New Roman" w:hAnsi="Times New Roman"/>
          <w:sz w:val="24"/>
          <w:szCs w:val="24"/>
          <w:lang w:eastAsia="hu-HU"/>
        </w:rPr>
        <w:t>. A jogszabályok be nem tartásából eredő károkkal kapcsolatos költségek és az érintett hatóságok által kirótt bírságok, amelyek Vállalkozó közrehatására, vagy munkavégzésére visszavezethetőek, kizárólag a Vállalkozót terhelik.</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Vállalkozó köteles a MÁV SZK Zrt. környezetvédelmi szervezetének a környezetvédelmi hatóság felé benyújtott és a hatóság által kiadott dokumentumokból másolati példányt átadni.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Amennyiben a Vállalkozó nem tartja be a környezetvédelemre vonatkozó rendelkezéseket, a Szerződésnek megfelelően, a Műszaki ellenőr köteles a MÁV SZK Zrt. környezetvédelmi szervezet javaslatát figyelembe véve a jogszabályoknak megfelelően intézkedni.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Rendkívüli esemény bekövetkezésekor a környezethasználó, jelen esetben a Vállalkozó köteles a hatályos jogszabály szerint (jelenleg: 1995. évi LIII Törvény 101. §) eljárni. A hatóság tájékoztatásával egy időben a MÁV SZK Zrt. környezetvédelmi szervezetét is értesíteni kell. </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Vállalkozónak meg kell előznie, hogy az építési forgalomban a közutakra sár, por vagy egyéb szennyeződés kerüljön. Ha ez mégis megtörténne, a lerakódott szennyeződést a saját költségére azonnal és folyamatosan el kell távolítania.</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munkák befejezésekor Vállalkozó köteles a munkaterületet tisztán visszaadni, és a szerződésben vállalt, hatóságok által hiánypótlás nélkül elfogadott, engedélyeket a MÁV Zrt. részére átadni.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Vállalkozó köteles felelős írásbeli nyilatkozatot adni, hogy a kivitelezés során valamennyi környezetvédelmi tárgyú jogszabályban, és más hatóság által kiadott dokumentumban foglalt előírásokat, kötelezettségeket betartotta.</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lastRenderedPageBreak/>
        <w:t xml:space="preserve">Amennyiben a munkavégzés során bármilyen környezeti elemet érintő szennyezést észlelnek vagy következik be, arról a vállalkozó azonnal köteles értesíteni az 1.1 pontban megjelölt környezetvédelmi kapcsolattartót illetve a MÁV </w:t>
      </w:r>
      <w:proofErr w:type="spellStart"/>
      <w:r w:rsidRPr="00FD124D">
        <w:rPr>
          <w:rFonts w:ascii="Times New Roman" w:hAnsi="Times New Roman"/>
          <w:sz w:val="24"/>
          <w:szCs w:val="24"/>
          <w:lang w:eastAsia="hu-HU"/>
        </w:rPr>
        <w:t>Zrt-t</w:t>
      </w:r>
      <w:proofErr w:type="spellEnd"/>
      <w:r w:rsidRPr="00FD124D">
        <w:rPr>
          <w:rFonts w:ascii="Times New Roman" w:hAnsi="Times New Roman"/>
          <w:sz w:val="24"/>
          <w:szCs w:val="24"/>
          <w:lang w:eastAsia="hu-HU"/>
        </w:rPr>
        <w:t>.</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p>
    <w:p w:rsidR="00FD124D" w:rsidRPr="00FD124D" w:rsidRDefault="00FD124D" w:rsidP="00FD124D">
      <w:pPr>
        <w:keepLines/>
        <w:spacing w:after="0" w:line="240" w:lineRule="auto"/>
        <w:ind w:left="567"/>
        <w:jc w:val="both"/>
        <w:rPr>
          <w:rFonts w:ascii="Times New Roman" w:hAnsi="Times New Roman"/>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Hulladékgazdálkodás</w:t>
      </w:r>
    </w:p>
    <w:p w:rsidR="00FD124D" w:rsidRPr="00FD124D" w:rsidRDefault="00FD124D" w:rsidP="00FD124D">
      <w:pPr>
        <w:keepLines/>
        <w:numPr>
          <w:ilvl w:val="1"/>
          <w:numId w:val="15"/>
        </w:numPr>
        <w:spacing w:after="0" w:line="240" w:lineRule="auto"/>
        <w:ind w:left="567" w:hanging="567"/>
        <w:jc w:val="both"/>
        <w:rPr>
          <w:rFonts w:ascii="Times New Roman" w:hAnsi="Times New Roman"/>
          <w:bCs/>
          <w:sz w:val="24"/>
          <w:szCs w:val="24"/>
          <w:lang w:eastAsia="hu-HU"/>
        </w:rPr>
      </w:pPr>
      <w:r w:rsidRPr="00FD124D">
        <w:rPr>
          <w:rFonts w:ascii="Times New Roman" w:hAnsi="Times New Roman"/>
          <w:bCs/>
          <w:sz w:val="24"/>
          <w:szCs w:val="24"/>
          <w:lang w:eastAsia="hu-HU"/>
        </w:rPr>
        <w:t xml:space="preserve">A </w:t>
      </w:r>
      <w:r w:rsidRPr="00FD124D">
        <w:rPr>
          <w:rFonts w:ascii="Times New Roman" w:hAnsi="Times New Roman"/>
          <w:sz w:val="24"/>
          <w:szCs w:val="24"/>
          <w:lang w:eastAsia="hu-HU"/>
        </w:rPr>
        <w:t>hulladékokkal</w:t>
      </w:r>
      <w:r w:rsidRPr="00FD124D">
        <w:rPr>
          <w:rFonts w:ascii="Times New Roman" w:hAnsi="Times New Roman"/>
          <w:bCs/>
          <w:sz w:val="24"/>
          <w:szCs w:val="24"/>
          <w:lang w:eastAsia="hu-HU"/>
        </w:rPr>
        <w:t xml:space="preserve"> kapcsolatos valamennyi dokumentumot (tervlapok, nyilvántartás, átadási bizonylatok, befogadó nyilatkozatok, bevallások) a MÁV SZK Zrt. környezetvédelmi szervezete jogosult ellenőrizni, és a dokumentumok másolati példányait részükre rendelkezésre kell bocsátani.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Az építés során keletkezett hulladékokkal kapcsolatosan a mindenkor </w:t>
      </w:r>
      <w:proofErr w:type="spellStart"/>
      <w:r w:rsidRPr="00FD124D">
        <w:rPr>
          <w:rFonts w:ascii="Times New Roman" w:hAnsi="Times New Roman"/>
          <w:sz w:val="24"/>
          <w:szCs w:val="24"/>
          <w:lang w:eastAsia="hu-HU"/>
        </w:rPr>
        <w:t>hatásoly</w:t>
      </w:r>
      <w:proofErr w:type="spellEnd"/>
      <w:r w:rsidRPr="00FD124D">
        <w:rPr>
          <w:rFonts w:ascii="Times New Roman" w:hAnsi="Times New Roman"/>
          <w:sz w:val="24"/>
          <w:szCs w:val="24"/>
          <w:lang w:eastAsia="hu-HU"/>
        </w:rPr>
        <w:t xml:space="preserve"> (jelenleg: veszélyesnek nem minősülő hulladék esetén a 2000. évi XLIII. törvény és az építési bontási hulladékokra vonatkozó 45/2004. (VII. 26.) </w:t>
      </w:r>
      <w:proofErr w:type="spellStart"/>
      <w:r w:rsidRPr="00FD124D">
        <w:rPr>
          <w:rFonts w:ascii="Times New Roman" w:hAnsi="Times New Roman"/>
          <w:sz w:val="24"/>
          <w:szCs w:val="24"/>
          <w:lang w:eastAsia="hu-HU"/>
        </w:rPr>
        <w:t>BM-KvVM</w:t>
      </w:r>
      <w:proofErr w:type="spellEnd"/>
      <w:r w:rsidRPr="00FD124D">
        <w:rPr>
          <w:rFonts w:ascii="Times New Roman" w:hAnsi="Times New Roman"/>
          <w:sz w:val="24"/>
          <w:szCs w:val="24"/>
          <w:lang w:eastAsia="hu-HU"/>
        </w:rPr>
        <w:t xml:space="preserve"> együttes rendelet, a veszélyes hulladékok esetén </w:t>
      </w:r>
      <w:r w:rsidRPr="00FD124D">
        <w:rPr>
          <w:rFonts w:ascii="Times New Roman" w:eastAsia="Times New Roman" w:hAnsi="Times New Roman"/>
          <w:lang w:eastAsia="hu-HU"/>
        </w:rPr>
        <w:t>225/2015. (VIII.7)</w:t>
      </w:r>
      <w:r w:rsidRPr="00FD124D">
        <w:rPr>
          <w:rFonts w:ascii="Times New Roman" w:hAnsi="Times New Roman"/>
          <w:sz w:val="24"/>
          <w:szCs w:val="24"/>
          <w:lang w:eastAsia="hu-HU"/>
        </w:rPr>
        <w:t>, Korm. rendelet) jogszabályokban foglaltakat kell betartani.</w:t>
      </w:r>
    </w:p>
    <w:p w:rsidR="00FD124D" w:rsidRPr="00FD124D" w:rsidRDefault="00FD124D" w:rsidP="00FD124D">
      <w:pPr>
        <w:keepLines/>
        <w:numPr>
          <w:ilvl w:val="1"/>
          <w:numId w:val="15"/>
        </w:numPr>
        <w:spacing w:after="0" w:line="240" w:lineRule="auto"/>
        <w:ind w:left="567" w:hanging="567"/>
        <w:jc w:val="both"/>
        <w:rPr>
          <w:rFonts w:ascii="Times New Roman" w:hAnsi="Times New Roman"/>
          <w:bCs/>
          <w:sz w:val="24"/>
          <w:szCs w:val="24"/>
          <w:lang w:eastAsia="hu-HU"/>
        </w:rPr>
      </w:pPr>
      <w:r w:rsidRPr="00FD124D">
        <w:rPr>
          <w:rFonts w:ascii="Times New Roman" w:hAnsi="Times New Roman"/>
          <w:sz w:val="24"/>
          <w:szCs w:val="24"/>
          <w:lang w:eastAsia="hu-HU"/>
        </w:rPr>
        <w:t>Veszélyes hulladékok esetén vasúti szállítás során a RID</w:t>
      </w:r>
      <w:r w:rsidRPr="00FD124D">
        <w:rPr>
          <w:rFonts w:ascii="Times New Roman" w:hAnsi="Times New Roman"/>
          <w:sz w:val="24"/>
          <w:szCs w:val="24"/>
          <w:vertAlign w:val="superscript"/>
          <w:lang w:eastAsia="hu-HU"/>
        </w:rPr>
        <w:footnoteReference w:id="2"/>
      </w:r>
      <w:r w:rsidRPr="00FD124D">
        <w:rPr>
          <w:rFonts w:ascii="Times New Roman" w:hAnsi="Times New Roman"/>
          <w:sz w:val="24"/>
          <w:szCs w:val="24"/>
          <w:lang w:eastAsia="hu-HU"/>
        </w:rPr>
        <w:t xml:space="preserve"> a közúti szállítás során az ADR</w:t>
      </w:r>
      <w:r w:rsidRPr="00FD124D">
        <w:rPr>
          <w:rFonts w:ascii="Times New Roman" w:hAnsi="Times New Roman"/>
          <w:sz w:val="24"/>
          <w:szCs w:val="24"/>
          <w:vertAlign w:val="superscript"/>
          <w:lang w:eastAsia="hu-HU"/>
        </w:rPr>
        <w:footnoteReference w:id="3"/>
      </w:r>
      <w:r w:rsidRPr="00FD124D">
        <w:rPr>
          <w:rFonts w:ascii="Times New Roman" w:hAnsi="Times New Roman"/>
          <w:sz w:val="24"/>
          <w:szCs w:val="24"/>
          <w:lang w:eastAsia="hu-HU"/>
        </w:rPr>
        <w:t xml:space="preserve"> előírásait kell betartani.</w:t>
      </w:r>
    </w:p>
    <w:p w:rsidR="00FD124D" w:rsidRPr="00FD124D" w:rsidRDefault="00FD124D" w:rsidP="00FD124D">
      <w:pPr>
        <w:keepLines/>
        <w:numPr>
          <w:ilvl w:val="1"/>
          <w:numId w:val="15"/>
        </w:numPr>
        <w:spacing w:after="0" w:line="240" w:lineRule="auto"/>
        <w:ind w:left="567" w:hanging="567"/>
        <w:jc w:val="both"/>
        <w:rPr>
          <w:rFonts w:ascii="Times New Roman" w:hAnsi="Times New Roman"/>
          <w:bCs/>
          <w:sz w:val="24"/>
          <w:szCs w:val="24"/>
          <w:lang w:eastAsia="hu-HU"/>
        </w:rPr>
      </w:pPr>
      <w:r w:rsidRPr="00FD124D">
        <w:rPr>
          <w:rFonts w:ascii="Times New Roman" w:hAnsi="Times New Roman"/>
          <w:bCs/>
          <w:sz w:val="24"/>
          <w:szCs w:val="24"/>
          <w:lang w:eastAsia="hu-HU"/>
        </w:rPr>
        <w:t>A kivitelezési technológia során keletkező hulladékokat szelektíven a hulladék fizikai és kémiai tulajdonságainak ellenálló módon kell gyűjteni.</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Az építési napló napi jelentés részében a 191/2009 </w:t>
      </w:r>
      <w:proofErr w:type="spellStart"/>
      <w:r w:rsidRPr="00FD124D">
        <w:rPr>
          <w:rFonts w:ascii="Times New Roman" w:hAnsi="Times New Roman"/>
          <w:sz w:val="24"/>
          <w:szCs w:val="24"/>
          <w:lang w:eastAsia="hu-HU"/>
        </w:rPr>
        <w:t>Korm</w:t>
      </w:r>
      <w:proofErr w:type="spellEnd"/>
      <w:r w:rsidRPr="00FD124D">
        <w:rPr>
          <w:rFonts w:ascii="Times New Roman" w:hAnsi="Times New Roman"/>
          <w:sz w:val="24"/>
          <w:szCs w:val="24"/>
          <w:lang w:eastAsia="hu-HU"/>
        </w:rPr>
        <w:t xml:space="preserve"> rendelet szerint rögzíteni kell a keletkező hulladékok megnevezését, mennyiségét, hulladékazonosító szám szerinti besorolását, elszállításának tényét, valamint a hulladék kezeléséhez igénybe vett létesítmény nevét, címét, KÜJ, KTJ számát. A hulladék a kivitelezési technológia során keletkezik, ezért valamennyi hulladékkal kapcsolatos feladat végrehajtása a hulladékot termelő Vállalkozó kötelezettsége.</w:t>
      </w:r>
    </w:p>
    <w:p w:rsidR="00FD124D" w:rsidRPr="00FD124D" w:rsidRDefault="00FD124D" w:rsidP="00FD124D">
      <w:pPr>
        <w:keepLines/>
        <w:numPr>
          <w:ilvl w:val="1"/>
          <w:numId w:val="15"/>
        </w:numPr>
        <w:spacing w:after="0" w:line="240" w:lineRule="auto"/>
        <w:ind w:left="567" w:hanging="567"/>
        <w:jc w:val="both"/>
        <w:rPr>
          <w:rFonts w:ascii="Times New Roman" w:hAnsi="Times New Roman"/>
          <w:bCs/>
          <w:sz w:val="24"/>
          <w:szCs w:val="24"/>
          <w:lang w:eastAsia="hu-HU"/>
        </w:rPr>
      </w:pPr>
      <w:r w:rsidRPr="00FD124D" w:rsidDel="00925919">
        <w:rPr>
          <w:rFonts w:ascii="Times New Roman" w:hAnsi="Times New Roman"/>
          <w:bCs/>
          <w:sz w:val="24"/>
          <w:szCs w:val="24"/>
          <w:lang w:eastAsia="hu-HU"/>
        </w:rPr>
        <w:t xml:space="preserve"> </w:t>
      </w:r>
      <w:r w:rsidRPr="00FD124D">
        <w:rPr>
          <w:rFonts w:ascii="Times New Roman" w:hAnsi="Times New Roman"/>
          <w:bCs/>
          <w:sz w:val="24"/>
          <w:szCs w:val="24"/>
          <w:lang w:eastAsia="hu-HU"/>
        </w:rPr>
        <w:t>A Szerz</w:t>
      </w:r>
      <w:r w:rsidRPr="00FD124D">
        <w:rPr>
          <w:rFonts w:ascii="Times New Roman" w:hAnsi="Times New Roman"/>
          <w:sz w:val="24"/>
          <w:szCs w:val="24"/>
          <w:lang w:eastAsia="hu-HU"/>
        </w:rPr>
        <w:t>ő</w:t>
      </w:r>
      <w:r w:rsidRPr="00FD124D">
        <w:rPr>
          <w:rFonts w:ascii="Times New Roman" w:hAnsi="Times New Roman"/>
          <w:bCs/>
          <w:sz w:val="24"/>
          <w:szCs w:val="24"/>
          <w:lang w:eastAsia="hu-HU"/>
        </w:rPr>
        <w:t xml:space="preserve">dés teljesítésének megkezdése előtt rögzíteni kell, hogy a keletkező hulladékok kezelését (szállítás, ártalmatlanítás, egyéb kezelés) a Vállalkozó saját maga teljesíti, vagy arra környezetvédelmi hatósági engedéllyel rendelkező alvállalkozónak ad megbízást. Az engedély hatályáról és érvényességéről a megrendelőnek meg kell győződnie. Amennyiben az engedélyek, a munkálatok várható befejezéséig lejárnak, a Vállalkozónak nyilatkozatot kell csatolnia azok meghosszabbításának, vagy az új engedélyek </w:t>
      </w:r>
      <w:r w:rsidRPr="00FD124D">
        <w:rPr>
          <w:rFonts w:ascii="Times New Roman" w:hAnsi="Times New Roman"/>
          <w:sz w:val="24"/>
          <w:szCs w:val="24"/>
          <w:lang w:eastAsia="hu-HU"/>
        </w:rPr>
        <w:t>beszerzésének</w:t>
      </w:r>
      <w:r w:rsidRPr="00FD124D">
        <w:rPr>
          <w:rFonts w:ascii="Times New Roman" w:hAnsi="Times New Roman"/>
          <w:bCs/>
          <w:sz w:val="24"/>
          <w:szCs w:val="24"/>
          <w:lang w:eastAsia="hu-HU"/>
        </w:rPr>
        <w:t xml:space="preserve"> szándékáról.</w:t>
      </w:r>
    </w:p>
    <w:p w:rsidR="00FD124D" w:rsidRPr="00FD124D" w:rsidRDefault="00FD124D" w:rsidP="00FD124D">
      <w:pPr>
        <w:keepLines/>
        <w:numPr>
          <w:ilvl w:val="1"/>
          <w:numId w:val="15"/>
        </w:numPr>
        <w:spacing w:after="0" w:line="240" w:lineRule="auto"/>
        <w:ind w:left="567" w:hanging="567"/>
        <w:jc w:val="both"/>
        <w:rPr>
          <w:rFonts w:ascii="Times New Roman" w:hAnsi="Times New Roman"/>
          <w:bCs/>
          <w:sz w:val="24"/>
          <w:szCs w:val="24"/>
          <w:lang w:eastAsia="hu-HU"/>
        </w:rPr>
      </w:pPr>
      <w:r w:rsidRPr="00FD124D">
        <w:rPr>
          <w:rFonts w:ascii="Times New Roman" w:hAnsi="Times New Roman"/>
          <w:bCs/>
          <w:sz w:val="24"/>
          <w:szCs w:val="24"/>
          <w:lang w:eastAsia="hu-HU"/>
        </w:rPr>
        <w:t xml:space="preserve">A hulladékokkal való valamennyi </w:t>
      </w:r>
      <w:r w:rsidRPr="00FD124D">
        <w:rPr>
          <w:rFonts w:ascii="Times New Roman" w:hAnsi="Times New Roman"/>
          <w:sz w:val="24"/>
          <w:szCs w:val="24"/>
          <w:lang w:eastAsia="hu-HU"/>
        </w:rPr>
        <w:t>tevékenységnél</w:t>
      </w:r>
      <w:r w:rsidRPr="00FD124D">
        <w:rPr>
          <w:rFonts w:ascii="Times New Roman" w:hAnsi="Times New Roman"/>
          <w:bCs/>
          <w:sz w:val="24"/>
          <w:szCs w:val="24"/>
          <w:lang w:eastAsia="hu-HU"/>
        </w:rPr>
        <w:t xml:space="preserve"> külön kell választani a saját kivitelezési technológiából és a bontásból származó hulladékokat. </w:t>
      </w:r>
    </w:p>
    <w:p w:rsidR="00FD124D" w:rsidRPr="00FD124D" w:rsidRDefault="00FD124D" w:rsidP="00FD124D">
      <w:pPr>
        <w:keepLines/>
        <w:numPr>
          <w:ilvl w:val="1"/>
          <w:numId w:val="15"/>
        </w:numPr>
        <w:spacing w:after="0" w:line="240" w:lineRule="auto"/>
        <w:ind w:left="567" w:hanging="567"/>
        <w:jc w:val="both"/>
        <w:rPr>
          <w:rFonts w:ascii="Times New Roman" w:hAnsi="Times New Roman"/>
          <w:bCs/>
          <w:sz w:val="24"/>
          <w:szCs w:val="24"/>
          <w:lang w:eastAsia="hu-HU"/>
        </w:rPr>
      </w:pPr>
      <w:r w:rsidRPr="00FD124D">
        <w:rPr>
          <w:rFonts w:ascii="Times New Roman" w:hAnsi="Times New Roman"/>
          <w:bCs/>
          <w:sz w:val="24"/>
          <w:szCs w:val="24"/>
          <w:lang w:eastAsia="hu-HU"/>
        </w:rPr>
        <w:t>A kivitelezés során munkát végzők által termelt kommunális hulladékot a technológiai eredetű hulladékoktól elkülönítetten kell gyűjteni és elhelyezésükről gondoskodni.</w:t>
      </w:r>
    </w:p>
    <w:p w:rsidR="00FD124D" w:rsidRPr="00FD124D" w:rsidRDefault="00FD124D" w:rsidP="00FD124D">
      <w:pPr>
        <w:keepLines/>
        <w:spacing w:after="0" w:line="240" w:lineRule="auto"/>
        <w:ind w:left="567"/>
        <w:jc w:val="both"/>
        <w:rPr>
          <w:rFonts w:ascii="Times New Roman" w:hAnsi="Times New Roman"/>
          <w:bCs/>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Talajvédelem</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munkaterület átadás-átvétel során ki kell jelölni a</w:t>
      </w:r>
      <w:r w:rsidRPr="00FD124D">
        <w:rPr>
          <w:rFonts w:ascii="Times New Roman" w:eastAsia="Batang" w:hAnsi="Times New Roman"/>
          <w:sz w:val="24"/>
          <w:szCs w:val="24"/>
          <w:lang w:eastAsia="hu-HU"/>
        </w:rPr>
        <w:t xml:space="preserve"> munkálatok során keletkező anyagok és hulladékok ideiglenes tárolóit, magántulajdonban lévő ingatlanokon való deponálás nem engedélyezett.</w:t>
      </w:r>
    </w:p>
    <w:p w:rsidR="00FD124D" w:rsidRPr="00FD124D" w:rsidRDefault="00FD124D" w:rsidP="00FD124D">
      <w:pPr>
        <w:keepLines/>
        <w:numPr>
          <w:ilvl w:val="1"/>
          <w:numId w:val="15"/>
        </w:numPr>
        <w:spacing w:after="0" w:line="240" w:lineRule="auto"/>
        <w:ind w:left="567" w:hanging="567"/>
        <w:jc w:val="both"/>
        <w:rPr>
          <w:rFonts w:ascii="Times New Roman" w:eastAsia="Batang" w:hAnsi="Times New Roman"/>
          <w:sz w:val="24"/>
          <w:szCs w:val="24"/>
          <w:lang w:eastAsia="hu-HU"/>
        </w:rPr>
      </w:pPr>
      <w:r w:rsidRPr="00FD124D">
        <w:rPr>
          <w:rFonts w:ascii="Times New Roman" w:eastAsia="Batang" w:hAnsi="Times New Roman"/>
          <w:sz w:val="24"/>
          <w:szCs w:val="24"/>
          <w:lang w:eastAsia="hu-HU"/>
        </w:rPr>
        <w:t>A talajra vonatkozó előírások betartása, feladatok elvégzése a Vállalkozó kötelessége.</w:t>
      </w:r>
    </w:p>
    <w:p w:rsidR="00FD124D" w:rsidRPr="00FD124D" w:rsidRDefault="00FD124D" w:rsidP="00FD124D">
      <w:pPr>
        <w:keepLines/>
        <w:spacing w:after="0" w:line="240" w:lineRule="auto"/>
        <w:ind w:left="567"/>
        <w:jc w:val="both"/>
        <w:rPr>
          <w:rFonts w:ascii="Times New Roman" w:eastAsia="Batang" w:hAnsi="Times New Roman"/>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Vízminőség védelem</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felszíni és a felszín alatti vizekkel kapcsolatos előírások betartása, feladatok elvégzése a saját tevékenységére vonatkozóan a Vállalkozó kötelessége.</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eastAsia="Batang" w:hAnsi="Times New Roman"/>
          <w:sz w:val="24"/>
          <w:szCs w:val="24"/>
          <w:lang w:eastAsia="hu-HU"/>
        </w:rPr>
        <w:lastRenderedPageBreak/>
        <w:t xml:space="preserve">Amennyiben szükséges, az élővízbe történő csapadékvíz-bevezetések elé tisztító műtárgyat kell </w:t>
      </w:r>
      <w:r w:rsidRPr="00FD124D">
        <w:rPr>
          <w:rFonts w:ascii="Times New Roman" w:hAnsi="Times New Roman"/>
          <w:sz w:val="24"/>
          <w:szCs w:val="24"/>
          <w:lang w:eastAsia="hu-HU"/>
        </w:rPr>
        <w:t>elhelyezni</w:t>
      </w:r>
      <w:r w:rsidRPr="00FD124D">
        <w:rPr>
          <w:rFonts w:ascii="Times New Roman" w:eastAsia="Batang" w:hAnsi="Times New Roman"/>
          <w:sz w:val="24"/>
          <w:szCs w:val="24"/>
          <w:lang w:eastAsia="hu-HU"/>
        </w:rPr>
        <w:t>. A kivitelezés során az esetleges tisztító műtárgyak engedélyezéséről, karbantartásáról Vállalkozónak gondoskodnia kell.</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eastAsia="Batang" w:hAnsi="Times New Roman"/>
          <w:sz w:val="24"/>
          <w:szCs w:val="24"/>
          <w:lang w:eastAsia="hu-HU"/>
        </w:rPr>
        <w:t>A vízi létesítmények, vagy műtárgyak hatósági engedélyeinek megszerzése a Vállalkozó feladata.</w:t>
      </w:r>
    </w:p>
    <w:p w:rsidR="00FD124D" w:rsidRPr="00FD124D" w:rsidRDefault="00FD124D" w:rsidP="00FD124D">
      <w:pPr>
        <w:keepLines/>
        <w:numPr>
          <w:ilvl w:val="1"/>
          <w:numId w:val="15"/>
        </w:numPr>
        <w:spacing w:after="0" w:line="240" w:lineRule="auto"/>
        <w:ind w:left="567" w:hanging="567"/>
        <w:jc w:val="both"/>
        <w:rPr>
          <w:rFonts w:ascii="Times New Roman" w:eastAsia="Batang" w:hAnsi="Times New Roman"/>
          <w:sz w:val="24"/>
          <w:szCs w:val="24"/>
          <w:lang w:eastAsia="hu-HU"/>
        </w:rPr>
      </w:pPr>
      <w:r w:rsidRPr="00FD124D">
        <w:rPr>
          <w:rFonts w:ascii="Times New Roman" w:eastAsia="Batang" w:hAnsi="Times New Roman"/>
          <w:sz w:val="24"/>
          <w:szCs w:val="24"/>
          <w:lang w:eastAsia="hu-HU"/>
        </w:rPr>
        <w:t xml:space="preserve">A </w:t>
      </w:r>
      <w:r w:rsidRPr="00FD124D">
        <w:rPr>
          <w:rFonts w:ascii="Times New Roman" w:hAnsi="Times New Roman"/>
          <w:sz w:val="24"/>
          <w:szCs w:val="24"/>
          <w:lang w:eastAsia="hu-HU"/>
        </w:rPr>
        <w:t>téli</w:t>
      </w:r>
      <w:r w:rsidRPr="00FD124D">
        <w:rPr>
          <w:rFonts w:ascii="Times New Roman" w:eastAsia="Batang" w:hAnsi="Times New Roman"/>
          <w:sz w:val="24"/>
          <w:szCs w:val="24"/>
          <w:lang w:eastAsia="hu-HU"/>
        </w:rPr>
        <w:t xml:space="preserve"> munkavégzésnél csak engedélyezett síkosság-mentesítő kerülhet felhasználásra.</w:t>
      </w:r>
    </w:p>
    <w:p w:rsidR="00FD124D" w:rsidRPr="00FD124D" w:rsidRDefault="00FD124D" w:rsidP="00FD124D">
      <w:pPr>
        <w:keepLines/>
        <w:numPr>
          <w:ilvl w:val="1"/>
          <w:numId w:val="15"/>
        </w:numPr>
        <w:spacing w:after="0" w:line="240" w:lineRule="auto"/>
        <w:ind w:left="567" w:hanging="567"/>
        <w:jc w:val="both"/>
        <w:rPr>
          <w:rFonts w:ascii="Times New Roman" w:eastAsia="Batang" w:hAnsi="Times New Roman"/>
          <w:sz w:val="24"/>
          <w:szCs w:val="24"/>
          <w:lang w:eastAsia="hu-HU"/>
        </w:rPr>
      </w:pPr>
      <w:r w:rsidRPr="00FD124D">
        <w:rPr>
          <w:rFonts w:ascii="Times New Roman" w:hAnsi="Times New Roman"/>
          <w:sz w:val="24"/>
          <w:szCs w:val="24"/>
          <w:lang w:eastAsia="hu-HU"/>
        </w:rPr>
        <w:t>Az építéssel érintett területen a Vállalkozónak gondoskodni kell a felszíni vizek jogszabályokban foglaltak szerinti elvezetéséről.</w:t>
      </w:r>
    </w:p>
    <w:p w:rsidR="00FD124D" w:rsidRPr="00FD124D" w:rsidRDefault="00FD124D" w:rsidP="00FD124D">
      <w:pPr>
        <w:keepLines/>
        <w:spacing w:after="0" w:line="240" w:lineRule="auto"/>
        <w:ind w:left="567"/>
        <w:jc w:val="both"/>
        <w:rPr>
          <w:rFonts w:ascii="Times New Roman" w:eastAsia="Batang" w:hAnsi="Times New Roman"/>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Levegőtisztaság védelem</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A levegőtisztaság védelemre vonatkozó előírások betartása, feladatok elvégzése a saját tevékenységére vonatkozóan a Vállalkozó kötelessége. </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Ömlesztve szállított anyagok esetében a kiporzásból eredő levegőszennyezést ponyvával való takarással kell megakadályozni.</w:t>
      </w:r>
    </w:p>
    <w:p w:rsidR="00FD124D" w:rsidRPr="00FD124D" w:rsidRDefault="00FD124D" w:rsidP="00FD124D">
      <w:pPr>
        <w:keepLines/>
        <w:numPr>
          <w:ilvl w:val="1"/>
          <w:numId w:val="15"/>
        </w:numPr>
        <w:tabs>
          <w:tab w:val="left" w:pos="284"/>
        </w:tabs>
        <w:spacing w:after="0" w:line="240" w:lineRule="auto"/>
        <w:ind w:left="340" w:hanging="482"/>
        <w:jc w:val="both"/>
        <w:rPr>
          <w:rFonts w:ascii="Times New Roman" w:hAnsi="Times New Roman"/>
          <w:sz w:val="24"/>
          <w:szCs w:val="24"/>
          <w:lang w:eastAsia="hu-HU"/>
        </w:rPr>
      </w:pPr>
      <w:r w:rsidRPr="00FD124D">
        <w:rPr>
          <w:rFonts w:ascii="Times New Roman" w:hAnsi="Times New Roman"/>
          <w:sz w:val="24"/>
          <w:szCs w:val="24"/>
          <w:lang w:eastAsia="hu-HU"/>
        </w:rPr>
        <w:t>Deponálásnál a kiporzás megakadályozására locsolást vagy takarást kell alkalmazni.</w:t>
      </w:r>
    </w:p>
    <w:p w:rsidR="00FD124D" w:rsidRPr="00FD124D" w:rsidRDefault="00FD124D" w:rsidP="00FD124D">
      <w:pPr>
        <w:keepLines/>
        <w:tabs>
          <w:tab w:val="left" w:pos="284"/>
        </w:tabs>
        <w:spacing w:after="0" w:line="240" w:lineRule="auto"/>
        <w:ind w:left="340"/>
        <w:jc w:val="both"/>
        <w:rPr>
          <w:rFonts w:ascii="Times New Roman" w:hAnsi="Times New Roman"/>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 xml:space="preserve">Zaj- </w:t>
      </w:r>
      <w:proofErr w:type="gramStart"/>
      <w:r w:rsidRPr="00FD124D">
        <w:rPr>
          <w:rFonts w:ascii="Times New Roman" w:hAnsi="Times New Roman"/>
          <w:b/>
          <w:bCs/>
          <w:caps/>
          <w:kern w:val="32"/>
          <w:sz w:val="24"/>
          <w:szCs w:val="24"/>
          <w:lang w:eastAsia="hu-HU"/>
        </w:rPr>
        <w:t>és</w:t>
      </w:r>
      <w:proofErr w:type="gramEnd"/>
      <w:r w:rsidRPr="00FD124D">
        <w:rPr>
          <w:rFonts w:ascii="Times New Roman" w:hAnsi="Times New Roman"/>
          <w:b/>
          <w:bCs/>
          <w:caps/>
          <w:kern w:val="32"/>
          <w:sz w:val="24"/>
          <w:szCs w:val="24"/>
          <w:lang w:eastAsia="hu-HU"/>
        </w:rPr>
        <w:t xml:space="preserve"> rezgésvédelem</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A zajvédelemre vonatkozó előírások betartása, feladatok elvégzése a saját tevékenységére vonatkozóan Vállalkozó kötelessége.</w:t>
      </w:r>
    </w:p>
    <w:p w:rsidR="00FD124D" w:rsidRPr="00FD124D" w:rsidRDefault="00FD124D" w:rsidP="00FD124D">
      <w:pPr>
        <w:keepLines/>
        <w:numPr>
          <w:ilvl w:val="1"/>
          <w:numId w:val="15"/>
        </w:numPr>
        <w:spacing w:after="0" w:line="240" w:lineRule="auto"/>
        <w:ind w:left="567" w:hanging="567"/>
        <w:jc w:val="both"/>
        <w:rPr>
          <w:rFonts w:ascii="Times New Roman" w:eastAsia="Batang" w:hAnsi="Times New Roman"/>
          <w:sz w:val="24"/>
          <w:szCs w:val="24"/>
          <w:lang w:eastAsia="hu-HU"/>
        </w:rPr>
      </w:pPr>
      <w:r w:rsidRPr="00FD124D">
        <w:rPr>
          <w:rFonts w:ascii="Times New Roman" w:eastAsia="Batang" w:hAnsi="Times New Roman"/>
          <w:sz w:val="24"/>
          <w:szCs w:val="24"/>
          <w:lang w:eastAsia="hu-HU"/>
        </w:rPr>
        <w:t xml:space="preserve">Az elérhető legjobb technika alkalmazásával az építési munkálatokat úgy kell megtervezni, </w:t>
      </w:r>
      <w:r w:rsidRPr="00FD124D">
        <w:rPr>
          <w:rFonts w:ascii="Times New Roman" w:hAnsi="Times New Roman"/>
          <w:sz w:val="24"/>
          <w:szCs w:val="24"/>
          <w:lang w:eastAsia="hu-HU"/>
        </w:rPr>
        <w:t>végezni</w:t>
      </w:r>
      <w:r w:rsidRPr="00FD124D">
        <w:rPr>
          <w:rFonts w:ascii="Times New Roman" w:eastAsia="Batang" w:hAnsi="Times New Roman"/>
          <w:sz w:val="24"/>
          <w:szCs w:val="24"/>
          <w:lang w:eastAsia="hu-HU"/>
        </w:rPr>
        <w:t xml:space="preserve">, hogy a kapcsolódó valamennyi zajkibocsátás (pld. közlekedés, szállítás, munkagépek, stb.) együttes üzemelése mellett a </w:t>
      </w:r>
      <w:r w:rsidRPr="00FD124D">
        <w:rPr>
          <w:rFonts w:ascii="Times New Roman" w:hAnsi="Times New Roman"/>
          <w:bCs/>
          <w:sz w:val="24"/>
          <w:szCs w:val="24"/>
          <w:lang w:eastAsia="hu-HU"/>
        </w:rPr>
        <w:t xml:space="preserve">környezeti zaj- és rezgésterhelési határértékek jogszabályban </w:t>
      </w:r>
      <w:r w:rsidRPr="00FD124D">
        <w:rPr>
          <w:rFonts w:ascii="Times New Roman" w:eastAsia="Batang" w:hAnsi="Times New Roman"/>
          <w:sz w:val="24"/>
          <w:szCs w:val="24"/>
          <w:lang w:eastAsia="hu-HU"/>
        </w:rPr>
        <w:t xml:space="preserve">előírt zajterhelési határértékek maradéktalanul teljesüljenek. </w:t>
      </w:r>
    </w:p>
    <w:p w:rsidR="00FD124D" w:rsidRPr="00FD124D" w:rsidRDefault="00FD124D" w:rsidP="00FD124D">
      <w:pPr>
        <w:keepLines/>
        <w:numPr>
          <w:ilvl w:val="1"/>
          <w:numId w:val="15"/>
        </w:numPr>
        <w:spacing w:after="0" w:line="240" w:lineRule="auto"/>
        <w:ind w:left="567" w:hanging="567"/>
        <w:jc w:val="both"/>
        <w:rPr>
          <w:rFonts w:ascii="Times New Roman" w:eastAsia="Batang" w:hAnsi="Times New Roman"/>
          <w:sz w:val="24"/>
          <w:szCs w:val="24"/>
          <w:lang w:eastAsia="hu-HU"/>
        </w:rPr>
      </w:pPr>
      <w:r w:rsidRPr="00FD124D">
        <w:rPr>
          <w:rFonts w:ascii="Times New Roman" w:eastAsia="Batang" w:hAnsi="Times New Roman"/>
          <w:sz w:val="24"/>
          <w:szCs w:val="24"/>
          <w:lang w:eastAsia="hu-HU"/>
        </w:rPr>
        <w:t xml:space="preserve">A </w:t>
      </w:r>
      <w:r w:rsidRPr="00FD124D">
        <w:rPr>
          <w:rFonts w:ascii="Times New Roman" w:hAnsi="Times New Roman"/>
          <w:sz w:val="24"/>
          <w:szCs w:val="24"/>
          <w:lang w:eastAsia="hu-HU"/>
        </w:rPr>
        <w:t>munkavégzés</w:t>
      </w:r>
      <w:r w:rsidRPr="00FD124D">
        <w:rPr>
          <w:rFonts w:ascii="Times New Roman" w:eastAsia="Batang" w:hAnsi="Times New Roman"/>
          <w:sz w:val="24"/>
          <w:szCs w:val="24"/>
          <w:lang w:eastAsia="hu-HU"/>
        </w:rPr>
        <w:t xml:space="preserve"> a megfelelő akusztikai számítások, méretezések figyelembevételével kezdhető meg. </w:t>
      </w:r>
    </w:p>
    <w:p w:rsidR="00FD124D" w:rsidRPr="00FD124D" w:rsidRDefault="00FD124D" w:rsidP="00FD124D">
      <w:pPr>
        <w:keepLines/>
        <w:numPr>
          <w:ilvl w:val="1"/>
          <w:numId w:val="15"/>
        </w:numPr>
        <w:spacing w:after="0" w:line="240" w:lineRule="auto"/>
        <w:ind w:left="567" w:hanging="567"/>
        <w:jc w:val="both"/>
        <w:rPr>
          <w:rFonts w:ascii="Times New Roman" w:eastAsia="Batang" w:hAnsi="Times New Roman"/>
          <w:sz w:val="24"/>
          <w:szCs w:val="24"/>
          <w:lang w:eastAsia="hu-HU"/>
        </w:rPr>
      </w:pPr>
      <w:r w:rsidRPr="00FD124D">
        <w:rPr>
          <w:rFonts w:ascii="Times New Roman" w:eastAsia="Batang" w:hAnsi="Times New Roman"/>
          <w:sz w:val="24"/>
          <w:szCs w:val="24"/>
          <w:lang w:eastAsia="hu-HU"/>
        </w:rPr>
        <w:t xml:space="preserve">A </w:t>
      </w:r>
      <w:r w:rsidRPr="00FD124D">
        <w:rPr>
          <w:rFonts w:ascii="Times New Roman" w:hAnsi="Times New Roman"/>
          <w:sz w:val="24"/>
          <w:szCs w:val="24"/>
          <w:lang w:eastAsia="hu-HU"/>
        </w:rPr>
        <w:t>kivitelezési</w:t>
      </w:r>
      <w:r w:rsidRPr="00FD124D">
        <w:rPr>
          <w:rFonts w:ascii="Times New Roman" w:eastAsia="Batang" w:hAnsi="Times New Roman"/>
          <w:sz w:val="24"/>
          <w:szCs w:val="24"/>
          <w:lang w:eastAsia="hu-HU"/>
        </w:rPr>
        <w:t xml:space="preserve"> munkálatokat időben és térben úgy kell megtervezni, hogy a Felügyelőség által meghatározott határértékek maradéktalanul teljesüljenek.</w:t>
      </w:r>
    </w:p>
    <w:p w:rsidR="00FD124D" w:rsidRPr="00FD124D" w:rsidRDefault="00FD124D" w:rsidP="00FD124D">
      <w:pPr>
        <w:keepNext/>
        <w:spacing w:before="240" w:after="60" w:line="240" w:lineRule="auto"/>
        <w:ind w:left="432" w:hanging="432"/>
        <w:outlineLvl w:val="0"/>
        <w:rPr>
          <w:rFonts w:ascii="Times New Roman" w:eastAsia="Times New Roman" w:hAnsi="Times New Roman"/>
          <w:b/>
          <w:bCs/>
          <w:caps/>
          <w:kern w:val="32"/>
          <w:lang w:eastAsia="hu-HU"/>
        </w:rPr>
      </w:pPr>
      <w:r w:rsidRPr="00FD124D">
        <w:rPr>
          <w:rFonts w:ascii="Times New Roman" w:eastAsia="Times New Roman" w:hAnsi="Times New Roman"/>
          <w:b/>
          <w:bCs/>
          <w:caps/>
          <w:kern w:val="32"/>
          <w:lang w:eastAsia="hu-HU"/>
        </w:rPr>
        <w:t xml:space="preserve">Természet- </w:t>
      </w:r>
      <w:proofErr w:type="gramStart"/>
      <w:r w:rsidRPr="00FD124D">
        <w:rPr>
          <w:rFonts w:ascii="Times New Roman" w:eastAsia="Times New Roman" w:hAnsi="Times New Roman"/>
          <w:b/>
          <w:bCs/>
          <w:caps/>
          <w:kern w:val="32"/>
          <w:lang w:eastAsia="hu-HU"/>
        </w:rPr>
        <w:t>és</w:t>
      </w:r>
      <w:proofErr w:type="gramEnd"/>
      <w:r w:rsidRPr="00FD124D">
        <w:rPr>
          <w:rFonts w:ascii="Times New Roman" w:eastAsia="Times New Roman" w:hAnsi="Times New Roman"/>
          <w:b/>
          <w:bCs/>
          <w:caps/>
          <w:kern w:val="32"/>
          <w:lang w:eastAsia="hu-HU"/>
        </w:rPr>
        <w:t xml:space="preserve"> tájvédelem</w:t>
      </w:r>
    </w:p>
    <w:p w:rsidR="00FD124D" w:rsidRPr="00FD124D" w:rsidRDefault="00FD124D" w:rsidP="00FD124D">
      <w:pPr>
        <w:numPr>
          <w:ilvl w:val="1"/>
          <w:numId w:val="15"/>
        </w:numPr>
        <w:spacing w:after="0" w:line="320" w:lineRule="atLeast"/>
        <w:ind w:left="578" w:hanging="578"/>
        <w:contextualSpacing/>
        <w:rPr>
          <w:rFonts w:ascii="Times New Roman" w:eastAsia="Times New Roman" w:hAnsi="Times New Roman"/>
          <w:lang w:eastAsia="hu-HU"/>
        </w:rPr>
      </w:pPr>
      <w:r w:rsidRPr="00FD124D">
        <w:rPr>
          <w:rFonts w:ascii="Times New Roman" w:eastAsia="Times New Roman" w:hAnsi="Times New Roman"/>
          <w:lang w:eastAsia="hu-HU"/>
        </w:rPr>
        <w:t>A Vállalkozó köteles betartani az illetékes szakhatóság által előírtakat (hatásvizsgálat köteles vagy nem az érintett terület, vonalszakasz), amelyek lehetnek tervben, kötelezésben, végzésben stb. meghatározott feladatok.</w:t>
      </w:r>
      <w:r w:rsidRPr="00FD124D">
        <w:rPr>
          <w:rFonts w:ascii="Times New Roman" w:hAnsi="Times New Roman"/>
          <w:lang w:eastAsia="hu-HU"/>
        </w:rPr>
        <w:t xml:space="preserve"> </w:t>
      </w:r>
    </w:p>
    <w:p w:rsidR="00FD124D" w:rsidRPr="00FD124D" w:rsidRDefault="00FD124D" w:rsidP="00FD124D">
      <w:pPr>
        <w:numPr>
          <w:ilvl w:val="1"/>
          <w:numId w:val="15"/>
        </w:numPr>
        <w:spacing w:after="0" w:line="320" w:lineRule="atLeast"/>
        <w:ind w:left="578" w:hanging="578"/>
        <w:contextualSpacing/>
        <w:rPr>
          <w:rFonts w:ascii="Times New Roman" w:eastAsia="Times New Roman" w:hAnsi="Times New Roman"/>
          <w:lang w:eastAsia="hu-HU"/>
        </w:rPr>
      </w:pPr>
      <w:r w:rsidRPr="00FD124D">
        <w:rPr>
          <w:rFonts w:ascii="Times New Roman" w:eastAsia="Times New Roman" w:hAnsi="Times New Roman"/>
          <w:lang w:eastAsia="hu-HU"/>
        </w:rPr>
        <w:t>Természetvédelmi területen végzett munka csak a terület felügyeletét végző hatóság vagy eljáró hatóság engedélyével végezhető.</w:t>
      </w: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p>
    <w:p w:rsidR="00FD124D" w:rsidRPr="00FD124D" w:rsidRDefault="00FD124D" w:rsidP="00FD124D">
      <w:pPr>
        <w:keepNext/>
        <w:spacing w:after="60" w:line="240" w:lineRule="auto"/>
        <w:ind w:left="432" w:hanging="432"/>
        <w:jc w:val="both"/>
        <w:outlineLvl w:val="0"/>
        <w:rPr>
          <w:rFonts w:ascii="Times New Roman" w:hAnsi="Times New Roman"/>
          <w:b/>
          <w:bCs/>
          <w:caps/>
          <w:kern w:val="32"/>
          <w:sz w:val="24"/>
          <w:szCs w:val="24"/>
          <w:lang w:eastAsia="hu-HU"/>
        </w:rPr>
      </w:pPr>
      <w:r w:rsidRPr="00FD124D">
        <w:rPr>
          <w:rFonts w:ascii="Times New Roman" w:hAnsi="Times New Roman"/>
          <w:b/>
          <w:bCs/>
          <w:caps/>
          <w:kern w:val="32"/>
          <w:sz w:val="24"/>
          <w:szCs w:val="24"/>
          <w:lang w:eastAsia="hu-HU"/>
        </w:rPr>
        <w:t>Kártérítési felelősség</w:t>
      </w:r>
    </w:p>
    <w:p w:rsidR="00FD124D" w:rsidRPr="00FD124D" w:rsidRDefault="00FD124D" w:rsidP="00FD124D">
      <w:pPr>
        <w:keepLines/>
        <w:numPr>
          <w:ilvl w:val="1"/>
          <w:numId w:val="15"/>
        </w:numPr>
        <w:spacing w:after="0" w:line="240" w:lineRule="auto"/>
        <w:ind w:left="567" w:hanging="567"/>
        <w:jc w:val="both"/>
        <w:rPr>
          <w:rFonts w:ascii="Times New Roman" w:hAnsi="Times New Roman"/>
          <w:sz w:val="24"/>
          <w:szCs w:val="24"/>
          <w:lang w:eastAsia="hu-HU"/>
        </w:rPr>
      </w:pPr>
      <w:r w:rsidRPr="00FD124D">
        <w:rPr>
          <w:rFonts w:ascii="Times New Roman" w:hAnsi="Times New Roman"/>
          <w:sz w:val="24"/>
          <w:szCs w:val="24"/>
          <w:lang w:eastAsia="hu-HU"/>
        </w:rPr>
        <w:t xml:space="preserve">A környezetvédelmi jogszabályokban, valamint a tervekben és a hatósági határozatokban foglalt követelmények nem vagy nem megfelelő hibás teljesítéséből eredő, a MÁV </w:t>
      </w:r>
      <w:proofErr w:type="spellStart"/>
      <w:r w:rsidRPr="00FD124D">
        <w:rPr>
          <w:rFonts w:ascii="Times New Roman" w:hAnsi="Times New Roman"/>
          <w:sz w:val="24"/>
          <w:szCs w:val="24"/>
          <w:lang w:eastAsia="hu-HU"/>
        </w:rPr>
        <w:t>Zrt.-t</w:t>
      </w:r>
      <w:proofErr w:type="spellEnd"/>
      <w:r w:rsidRPr="00FD124D">
        <w:rPr>
          <w:rFonts w:ascii="Times New Roman" w:hAnsi="Times New Roman"/>
          <w:sz w:val="24"/>
          <w:szCs w:val="24"/>
          <w:lang w:eastAsia="hu-HU"/>
        </w:rPr>
        <w:t xml:space="preserve"> ért károkért (támogatás megvonása, bírság, üzemeltetés felfüggesztése, környezeti károk felszámolása, harmadik személynek kifizetett kártérítés, stb.) a Vállalkozó felel.</w:t>
      </w:r>
    </w:p>
    <w:p w:rsidR="00FD124D" w:rsidRPr="00FD124D" w:rsidRDefault="00FD124D" w:rsidP="00FD124D">
      <w:pPr>
        <w:numPr>
          <w:ilvl w:val="1"/>
          <w:numId w:val="15"/>
        </w:numPr>
        <w:tabs>
          <w:tab w:val="left" w:pos="284"/>
        </w:tabs>
        <w:spacing w:after="0" w:line="320" w:lineRule="atLeast"/>
        <w:ind w:left="578" w:hanging="578"/>
        <w:jc w:val="both"/>
        <w:rPr>
          <w:rFonts w:ascii="Times New Roman" w:hAnsi="Times New Roman"/>
          <w:lang w:eastAsia="hu-HU"/>
        </w:rPr>
      </w:pPr>
      <w:r w:rsidRPr="00FD124D">
        <w:rPr>
          <w:rFonts w:ascii="Times New Roman" w:eastAsia="Times New Roman" w:hAnsi="Times New Roman"/>
          <w:lang w:eastAsia="hu-HU"/>
        </w:rPr>
        <w:t xml:space="preserve">A szerződésben foglalt munkálatok végzésével összefüggésben a MÁV Zrt. területén végzett a környezet igénybevételével járó tevékenység tekintetében a Vállalkozó képviselői minősülnek környezethasználónak. A tevékenységükből keletkező környezetveszélyeztetés illetve környezetkárosítás esetén a megelőzés és helyreállítás költségei környezethasználót terhelik. Ezen felelősségük független attól, hogy bármely hatóság esetlegesen fentiek ellenére is a MÁV </w:t>
      </w:r>
      <w:proofErr w:type="spellStart"/>
      <w:r w:rsidRPr="00FD124D">
        <w:rPr>
          <w:rFonts w:ascii="Times New Roman" w:eastAsia="Times New Roman" w:hAnsi="Times New Roman"/>
          <w:lang w:eastAsia="hu-HU"/>
        </w:rPr>
        <w:t>Zrt.-t</w:t>
      </w:r>
      <w:proofErr w:type="spellEnd"/>
      <w:r w:rsidRPr="00FD124D">
        <w:rPr>
          <w:rFonts w:ascii="Times New Roman" w:eastAsia="Times New Roman" w:hAnsi="Times New Roman"/>
          <w:lang w:eastAsia="hu-HU"/>
        </w:rPr>
        <w:t xml:space="preserve"> kötelezi.</w:t>
      </w:r>
    </w:p>
    <w:p w:rsidR="004A522E" w:rsidRPr="006F6D26" w:rsidRDefault="00FD124D" w:rsidP="00DB22A2">
      <w:pPr>
        <w:tabs>
          <w:tab w:val="left" w:pos="284"/>
        </w:tabs>
        <w:spacing w:line="240" w:lineRule="auto"/>
        <w:ind w:left="340"/>
        <w:jc w:val="both"/>
        <w:rPr>
          <w:rFonts w:ascii="Times New Roman" w:hAnsi="Times New Roman"/>
          <w:sz w:val="24"/>
          <w:szCs w:val="24"/>
          <w:lang w:eastAsia="hu-HU"/>
        </w:rPr>
      </w:pPr>
      <w:r w:rsidRPr="00FD124D">
        <w:rPr>
          <w:rFonts w:ascii="Times New Roman" w:eastAsia="Times New Roman" w:hAnsi="Times New Roman"/>
          <w:lang w:eastAsia="hu-HU"/>
        </w:rPr>
        <w:lastRenderedPageBreak/>
        <w:t xml:space="preserve">A bekövetkezett környezetveszélyeztetés illetve károsítás esetén a Vállalkozó képviselői a MÁV </w:t>
      </w:r>
      <w:proofErr w:type="spellStart"/>
      <w:r w:rsidRPr="00FD124D">
        <w:rPr>
          <w:rFonts w:ascii="Times New Roman" w:eastAsia="Times New Roman" w:hAnsi="Times New Roman"/>
          <w:lang w:eastAsia="hu-HU"/>
        </w:rPr>
        <w:t>Zrt.-vel</w:t>
      </w:r>
      <w:proofErr w:type="spellEnd"/>
      <w:r w:rsidRPr="00FD124D">
        <w:rPr>
          <w:rFonts w:ascii="Times New Roman" w:eastAsia="Times New Roman" w:hAnsi="Times New Roman"/>
          <w:lang w:eastAsia="hu-HU"/>
        </w:rPr>
        <w:t xml:space="preserve"> együttműködnek abban, hogy a környezet védelmének általános szabályairól szóló 1995. évi LIII. törvény 102. § </w:t>
      </w:r>
      <w:proofErr w:type="spellStart"/>
      <w:r w:rsidRPr="00FD124D">
        <w:rPr>
          <w:rFonts w:ascii="Times New Roman" w:eastAsia="Times New Roman" w:hAnsi="Times New Roman"/>
          <w:lang w:eastAsia="hu-HU"/>
        </w:rPr>
        <w:t>-ban</w:t>
      </w:r>
      <w:proofErr w:type="spellEnd"/>
      <w:r w:rsidRPr="00FD124D">
        <w:rPr>
          <w:rFonts w:ascii="Times New Roman" w:eastAsia="Times New Roman" w:hAnsi="Times New Roman"/>
          <w:lang w:eastAsia="hu-HU"/>
        </w:rPr>
        <w:t xml:space="preserve"> foglaltak szerint a MÁV Zrt. kimentse magát egyetemleges felellősége alól. A kimentéssel kapcsolatos valamennyi költség – amennyiben az sikeres – a Vállalkozót terheli.</w:t>
      </w:r>
      <w:bookmarkStart w:id="41" w:name="pr2"/>
      <w:bookmarkEnd w:id="41"/>
    </w:p>
    <w:p w:rsidR="004A522E" w:rsidRPr="006F6D26" w:rsidRDefault="004A522E" w:rsidP="00DB22A2">
      <w:pPr>
        <w:tabs>
          <w:tab w:val="left" w:pos="284"/>
        </w:tabs>
        <w:spacing w:after="0" w:line="240" w:lineRule="auto"/>
        <w:ind w:left="-142"/>
        <w:jc w:val="both"/>
        <w:rPr>
          <w:rFonts w:ascii="Times New Roman" w:hAnsi="Times New Roman"/>
          <w:sz w:val="24"/>
          <w:szCs w:val="24"/>
          <w:lang w:eastAsia="hu-HU"/>
        </w:rPr>
      </w:pPr>
      <w:r w:rsidRPr="006F6D26">
        <w:rPr>
          <w:rFonts w:ascii="Times New Roman" w:hAnsi="Times New Roman"/>
          <w:sz w:val="24"/>
          <w:szCs w:val="24"/>
          <w:lang w:eastAsia="hu-HU"/>
        </w:rPr>
        <w:t>Budapest, 2017.. ……………….</w:t>
      </w:r>
      <w:r w:rsidRPr="006F6D26">
        <w:rPr>
          <w:rFonts w:ascii="Times New Roman" w:hAnsi="Times New Roman"/>
          <w:sz w:val="24"/>
          <w:szCs w:val="24"/>
          <w:lang w:eastAsia="hu-HU"/>
        </w:rPr>
        <w:tab/>
      </w:r>
      <w:r w:rsidRPr="006F6D26">
        <w:rPr>
          <w:rFonts w:ascii="Times New Roman" w:hAnsi="Times New Roman"/>
          <w:sz w:val="24"/>
          <w:szCs w:val="24"/>
          <w:lang w:eastAsia="hu-HU"/>
        </w:rPr>
        <w:tab/>
      </w:r>
      <w:r w:rsidRPr="006F6D26">
        <w:rPr>
          <w:rFonts w:ascii="Times New Roman" w:hAnsi="Times New Roman"/>
          <w:sz w:val="24"/>
          <w:szCs w:val="24"/>
          <w:lang w:eastAsia="hu-HU"/>
        </w:rPr>
        <w:tab/>
        <w:t>……….., 2017. ……………….</w:t>
      </w:r>
    </w:p>
    <w:p w:rsidR="004A522E" w:rsidRPr="006F6D26" w:rsidRDefault="004A522E" w:rsidP="00DB22A2">
      <w:pPr>
        <w:tabs>
          <w:tab w:val="left" w:pos="284"/>
        </w:tabs>
        <w:spacing w:after="0" w:line="240" w:lineRule="auto"/>
        <w:ind w:left="-142"/>
        <w:jc w:val="both"/>
        <w:rPr>
          <w:rFonts w:ascii="Times New Roman" w:hAnsi="Times New Roman"/>
          <w:sz w:val="24"/>
          <w:szCs w:val="24"/>
          <w:lang w:eastAsia="hu-HU"/>
        </w:rPr>
      </w:pPr>
    </w:p>
    <w:p w:rsidR="004A522E" w:rsidRPr="006F6D26" w:rsidRDefault="004A522E" w:rsidP="00DB22A2">
      <w:pPr>
        <w:tabs>
          <w:tab w:val="left" w:pos="284"/>
        </w:tabs>
        <w:spacing w:after="0" w:line="240" w:lineRule="auto"/>
        <w:ind w:left="-142"/>
        <w:jc w:val="both"/>
        <w:rPr>
          <w:rFonts w:ascii="Times New Roman" w:hAnsi="Times New Roman"/>
          <w:sz w:val="24"/>
          <w:szCs w:val="24"/>
          <w:lang w:eastAsia="hu-HU"/>
        </w:rPr>
      </w:pPr>
    </w:p>
    <w:p w:rsidR="004A522E" w:rsidRPr="006F6D26" w:rsidRDefault="004A522E" w:rsidP="00DB22A2">
      <w:pPr>
        <w:tabs>
          <w:tab w:val="left" w:pos="1560"/>
          <w:tab w:val="left" w:pos="5529"/>
        </w:tabs>
        <w:spacing w:after="0" w:line="240" w:lineRule="auto"/>
        <w:ind w:left="425"/>
        <w:jc w:val="both"/>
        <w:rPr>
          <w:rFonts w:ascii="Times New Roman" w:hAnsi="Times New Roman"/>
          <w:sz w:val="24"/>
          <w:szCs w:val="24"/>
          <w:lang w:eastAsia="hu-HU"/>
        </w:rPr>
      </w:pPr>
      <w:r w:rsidRPr="006F6D26">
        <w:rPr>
          <w:rFonts w:ascii="Times New Roman" w:hAnsi="Times New Roman"/>
          <w:sz w:val="24"/>
          <w:szCs w:val="24"/>
          <w:lang w:eastAsia="hu-HU"/>
        </w:rPr>
        <w:tab/>
        <w:t>……………………………</w:t>
      </w:r>
      <w:r w:rsidRPr="006F6D26">
        <w:rPr>
          <w:rFonts w:ascii="Times New Roman" w:hAnsi="Times New Roman"/>
          <w:sz w:val="24"/>
          <w:szCs w:val="24"/>
          <w:lang w:eastAsia="hu-HU"/>
        </w:rPr>
        <w:tab/>
        <w:t>……………………………</w:t>
      </w:r>
    </w:p>
    <w:p w:rsidR="004A522E" w:rsidRPr="006F6D26" w:rsidRDefault="004A522E" w:rsidP="00DB22A2">
      <w:pPr>
        <w:tabs>
          <w:tab w:val="left" w:pos="2200"/>
          <w:tab w:val="left" w:pos="6270"/>
        </w:tabs>
        <w:spacing w:after="0" w:line="240" w:lineRule="auto"/>
        <w:ind w:left="-142"/>
        <w:jc w:val="both"/>
        <w:rPr>
          <w:rFonts w:ascii="Times New Roman" w:hAnsi="Times New Roman"/>
          <w:sz w:val="24"/>
          <w:szCs w:val="24"/>
          <w:lang w:eastAsia="hu-HU"/>
        </w:rPr>
      </w:pPr>
      <w:r w:rsidRPr="006F6D26">
        <w:rPr>
          <w:rFonts w:ascii="Times New Roman" w:hAnsi="Times New Roman"/>
          <w:sz w:val="24"/>
          <w:szCs w:val="24"/>
          <w:lang w:eastAsia="hu-HU"/>
        </w:rPr>
        <w:tab/>
        <w:t>Megrendelő</w:t>
      </w:r>
      <w:r w:rsidRPr="006F6D26">
        <w:rPr>
          <w:rFonts w:ascii="Times New Roman" w:hAnsi="Times New Roman"/>
          <w:b/>
          <w:sz w:val="24"/>
          <w:szCs w:val="24"/>
          <w:lang w:eastAsia="hu-HU"/>
        </w:rPr>
        <w:tab/>
      </w:r>
      <w:r w:rsidRPr="006F6D26">
        <w:rPr>
          <w:rFonts w:ascii="Times New Roman" w:hAnsi="Times New Roman"/>
          <w:b/>
          <w:sz w:val="24"/>
          <w:szCs w:val="24"/>
          <w:lang w:eastAsia="hu-HU"/>
        </w:rPr>
        <w:tab/>
      </w:r>
      <w:r w:rsidRPr="006F6D26">
        <w:rPr>
          <w:rFonts w:ascii="Times New Roman" w:hAnsi="Times New Roman"/>
          <w:sz w:val="24"/>
          <w:szCs w:val="24"/>
          <w:lang w:eastAsia="hu-HU"/>
        </w:rPr>
        <w:t xml:space="preserve">Vállalkozó  </w:t>
      </w:r>
    </w:p>
    <w:p w:rsidR="004A522E" w:rsidRPr="006F6D26" w:rsidRDefault="004A522E" w:rsidP="00DB22A2">
      <w:pPr>
        <w:spacing w:after="0" w:line="240" w:lineRule="auto"/>
        <w:jc w:val="both"/>
        <w:rPr>
          <w:rFonts w:ascii="Times New Roman" w:hAnsi="Times New Roman"/>
          <w:sz w:val="24"/>
          <w:szCs w:val="24"/>
          <w:lang w:eastAsia="hu-HU"/>
        </w:rPr>
      </w:pPr>
    </w:p>
    <w:p w:rsidR="004A522E" w:rsidRPr="006F6D26" w:rsidRDefault="004A522E" w:rsidP="00DB22A2">
      <w:pPr>
        <w:spacing w:line="240" w:lineRule="auto"/>
        <w:jc w:val="both"/>
        <w:rPr>
          <w:rFonts w:ascii="Times New Roman" w:hAnsi="Times New Roman"/>
          <w:b/>
          <w:sz w:val="24"/>
          <w:szCs w:val="24"/>
          <w:lang w:eastAsia="hu-HU"/>
        </w:rPr>
      </w:pPr>
    </w:p>
    <w:p w:rsidR="004A522E" w:rsidRPr="006F6D26" w:rsidRDefault="004A522E" w:rsidP="00DB22A2">
      <w:pPr>
        <w:keepNext/>
        <w:spacing w:after="60" w:line="240" w:lineRule="auto"/>
        <w:jc w:val="center"/>
        <w:outlineLvl w:val="1"/>
        <w:rPr>
          <w:rFonts w:ascii="Times New Roman" w:hAnsi="Times New Roman"/>
          <w:b/>
          <w:bCs/>
          <w:iCs/>
          <w:sz w:val="24"/>
          <w:szCs w:val="24"/>
          <w:lang w:eastAsia="hu-HU"/>
        </w:rPr>
      </w:pPr>
    </w:p>
    <w:p w:rsidR="004A522E" w:rsidRPr="006F6D26" w:rsidRDefault="004A522E" w:rsidP="00DB22A2">
      <w:pPr>
        <w:spacing w:line="240" w:lineRule="auto"/>
        <w:rPr>
          <w:rFonts w:ascii="Times New Roman" w:hAnsi="Times New Roman"/>
          <w:b/>
          <w:sz w:val="24"/>
          <w:szCs w:val="24"/>
          <w:lang w:eastAsia="hu-HU"/>
        </w:rPr>
      </w:pPr>
    </w:p>
    <w:p w:rsidR="004A522E" w:rsidRPr="006F6D26" w:rsidRDefault="004A522E" w:rsidP="00DB22A2">
      <w:pPr>
        <w:spacing w:line="240" w:lineRule="auto"/>
        <w:rPr>
          <w:rFonts w:ascii="Times New Roman" w:hAnsi="Times New Roman"/>
          <w:sz w:val="24"/>
          <w:szCs w:val="24"/>
        </w:rPr>
      </w:pPr>
    </w:p>
    <w:p w:rsidR="004A522E" w:rsidRPr="006F6D26" w:rsidRDefault="004A522E" w:rsidP="00DB22A2">
      <w:pPr>
        <w:spacing w:line="240" w:lineRule="auto"/>
        <w:rPr>
          <w:rFonts w:ascii="Times New Roman" w:hAnsi="Times New Roman"/>
          <w:sz w:val="24"/>
          <w:szCs w:val="24"/>
        </w:rPr>
      </w:pPr>
    </w:p>
    <w:p w:rsidR="004A522E" w:rsidRPr="006F6D26" w:rsidRDefault="004A522E" w:rsidP="00DB22A2">
      <w:pPr>
        <w:spacing w:line="240" w:lineRule="auto"/>
        <w:rPr>
          <w:rFonts w:ascii="Times New Roman" w:hAnsi="Times New Roman"/>
          <w:sz w:val="24"/>
          <w:szCs w:val="24"/>
        </w:rPr>
      </w:pPr>
    </w:p>
    <w:p w:rsidR="004A522E" w:rsidRPr="006F6D26" w:rsidRDefault="004A522E" w:rsidP="00DB22A2">
      <w:pPr>
        <w:spacing w:line="240" w:lineRule="auto"/>
        <w:rPr>
          <w:rFonts w:ascii="Times New Roman" w:hAnsi="Times New Roman"/>
          <w:sz w:val="24"/>
          <w:szCs w:val="24"/>
        </w:rPr>
      </w:pPr>
    </w:p>
    <w:p w:rsidR="004A522E" w:rsidRPr="006F6D26" w:rsidRDefault="004A522E" w:rsidP="00DB22A2">
      <w:pPr>
        <w:spacing w:line="240" w:lineRule="auto"/>
        <w:rPr>
          <w:rFonts w:ascii="Times New Roman" w:hAnsi="Times New Roman"/>
          <w:sz w:val="24"/>
          <w:szCs w:val="24"/>
        </w:rPr>
      </w:pPr>
    </w:p>
    <w:p w:rsidR="007F4679" w:rsidRDefault="007F4679" w:rsidP="00DB22A2">
      <w:pPr>
        <w:spacing w:line="240" w:lineRule="auto"/>
        <w:rPr>
          <w:rFonts w:ascii="Times New Roman" w:hAnsi="Times New Roman"/>
          <w:sz w:val="24"/>
          <w:szCs w:val="24"/>
        </w:rPr>
      </w:pPr>
    </w:p>
    <w:p w:rsidR="00016F76" w:rsidRPr="006F6D26" w:rsidRDefault="00016F76" w:rsidP="00DB22A2">
      <w:pPr>
        <w:spacing w:line="240" w:lineRule="auto"/>
        <w:rPr>
          <w:rFonts w:ascii="Times New Roman" w:hAnsi="Times New Roman"/>
          <w:sz w:val="24"/>
          <w:szCs w:val="24"/>
        </w:rPr>
      </w:pPr>
    </w:p>
    <w:p w:rsidR="007F4679" w:rsidRPr="006F6D26" w:rsidRDefault="007F4679" w:rsidP="00DB22A2">
      <w:pPr>
        <w:spacing w:line="240" w:lineRule="auto"/>
        <w:rPr>
          <w:rFonts w:ascii="Times New Roman" w:hAnsi="Times New Roman"/>
          <w:sz w:val="24"/>
          <w:szCs w:val="24"/>
        </w:rPr>
      </w:pPr>
    </w:p>
    <w:p w:rsidR="00FD124D" w:rsidRDefault="00FD124D">
      <w:pPr>
        <w:spacing w:after="0" w:line="240" w:lineRule="auto"/>
        <w:rPr>
          <w:ins w:id="42" w:author="Hodos Anett" w:date="2017-12-12T17:58:00Z"/>
          <w:rFonts w:ascii="Times New Roman" w:hAnsi="Times New Roman"/>
          <w:b/>
          <w:sz w:val="24"/>
          <w:szCs w:val="24"/>
          <w:lang w:eastAsia="hu-HU"/>
        </w:rPr>
      </w:pPr>
      <w:ins w:id="43" w:author="Hodos Anett" w:date="2017-12-12T17:58:00Z">
        <w:r>
          <w:rPr>
            <w:rFonts w:ascii="Times New Roman" w:hAnsi="Times New Roman"/>
            <w:b/>
            <w:sz w:val="24"/>
            <w:szCs w:val="24"/>
            <w:lang w:eastAsia="hu-HU"/>
          </w:rPr>
          <w:br w:type="page"/>
        </w:r>
      </w:ins>
    </w:p>
    <w:p w:rsidR="007F4679" w:rsidRPr="006F6D26" w:rsidRDefault="007F4679" w:rsidP="007F4679">
      <w:pPr>
        <w:spacing w:after="0" w:line="240" w:lineRule="auto"/>
        <w:ind w:left="2340"/>
        <w:jc w:val="right"/>
        <w:rPr>
          <w:rFonts w:ascii="Times New Roman" w:hAnsi="Times New Roman"/>
          <w:b/>
          <w:sz w:val="24"/>
          <w:szCs w:val="24"/>
          <w:lang w:eastAsia="hu-HU"/>
        </w:rPr>
      </w:pPr>
      <w:r w:rsidRPr="006F6D26">
        <w:rPr>
          <w:rFonts w:ascii="Times New Roman" w:hAnsi="Times New Roman"/>
          <w:b/>
          <w:sz w:val="24"/>
          <w:szCs w:val="24"/>
          <w:lang w:eastAsia="hu-HU"/>
        </w:rPr>
        <w:lastRenderedPageBreak/>
        <w:t>10. sz. melléklet</w:t>
      </w:r>
    </w:p>
    <w:p w:rsidR="004A522E" w:rsidRPr="006F6D26" w:rsidRDefault="004A522E" w:rsidP="00DB22A2">
      <w:pPr>
        <w:spacing w:line="240" w:lineRule="auto"/>
        <w:rPr>
          <w:rFonts w:ascii="Times New Roman" w:hAnsi="Times New Roman"/>
          <w:sz w:val="24"/>
          <w:szCs w:val="24"/>
        </w:rPr>
      </w:pPr>
    </w:p>
    <w:p w:rsidR="004A522E" w:rsidRPr="006F6D26" w:rsidRDefault="004A522E" w:rsidP="000A76E2">
      <w:pPr>
        <w:spacing w:line="240" w:lineRule="auto"/>
        <w:rPr>
          <w:rFonts w:ascii="Times New Roman" w:hAnsi="Times New Roman"/>
          <w:b/>
          <w:sz w:val="24"/>
          <w:szCs w:val="24"/>
        </w:rPr>
      </w:pPr>
      <w:r w:rsidRPr="006F6D26">
        <w:rPr>
          <w:rFonts w:ascii="Times New Roman" w:hAnsi="Times New Roman"/>
          <w:b/>
          <w:sz w:val="24"/>
          <w:szCs w:val="24"/>
        </w:rPr>
        <w:t>A Kbt. 131. § (2) bekezdés szerinti melléklet a nyertes ajánlat értékelésre került elemeiről</w:t>
      </w: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7F4679" w:rsidRPr="006F6D26" w:rsidRDefault="007F4679" w:rsidP="000A76E2">
      <w:pPr>
        <w:spacing w:line="240" w:lineRule="auto"/>
        <w:rPr>
          <w:rFonts w:ascii="Times New Roman" w:hAnsi="Times New Roman"/>
          <w:b/>
          <w:sz w:val="24"/>
          <w:szCs w:val="24"/>
        </w:rPr>
      </w:pPr>
    </w:p>
    <w:p w:rsidR="007717E7" w:rsidRPr="006F6D26" w:rsidRDefault="007717E7" w:rsidP="000A76E2">
      <w:pPr>
        <w:spacing w:line="240" w:lineRule="auto"/>
        <w:rPr>
          <w:rFonts w:ascii="Times New Roman" w:hAnsi="Times New Roman"/>
          <w:b/>
          <w:sz w:val="24"/>
          <w:szCs w:val="24"/>
        </w:rPr>
      </w:pPr>
    </w:p>
    <w:p w:rsidR="004A522E" w:rsidRPr="006F6D26" w:rsidRDefault="004A522E" w:rsidP="000A76E2">
      <w:pPr>
        <w:spacing w:line="240" w:lineRule="auto"/>
        <w:rPr>
          <w:rFonts w:ascii="Times New Roman" w:hAnsi="Times New Roman"/>
          <w:b/>
          <w:sz w:val="24"/>
          <w:szCs w:val="24"/>
        </w:rPr>
      </w:pPr>
    </w:p>
    <w:p w:rsidR="007F4679" w:rsidRPr="006F6D26" w:rsidRDefault="007F4679" w:rsidP="007F4679">
      <w:pPr>
        <w:spacing w:line="240" w:lineRule="auto"/>
        <w:jc w:val="right"/>
        <w:rPr>
          <w:rFonts w:ascii="Times New Roman" w:hAnsi="Times New Roman"/>
          <w:b/>
          <w:sz w:val="24"/>
          <w:szCs w:val="24"/>
        </w:rPr>
      </w:pPr>
      <w:r w:rsidRPr="006F6D26">
        <w:rPr>
          <w:rFonts w:ascii="Times New Roman" w:hAnsi="Times New Roman"/>
          <w:b/>
          <w:sz w:val="24"/>
          <w:szCs w:val="24"/>
        </w:rPr>
        <w:lastRenderedPageBreak/>
        <w:t>11. sz. melléklet</w:t>
      </w:r>
    </w:p>
    <w:p w:rsidR="004A522E" w:rsidRPr="006F6D26" w:rsidRDefault="004A522E" w:rsidP="005A75A7">
      <w:pPr>
        <w:spacing w:line="240" w:lineRule="auto"/>
        <w:jc w:val="center"/>
        <w:rPr>
          <w:rFonts w:ascii="Times New Roman" w:hAnsi="Times New Roman"/>
          <w:b/>
          <w:sz w:val="24"/>
          <w:szCs w:val="24"/>
        </w:rPr>
      </w:pPr>
      <w:r w:rsidRPr="006F6D26">
        <w:rPr>
          <w:rFonts w:ascii="Times New Roman" w:hAnsi="Times New Roman"/>
          <w:b/>
          <w:sz w:val="24"/>
          <w:szCs w:val="24"/>
        </w:rPr>
        <w:t>Nyilatkozat alvállalkozókról</w:t>
      </w:r>
    </w:p>
    <w:p w:rsidR="004A522E" w:rsidRPr="006F6D26" w:rsidRDefault="004A522E" w:rsidP="00763203">
      <w:pPr>
        <w:spacing w:line="240" w:lineRule="auto"/>
        <w:rPr>
          <w:rFonts w:ascii="Times New Roman" w:hAnsi="Times New Roman"/>
          <w:b/>
          <w:sz w:val="24"/>
          <w:szCs w:val="24"/>
        </w:rPr>
      </w:pPr>
    </w:p>
    <w:p w:rsidR="004A522E" w:rsidRPr="006F6D26" w:rsidRDefault="004A522E" w:rsidP="005A75A7">
      <w:pPr>
        <w:spacing w:line="240" w:lineRule="auto"/>
        <w:jc w:val="both"/>
        <w:rPr>
          <w:rFonts w:ascii="Times New Roman" w:hAnsi="Times New Roman"/>
          <w:sz w:val="24"/>
          <w:szCs w:val="24"/>
        </w:rPr>
      </w:pPr>
      <w:proofErr w:type="gramStart"/>
      <w:r w:rsidRPr="006F6D26">
        <w:rPr>
          <w:rFonts w:ascii="Times New Roman" w:hAnsi="Times New Roman"/>
          <w:sz w:val="24"/>
          <w:szCs w:val="24"/>
        </w:rPr>
        <w:t xml:space="preserve">Alulírott ………………….(név, beosztás), a ……………………………. (cégnév) (székhely:……………………..; cégjegyzékszám:………………………..; adószám:………………………..; a továbbiakban: Társaság) arra jogosult képviselőjeként polgári és büntetőjogi felelősségem tudatában, a közbeszerzésekről szóló 2015. évi CXLIII. törvényben (Kbt.) foglaltakkal összhangban visszavonhatatlanul kijelentem, hogy a Társaság, mint vállalkozó és a </w:t>
      </w:r>
      <w:r w:rsidRPr="006F6D26">
        <w:rPr>
          <w:rFonts w:ascii="Times New Roman" w:hAnsi="Times New Roman"/>
          <w:b/>
          <w:bCs/>
          <w:sz w:val="24"/>
          <w:szCs w:val="24"/>
        </w:rPr>
        <w:t>MÁV Magyar Államvasutak Zártkörűen Működő Részvénytársaság</w:t>
      </w:r>
      <w:r w:rsidRPr="006F6D26">
        <w:rPr>
          <w:rFonts w:ascii="Times New Roman" w:hAnsi="Times New Roman"/>
          <w:sz w:val="24"/>
          <w:szCs w:val="24"/>
        </w:rPr>
        <w:t xml:space="preserve"> mint megrendelő között a Megrendelő</w:t>
      </w:r>
      <w:r w:rsidRPr="006F6D26">
        <w:rPr>
          <w:rFonts w:ascii="Times New Roman" w:hAnsi="Times New Roman"/>
          <w:i/>
          <w:sz w:val="24"/>
          <w:szCs w:val="24"/>
        </w:rPr>
        <w:t xml:space="preserve"> „</w:t>
      </w:r>
      <w:r w:rsidR="00213226" w:rsidRPr="00213226">
        <w:rPr>
          <w:rFonts w:ascii="Times New Roman" w:hAnsi="Times New Roman"/>
          <w:b/>
          <w:sz w:val="24"/>
          <w:szCs w:val="24"/>
        </w:rPr>
        <w:t>20. sz. Székesfehérvár – Szombathely vasútvonal Veszprém – Herend 562-567 hm.</w:t>
      </w:r>
      <w:proofErr w:type="gramEnd"/>
      <w:r w:rsidR="00213226" w:rsidRPr="00213226">
        <w:rPr>
          <w:rFonts w:ascii="Times New Roman" w:hAnsi="Times New Roman"/>
          <w:b/>
          <w:sz w:val="24"/>
          <w:szCs w:val="24"/>
        </w:rPr>
        <w:t xml:space="preserve"> és Szentgál - Városlőd-Kislőd 687 - </w:t>
      </w:r>
      <w:proofErr w:type="gramStart"/>
      <w:r w:rsidR="00213226" w:rsidRPr="00213226">
        <w:rPr>
          <w:rFonts w:ascii="Times New Roman" w:hAnsi="Times New Roman"/>
          <w:b/>
          <w:sz w:val="24"/>
          <w:szCs w:val="24"/>
        </w:rPr>
        <w:t>691</w:t>
      </w:r>
      <w:proofErr w:type="gramEnd"/>
      <w:r w:rsidR="00213226" w:rsidRPr="00213226">
        <w:rPr>
          <w:rFonts w:ascii="Times New Roman" w:hAnsi="Times New Roman"/>
          <w:b/>
          <w:sz w:val="24"/>
          <w:szCs w:val="24"/>
        </w:rPr>
        <w:t xml:space="preserve"> hm. </w:t>
      </w:r>
      <w:proofErr w:type="gramStart"/>
      <w:r w:rsidR="00213226" w:rsidRPr="00213226">
        <w:rPr>
          <w:rFonts w:ascii="Times New Roman" w:hAnsi="Times New Roman"/>
          <w:b/>
          <w:sz w:val="24"/>
          <w:szCs w:val="24"/>
        </w:rPr>
        <w:t>szelvények</w:t>
      </w:r>
      <w:proofErr w:type="gramEnd"/>
      <w:r w:rsidR="00213226" w:rsidRPr="00213226">
        <w:rPr>
          <w:rFonts w:ascii="Times New Roman" w:hAnsi="Times New Roman"/>
          <w:b/>
          <w:sz w:val="24"/>
          <w:szCs w:val="24"/>
        </w:rPr>
        <w:t xml:space="preserve"> közötti alépítményhibás pályaszakaszainak helyreállítása</w:t>
      </w:r>
      <w:r w:rsidRPr="00213226">
        <w:rPr>
          <w:rFonts w:ascii="Times New Roman" w:hAnsi="Times New Roman"/>
          <w:b/>
          <w:i/>
          <w:sz w:val="24"/>
          <w:szCs w:val="24"/>
        </w:rPr>
        <w:t>”</w:t>
      </w:r>
      <w:r w:rsidRPr="006F6D26">
        <w:rPr>
          <w:rFonts w:ascii="Times New Roman" w:hAnsi="Times New Roman"/>
          <w:i/>
          <w:sz w:val="24"/>
          <w:szCs w:val="24"/>
        </w:rPr>
        <w:t xml:space="preserve"> </w:t>
      </w:r>
      <w:r w:rsidRPr="006F6D26">
        <w:rPr>
          <w:rFonts w:ascii="Times New Roman" w:hAnsi="Times New Roman"/>
          <w:sz w:val="24"/>
          <w:szCs w:val="24"/>
        </w:rPr>
        <w:t xml:space="preserve">tárgyban a közbeszerzésekről szóló 2015. évi CXLIII. törvény </w:t>
      </w:r>
      <w:r w:rsidR="007F4679" w:rsidRPr="006F6D26">
        <w:rPr>
          <w:rFonts w:ascii="Times New Roman" w:hAnsi="Times New Roman"/>
          <w:sz w:val="24"/>
          <w:szCs w:val="24"/>
        </w:rPr>
        <w:t xml:space="preserve">Harmadik rész szerinti, uniós értékhatár alatti, egyben a nemzeti értékhatárokat elérő értékű közbeszerzések, továbbá a közszolgáltatók közbeszerzéseire vonatkozó sajátos közbeszerzési szabályokról szóló 307/2015. (X.27.) Korm. rendelet 2. § (2) bekezdése szerinti, építési beruházás megrendelésére nyílt </w:t>
      </w:r>
      <w:r w:rsidRPr="006F6D26">
        <w:rPr>
          <w:rFonts w:ascii="Times New Roman" w:hAnsi="Times New Roman"/>
          <w:sz w:val="24"/>
          <w:szCs w:val="24"/>
        </w:rPr>
        <w:t xml:space="preserve">közbeszerzési </w:t>
      </w:r>
      <w:proofErr w:type="gramStart"/>
      <w:r w:rsidRPr="006F6D26">
        <w:rPr>
          <w:rFonts w:ascii="Times New Roman" w:hAnsi="Times New Roman"/>
          <w:sz w:val="24"/>
          <w:szCs w:val="24"/>
        </w:rPr>
        <w:t>eljárásban …</w:t>
      </w:r>
      <w:proofErr w:type="gramEnd"/>
      <w:r w:rsidRPr="006F6D26">
        <w:rPr>
          <w:rFonts w:ascii="Times New Roman" w:hAnsi="Times New Roman"/>
          <w:sz w:val="24"/>
          <w:szCs w:val="24"/>
        </w:rPr>
        <w:t>………………..(dátum) napján kötött Vállalkozási szerződés teljesítésébe a Társaság az alábbi alvállalkozókat kívánja bevonni, továbbá kijelentem, hogy ezen alvállalkozók nem állnak a Kbt. és a hivatkozott Vállalkozási szerződés megkötését megelőző közbeszerzési eljárásban előírt kizáró okok hatálya alatt.</w:t>
      </w:r>
    </w:p>
    <w:p w:rsidR="004A522E" w:rsidRPr="006F6D26" w:rsidRDefault="004A522E" w:rsidP="005A75A7">
      <w:pPr>
        <w:spacing w:after="0" w:line="240" w:lineRule="auto"/>
        <w:rPr>
          <w:rFonts w:ascii="Times New Roman" w:hAnsi="Times New Roman"/>
          <w:i/>
          <w:sz w:val="24"/>
          <w:szCs w:val="24"/>
        </w:rPr>
      </w:pPr>
      <w:r w:rsidRPr="006F6D26">
        <w:rPr>
          <w:rFonts w:ascii="Times New Roman" w:hAnsi="Times New Roman"/>
          <w:i/>
          <w:sz w:val="24"/>
          <w:szCs w:val="24"/>
        </w:rPr>
        <w:t>Alvállalkozó 1.</w:t>
      </w:r>
      <w:r w:rsidRPr="006F6D26">
        <w:rPr>
          <w:rFonts w:ascii="Times New Roman" w:hAnsi="Times New Roman"/>
          <w:sz w:val="24"/>
          <w:szCs w:val="24"/>
          <w:vertAlign w:val="superscript"/>
        </w:rPr>
        <w:footnoteReference w:id="4"/>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Az alvállalkozó megnevezése: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Képviselőjének neve: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Székhely: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Cégjegyzékszám:</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Adószám</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Telefon:</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Telefax: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A teljesítés azon része, melyhez az alvállalkozó igénybevételre kerül:</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Az alvállalkozó teljesítésének aránya a Vállalkozási szerződés teljes értékéhez viszonyítottan:</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Az alvállalkozó megrendelő részére történő bejelentésének időpontja: közbeszerzési eljárásban megnevezett alvállalkozó / a szerződéskötésig megnevezett alvállalkozó / a szerződéskötést követően megnevezett és a </w:t>
      </w:r>
      <w:proofErr w:type="gramStart"/>
      <w:r w:rsidRPr="006F6D26">
        <w:rPr>
          <w:rFonts w:ascii="Times New Roman" w:hAnsi="Times New Roman"/>
          <w:sz w:val="24"/>
          <w:szCs w:val="24"/>
        </w:rPr>
        <w:t>teljesítésbe …</w:t>
      </w:r>
      <w:proofErr w:type="gramEnd"/>
      <w:r w:rsidRPr="006F6D26">
        <w:rPr>
          <w:rFonts w:ascii="Times New Roman" w:hAnsi="Times New Roman"/>
          <w:sz w:val="24"/>
          <w:szCs w:val="24"/>
        </w:rPr>
        <w:t>……………. (dátum) napjától bevont alvállalkozó</w:t>
      </w:r>
      <w:r w:rsidRPr="006F6D26">
        <w:rPr>
          <w:rFonts w:ascii="Times New Roman" w:hAnsi="Times New Roman"/>
          <w:sz w:val="24"/>
          <w:szCs w:val="24"/>
          <w:vertAlign w:val="superscript"/>
        </w:rPr>
        <w:footnoteReference w:id="5"/>
      </w:r>
    </w:p>
    <w:p w:rsidR="004A522E" w:rsidRPr="006F6D26" w:rsidRDefault="004A522E" w:rsidP="005A75A7">
      <w:pPr>
        <w:spacing w:after="0" w:line="240" w:lineRule="auto"/>
        <w:rPr>
          <w:rFonts w:ascii="Times New Roman" w:hAnsi="Times New Roman"/>
          <w:sz w:val="24"/>
          <w:szCs w:val="24"/>
        </w:rPr>
      </w:pPr>
    </w:p>
    <w:p w:rsidR="004A522E" w:rsidRPr="006F6D26" w:rsidRDefault="004A522E" w:rsidP="005A75A7">
      <w:pPr>
        <w:spacing w:after="0" w:line="240" w:lineRule="auto"/>
        <w:rPr>
          <w:rFonts w:ascii="Times New Roman" w:hAnsi="Times New Roman"/>
          <w:i/>
          <w:sz w:val="24"/>
          <w:szCs w:val="24"/>
        </w:rPr>
      </w:pPr>
      <w:r w:rsidRPr="006F6D26">
        <w:rPr>
          <w:rFonts w:ascii="Times New Roman" w:hAnsi="Times New Roman"/>
          <w:i/>
          <w:sz w:val="24"/>
          <w:szCs w:val="24"/>
        </w:rPr>
        <w:t>Alvállalkozó 2.</w:t>
      </w:r>
    </w:p>
    <w:p w:rsidR="004A522E" w:rsidRPr="006F6D26" w:rsidRDefault="004A522E" w:rsidP="005A75A7">
      <w:pPr>
        <w:spacing w:after="0" w:line="240" w:lineRule="auto"/>
        <w:rPr>
          <w:rFonts w:ascii="Times New Roman" w:hAnsi="Times New Roman"/>
          <w:sz w:val="24"/>
          <w:szCs w:val="24"/>
        </w:rPr>
      </w:pPr>
    </w:p>
    <w:p w:rsidR="004A522E" w:rsidRPr="006F6D26" w:rsidRDefault="004A522E" w:rsidP="005A75A7">
      <w:pPr>
        <w:tabs>
          <w:tab w:val="left" w:pos="3795"/>
        </w:tabs>
        <w:spacing w:after="0" w:line="240" w:lineRule="auto"/>
        <w:rPr>
          <w:rFonts w:ascii="Times New Roman" w:hAnsi="Times New Roman"/>
          <w:sz w:val="24"/>
          <w:szCs w:val="24"/>
        </w:rPr>
      </w:pPr>
      <w:r w:rsidRPr="006F6D26">
        <w:rPr>
          <w:rFonts w:ascii="Times New Roman" w:hAnsi="Times New Roman"/>
          <w:sz w:val="24"/>
          <w:szCs w:val="24"/>
        </w:rPr>
        <w:t xml:space="preserve">Az alvállalkozó megnevezése: </w:t>
      </w:r>
      <w:r w:rsidRPr="006F6D26">
        <w:rPr>
          <w:rFonts w:ascii="Times New Roman" w:hAnsi="Times New Roman"/>
          <w:sz w:val="24"/>
          <w:szCs w:val="24"/>
        </w:rPr>
        <w:tab/>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Képviselőjének neve: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Székhely: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Cégjegyzékszám:</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Adószám</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Telefon:</w:t>
      </w:r>
      <w:r w:rsidRPr="006F6D26">
        <w:rPr>
          <w:rFonts w:ascii="Times New Roman" w:hAnsi="Times New Roman"/>
          <w:sz w:val="24"/>
          <w:szCs w:val="24"/>
        </w:rPr>
        <w:tab/>
      </w:r>
      <w:r w:rsidRPr="006F6D26">
        <w:rPr>
          <w:rFonts w:ascii="Times New Roman" w:hAnsi="Times New Roman"/>
          <w:sz w:val="24"/>
          <w:szCs w:val="24"/>
        </w:rPr>
        <w:tab/>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lastRenderedPageBreak/>
        <w:t xml:space="preserve">Telefax: </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A teljesítés azon része, melyhez az alvállalkozó igénybevételre kerül:</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Az alvállalkozó teljesítésének aránya a Vállalkozási szerződés teljes értékéhez viszonyítottan:</w:t>
      </w:r>
    </w:p>
    <w:p w:rsidR="004A522E" w:rsidRPr="006F6D26" w:rsidRDefault="004A522E" w:rsidP="005A75A7">
      <w:pPr>
        <w:spacing w:after="0" w:line="240" w:lineRule="auto"/>
        <w:rPr>
          <w:rFonts w:ascii="Times New Roman" w:hAnsi="Times New Roman"/>
          <w:sz w:val="24"/>
          <w:szCs w:val="24"/>
        </w:rPr>
      </w:pPr>
      <w:r w:rsidRPr="006F6D26">
        <w:rPr>
          <w:rFonts w:ascii="Times New Roman" w:hAnsi="Times New Roman"/>
          <w:sz w:val="24"/>
          <w:szCs w:val="24"/>
        </w:rPr>
        <w:t xml:space="preserve">Az alvállalkozó megrendelő részére történő bejelentésének időpontja: közbeszerzési eljárásban megnevezett alvállalkozó / a szerződéskötésig megnevezett alvállalkozó / a szerződéskötést követően megnevezett és a </w:t>
      </w:r>
      <w:proofErr w:type="gramStart"/>
      <w:r w:rsidRPr="006F6D26">
        <w:rPr>
          <w:rFonts w:ascii="Times New Roman" w:hAnsi="Times New Roman"/>
          <w:sz w:val="24"/>
          <w:szCs w:val="24"/>
        </w:rPr>
        <w:t>teljesítésbe …</w:t>
      </w:r>
      <w:proofErr w:type="gramEnd"/>
      <w:r w:rsidRPr="006F6D26">
        <w:rPr>
          <w:rFonts w:ascii="Times New Roman" w:hAnsi="Times New Roman"/>
          <w:sz w:val="24"/>
          <w:szCs w:val="24"/>
        </w:rPr>
        <w:t>……………. (dátum) napjától bevont alvállalkozó</w:t>
      </w:r>
      <w:r w:rsidRPr="006F6D26">
        <w:rPr>
          <w:rFonts w:ascii="Times New Roman" w:hAnsi="Times New Roman"/>
          <w:sz w:val="24"/>
          <w:szCs w:val="24"/>
          <w:vertAlign w:val="superscript"/>
        </w:rPr>
        <w:footnoteReference w:id="6"/>
      </w:r>
    </w:p>
    <w:p w:rsidR="004A522E" w:rsidRPr="006F6D26" w:rsidRDefault="004A522E" w:rsidP="00763203">
      <w:pPr>
        <w:spacing w:line="240" w:lineRule="auto"/>
        <w:rPr>
          <w:rFonts w:ascii="Times New Roman" w:hAnsi="Times New Roman"/>
          <w:sz w:val="24"/>
          <w:szCs w:val="24"/>
        </w:rPr>
      </w:pPr>
    </w:p>
    <w:p w:rsidR="004A522E" w:rsidRPr="006F6D26" w:rsidRDefault="004A522E" w:rsidP="00763203">
      <w:pPr>
        <w:spacing w:line="240" w:lineRule="auto"/>
        <w:rPr>
          <w:rFonts w:ascii="Times New Roman" w:hAnsi="Times New Roman"/>
          <w:sz w:val="24"/>
          <w:szCs w:val="24"/>
        </w:rPr>
      </w:pPr>
    </w:p>
    <w:p w:rsidR="004A522E" w:rsidRPr="006F6D26" w:rsidRDefault="004A522E" w:rsidP="00763203">
      <w:pPr>
        <w:spacing w:line="240" w:lineRule="auto"/>
        <w:rPr>
          <w:rFonts w:ascii="Times New Roman" w:hAnsi="Times New Roman"/>
          <w:sz w:val="24"/>
          <w:szCs w:val="24"/>
        </w:rPr>
      </w:pPr>
      <w:r w:rsidRPr="006F6D26">
        <w:rPr>
          <w:rFonts w:ascii="Times New Roman" w:hAnsi="Times New Roman"/>
          <w:sz w:val="24"/>
          <w:szCs w:val="24"/>
        </w:rPr>
        <w:t>……………….., 201………………..</w:t>
      </w:r>
    </w:p>
    <w:p w:rsidR="004A522E" w:rsidRPr="006F6D26" w:rsidRDefault="004A522E" w:rsidP="00763203">
      <w:pPr>
        <w:spacing w:line="240" w:lineRule="auto"/>
        <w:rPr>
          <w:rFonts w:ascii="Times New Roman" w:hAnsi="Times New Roman"/>
          <w:sz w:val="24"/>
          <w:szCs w:val="24"/>
        </w:rPr>
      </w:pPr>
    </w:p>
    <w:p w:rsidR="004A522E" w:rsidRPr="006F6D26" w:rsidRDefault="004A522E" w:rsidP="005A75A7">
      <w:pPr>
        <w:spacing w:after="0" w:line="240" w:lineRule="auto"/>
        <w:jc w:val="center"/>
        <w:rPr>
          <w:rFonts w:ascii="Times New Roman" w:hAnsi="Times New Roman"/>
          <w:sz w:val="24"/>
          <w:szCs w:val="24"/>
        </w:rPr>
      </w:pPr>
      <w:r w:rsidRPr="006F6D26">
        <w:rPr>
          <w:rFonts w:ascii="Times New Roman" w:hAnsi="Times New Roman"/>
          <w:sz w:val="24"/>
          <w:szCs w:val="24"/>
        </w:rPr>
        <w:t>………………</w:t>
      </w:r>
    </w:p>
    <w:p w:rsidR="004A522E" w:rsidRPr="006F6D26" w:rsidRDefault="004A522E" w:rsidP="005A75A7">
      <w:pPr>
        <w:spacing w:after="0" w:line="240" w:lineRule="auto"/>
        <w:jc w:val="center"/>
        <w:rPr>
          <w:rFonts w:ascii="Times New Roman" w:hAnsi="Times New Roman"/>
          <w:sz w:val="24"/>
          <w:szCs w:val="24"/>
        </w:rPr>
      </w:pPr>
      <w:r w:rsidRPr="006F6D26">
        <w:rPr>
          <w:rFonts w:ascii="Times New Roman" w:hAnsi="Times New Roman"/>
          <w:sz w:val="24"/>
          <w:szCs w:val="24"/>
        </w:rPr>
        <w:t>…………………</w:t>
      </w:r>
    </w:p>
    <w:p w:rsidR="004A522E" w:rsidRPr="006F6D26" w:rsidRDefault="004A522E" w:rsidP="005A75A7">
      <w:pPr>
        <w:spacing w:after="0" w:line="240" w:lineRule="auto"/>
        <w:jc w:val="center"/>
        <w:rPr>
          <w:rFonts w:ascii="Times New Roman" w:hAnsi="Times New Roman"/>
          <w:sz w:val="24"/>
          <w:szCs w:val="24"/>
        </w:rPr>
      </w:pPr>
      <w:r w:rsidRPr="006F6D26">
        <w:rPr>
          <w:rFonts w:ascii="Times New Roman" w:hAnsi="Times New Roman"/>
          <w:sz w:val="24"/>
          <w:szCs w:val="24"/>
        </w:rPr>
        <w:t>Vállalkozó cégszerű aláírása</w:t>
      </w:r>
    </w:p>
    <w:p w:rsidR="004A522E" w:rsidRPr="006F6D26" w:rsidRDefault="004A522E" w:rsidP="000A76E2">
      <w:pPr>
        <w:spacing w:line="240" w:lineRule="auto"/>
        <w:rPr>
          <w:rFonts w:ascii="Times New Roman" w:hAnsi="Times New Roman"/>
          <w:sz w:val="24"/>
          <w:szCs w:val="24"/>
        </w:rPr>
      </w:pPr>
    </w:p>
    <w:p w:rsidR="004A522E" w:rsidRPr="006F6D26" w:rsidRDefault="004A522E" w:rsidP="00DB22A2">
      <w:pPr>
        <w:spacing w:line="240" w:lineRule="auto"/>
        <w:rPr>
          <w:rFonts w:ascii="Times New Roman" w:hAnsi="Times New Roman"/>
          <w:sz w:val="24"/>
          <w:szCs w:val="24"/>
        </w:rPr>
      </w:pPr>
    </w:p>
    <w:p w:rsidR="004A522E" w:rsidRPr="006F6D26" w:rsidRDefault="004A522E" w:rsidP="00DB22A2">
      <w:pPr>
        <w:rPr>
          <w:rFonts w:ascii="Times New Roman" w:hAnsi="Times New Roman"/>
          <w:b/>
          <w:sz w:val="24"/>
          <w:szCs w:val="24"/>
          <w:lang w:eastAsia="hu-HU"/>
        </w:rPr>
      </w:pPr>
    </w:p>
    <w:p w:rsidR="004A522E" w:rsidRPr="006F6D26" w:rsidRDefault="004A522E">
      <w:pPr>
        <w:rPr>
          <w:rFonts w:ascii="Times New Roman" w:hAnsi="Times New Roman"/>
          <w:sz w:val="24"/>
          <w:szCs w:val="24"/>
        </w:rPr>
      </w:pPr>
    </w:p>
    <w:sectPr w:rsidR="004A522E" w:rsidRPr="006F6D26" w:rsidSect="006E06FA">
      <w:headerReference w:type="default" r:id="rId10"/>
      <w:footerReference w:type="default" r:id="rId11"/>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905" w:rsidRDefault="00AF4905" w:rsidP="00DB22A2">
      <w:pPr>
        <w:spacing w:after="0" w:line="240" w:lineRule="auto"/>
      </w:pPr>
      <w:r>
        <w:separator/>
      </w:r>
    </w:p>
  </w:endnote>
  <w:endnote w:type="continuationSeparator" w:id="0">
    <w:p w:rsidR="00AF4905" w:rsidRDefault="00AF4905" w:rsidP="00DB2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mp;#39">
    <w:altName w:val="Times New Roman"/>
    <w:panose1 w:val="00000000000000000000"/>
    <w:charset w:val="00"/>
    <w:family w:val="roman"/>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816" w:rsidRDefault="00383816">
    <w:pPr>
      <w:pStyle w:val="llb"/>
      <w:jc w:val="right"/>
      <w:rPr>
        <w:bCs/>
      </w:rPr>
    </w:pPr>
  </w:p>
  <w:p w:rsidR="00383816" w:rsidRDefault="00383816">
    <w:pPr>
      <w:pStyle w:val="llb"/>
      <w:jc w:val="right"/>
    </w:pPr>
    <w:r w:rsidRPr="00787C2F">
      <w:rPr>
        <w:bCs/>
      </w:rPr>
      <w:fldChar w:fldCharType="begin"/>
    </w:r>
    <w:r w:rsidRPr="00787C2F">
      <w:rPr>
        <w:bCs/>
      </w:rPr>
      <w:instrText>PAGE</w:instrText>
    </w:r>
    <w:r w:rsidRPr="00787C2F">
      <w:rPr>
        <w:bCs/>
      </w:rPr>
      <w:fldChar w:fldCharType="separate"/>
    </w:r>
    <w:r w:rsidR="00AA0806">
      <w:rPr>
        <w:bCs/>
        <w:noProof/>
      </w:rPr>
      <w:t>34</w:t>
    </w:r>
    <w:r w:rsidRPr="00787C2F">
      <w:rPr>
        <w:bCs/>
      </w:rPr>
      <w:fldChar w:fldCharType="end"/>
    </w:r>
    <w:r w:rsidRPr="00787C2F">
      <w:t xml:space="preserve"> / </w:t>
    </w:r>
    <w:r w:rsidRPr="00787C2F">
      <w:rPr>
        <w:bCs/>
      </w:rPr>
      <w:fldChar w:fldCharType="begin"/>
    </w:r>
    <w:r w:rsidRPr="00787C2F">
      <w:rPr>
        <w:bCs/>
      </w:rPr>
      <w:instrText>NUMPAGES</w:instrText>
    </w:r>
    <w:r w:rsidRPr="00787C2F">
      <w:rPr>
        <w:bCs/>
      </w:rPr>
      <w:fldChar w:fldCharType="separate"/>
    </w:r>
    <w:r w:rsidR="00AA0806">
      <w:rPr>
        <w:bCs/>
        <w:noProof/>
      </w:rPr>
      <w:t>55</w:t>
    </w:r>
    <w:r w:rsidRPr="00787C2F">
      <w:rPr>
        <w:bCs/>
      </w:rPr>
      <w:fldChar w:fldCharType="end"/>
    </w:r>
    <w:r w:rsidRPr="00DB7A13">
      <w:t xml:space="preserve"> </w:t>
    </w:r>
    <w:r>
      <w:t>oldal</w:t>
    </w:r>
  </w:p>
  <w:p w:rsidR="00383816" w:rsidRDefault="00383816" w:rsidP="006E06F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905" w:rsidRDefault="00AF4905" w:rsidP="00DB22A2">
      <w:pPr>
        <w:spacing w:after="0" w:line="240" w:lineRule="auto"/>
      </w:pPr>
      <w:r>
        <w:separator/>
      </w:r>
    </w:p>
  </w:footnote>
  <w:footnote w:type="continuationSeparator" w:id="0">
    <w:p w:rsidR="00AF4905" w:rsidRDefault="00AF4905" w:rsidP="00DB22A2">
      <w:pPr>
        <w:spacing w:after="0" w:line="240" w:lineRule="auto"/>
      </w:pPr>
      <w:r>
        <w:continuationSeparator/>
      </w:r>
    </w:p>
  </w:footnote>
  <w:footnote w:id="1">
    <w:p w:rsidR="00383816" w:rsidRDefault="00383816">
      <w:pPr>
        <w:pStyle w:val="Lbjegyzetszveg"/>
      </w:pPr>
      <w:r>
        <w:rPr>
          <w:rStyle w:val="Lbjegyzet-hivatkozs"/>
        </w:rPr>
        <w:footnoteRef/>
      </w:r>
      <w:r>
        <w:t xml:space="preserve"> Adott esetben.</w:t>
      </w:r>
    </w:p>
  </w:footnote>
  <w:footnote w:id="2">
    <w:p w:rsidR="00FD124D" w:rsidRDefault="00FD124D" w:rsidP="00FD124D">
      <w:pPr>
        <w:pStyle w:val="Lbjegyzetszveg"/>
        <w:rPr>
          <w:ins w:id="37" w:author="Hodos Anett" w:date="2017-12-12T17:58:00Z"/>
        </w:rPr>
      </w:pPr>
      <w:ins w:id="38" w:author="Hodos Anett" w:date="2017-12-12T17:58:00Z">
        <w:r>
          <w:rPr>
            <w:rStyle w:val="Lbjegyzet-hivatkozs"/>
          </w:rPr>
          <w:footnoteRef/>
        </w:r>
        <w:r>
          <w:t xml:space="preserve"> </w:t>
        </w:r>
        <w:r w:rsidRPr="005B55EE">
          <w:rPr>
            <w:sz w:val="16"/>
            <w:szCs w:val="16"/>
          </w:rPr>
          <w:t>RID: Veszélyes Áruk Vasúti Szállítására Vonatkozó Európai Szabályozás</w:t>
        </w:r>
      </w:ins>
    </w:p>
  </w:footnote>
  <w:footnote w:id="3">
    <w:p w:rsidR="00FD124D" w:rsidRDefault="00FD124D" w:rsidP="00FD124D">
      <w:pPr>
        <w:pStyle w:val="Lbjegyzetszveg"/>
        <w:rPr>
          <w:ins w:id="39" w:author="Hodos Anett" w:date="2017-12-12T17:58:00Z"/>
        </w:rPr>
      </w:pPr>
      <w:ins w:id="40" w:author="Hodos Anett" w:date="2017-12-12T17:58:00Z">
        <w:r>
          <w:rPr>
            <w:rStyle w:val="Lbjegyzet-hivatkozs"/>
          </w:rPr>
          <w:footnoteRef/>
        </w:r>
        <w:r>
          <w:t xml:space="preserve"> </w:t>
        </w:r>
        <w:r w:rsidRPr="005B55EE">
          <w:rPr>
            <w:sz w:val="16"/>
            <w:szCs w:val="16"/>
          </w:rPr>
          <w:t>ADR: Veszélyes Áruk Közúti Szállítására Vonatkozó Európai Szabályozás</w:t>
        </w:r>
      </w:ins>
    </w:p>
  </w:footnote>
  <w:footnote w:id="4">
    <w:p w:rsidR="00383816" w:rsidRDefault="00383816" w:rsidP="00763203">
      <w:pPr>
        <w:tabs>
          <w:tab w:val="num" w:pos="1440"/>
        </w:tabs>
      </w:pPr>
      <w:r>
        <w:rPr>
          <w:sz w:val="16"/>
          <w:szCs w:val="16"/>
          <w:vertAlign w:val="superscript"/>
        </w:rPr>
        <w:footnoteRef/>
      </w:r>
      <w:r>
        <w:rPr>
          <w:sz w:val="16"/>
          <w:szCs w:val="16"/>
        </w:rPr>
        <w:t xml:space="preserve"> Értelemszerűen annyi alvállalkozó vonatkozásában töltendő ki, ahány alvállalkozó a teljesítésben részt vesz.</w:t>
      </w:r>
    </w:p>
  </w:footnote>
  <w:footnote w:id="5">
    <w:p w:rsidR="00383816" w:rsidRDefault="00383816" w:rsidP="00763203">
      <w:pPr>
        <w:tabs>
          <w:tab w:val="num" w:pos="1440"/>
        </w:tabs>
      </w:pPr>
      <w:r>
        <w:rPr>
          <w:rStyle w:val="Lbjegyzet-hivatkozs"/>
          <w:sz w:val="16"/>
          <w:szCs w:val="16"/>
        </w:rPr>
        <w:footnoteRef/>
      </w:r>
      <w:r>
        <w:rPr>
          <w:sz w:val="16"/>
          <w:szCs w:val="16"/>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 w:id="6">
    <w:p w:rsidR="00383816" w:rsidRDefault="00383816" w:rsidP="00763203">
      <w:pPr>
        <w:tabs>
          <w:tab w:val="num" w:pos="1440"/>
        </w:tabs>
        <w:rPr>
          <w:sz w:val="24"/>
          <w:szCs w:val="24"/>
        </w:rPr>
      </w:pPr>
      <w:r>
        <w:rPr>
          <w:rStyle w:val="Lbjegyzet-hivatkozs"/>
          <w:sz w:val="16"/>
          <w:szCs w:val="16"/>
        </w:rPr>
        <w:footnoteRef/>
      </w:r>
      <w:r>
        <w:rPr>
          <w:sz w:val="16"/>
          <w:szCs w:val="16"/>
        </w:rPr>
        <w:t xml:space="preserve"> A megfelelő rész aláhúzandó. A szerződéskötést követően megnevezett és a teljesítésbe bevont alvállalkozó bejelentése esetén a dátum is kitöltendő, mely nem lehet korábbi, mint a nyilatkozat megrendelő részére történő</w:t>
      </w:r>
      <w:r>
        <w:t xml:space="preserve"> bejelentésének napja! </w:t>
      </w:r>
    </w:p>
    <w:p w:rsidR="00383816" w:rsidRDefault="00383816" w:rsidP="00763203">
      <w:pPr>
        <w:tabs>
          <w:tab w:val="num" w:pos="1440"/>
        </w:tab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816" w:rsidRPr="000213E4" w:rsidRDefault="00383816" w:rsidP="006E06FA">
    <w:pPr>
      <w:pStyle w:val="lfej"/>
      <w:rPr>
        <w:sz w:val="16"/>
        <w:szCs w:val="16"/>
      </w:rPr>
    </w:pPr>
    <w:r>
      <w:rPr>
        <w:sz w:val="16"/>
        <w:szCs w:val="16"/>
      </w:rPr>
      <w:tab/>
    </w:r>
    <w:r>
      <w:rPr>
        <w:sz w:val="16"/>
        <w:szCs w:val="16"/>
      </w:rPr>
      <w:tab/>
      <w:t xml:space="preserve">   Szerződésszám: </w:t>
    </w:r>
  </w:p>
  <w:p w:rsidR="00383816" w:rsidRPr="000213E4" w:rsidRDefault="00383816" w:rsidP="006E06FA">
    <w:pPr>
      <w:pStyle w:val="lfej"/>
      <w:rPr>
        <w:sz w:val="16"/>
        <w:szCs w:val="16"/>
      </w:rPr>
    </w:pPr>
    <w:r>
      <w:rPr>
        <w:sz w:val="16"/>
        <w:szCs w:val="16"/>
      </w:rPr>
      <w:tab/>
      <w:t xml:space="preserve">                                                                                                                                                                         </w:t>
    </w:r>
    <w:proofErr w:type="spellStart"/>
    <w:r>
      <w:rPr>
        <w:sz w:val="16"/>
        <w:szCs w:val="16"/>
      </w:rPr>
      <w:t>CPV-kód</w:t>
    </w:r>
    <w:proofErr w:type="spellEnd"/>
    <w:r>
      <w:rPr>
        <w:sz w:val="16"/>
        <w:szCs w:val="16"/>
      </w:rPr>
      <w:t xml:space="preserve">: </w:t>
    </w:r>
  </w:p>
  <w:p w:rsidR="00383816" w:rsidRDefault="00383816" w:rsidP="006E06FA">
    <w:pPr>
      <w:pStyle w:val="lfej"/>
      <w:rPr>
        <w:sz w:val="16"/>
        <w:szCs w:val="16"/>
      </w:rPr>
    </w:pPr>
    <w:r>
      <w:rPr>
        <w:sz w:val="16"/>
        <w:szCs w:val="16"/>
      </w:rPr>
      <w:tab/>
      <w:t xml:space="preserve">                                                                                                                                                                   EBR: </w:t>
    </w:r>
  </w:p>
  <w:p w:rsidR="00383816" w:rsidRDefault="00383816" w:rsidP="006E06FA">
    <w:pPr>
      <w:pStyle w:val="lfej"/>
      <w:rPr>
        <w:sz w:val="16"/>
        <w:szCs w:val="16"/>
      </w:rPr>
    </w:pPr>
  </w:p>
  <w:p w:rsidR="00383816" w:rsidRDefault="00383816" w:rsidP="006E06FA">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160AEF72"/>
    <w:name w:val="WW8Num46"/>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b/>
      </w:rPr>
    </w:lvl>
    <w:lvl w:ilvl="2">
      <w:start w:val="1"/>
      <w:numFmt w:val="lowerLetter"/>
      <w:lvlText w:val="%3)"/>
      <w:lvlJc w:val="left"/>
      <w:pPr>
        <w:tabs>
          <w:tab w:val="num" w:pos="851"/>
        </w:tabs>
        <w:ind w:left="851" w:hanging="284"/>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00000006"/>
    <w:multiLevelType w:val="multilevel"/>
    <w:tmpl w:val="1A7683B8"/>
    <w:name w:val="WWNum6"/>
    <w:lvl w:ilvl="0">
      <w:start w:val="1"/>
      <w:numFmt w:val="bullet"/>
      <w:lvlText w:val=""/>
      <w:lvlJc w:val="left"/>
      <w:pPr>
        <w:tabs>
          <w:tab w:val="num" w:pos="96"/>
        </w:tabs>
        <w:ind w:left="96" w:hanging="360"/>
      </w:pPr>
      <w:rPr>
        <w:rFonts w:ascii="Wingdings" w:hAnsi="Wingdings" w:hint="default"/>
      </w:rPr>
    </w:lvl>
    <w:lvl w:ilvl="1">
      <w:start w:val="1"/>
      <w:numFmt w:val="decimal"/>
      <w:lvlText w:val="%2."/>
      <w:lvlJc w:val="left"/>
      <w:pPr>
        <w:tabs>
          <w:tab w:val="num" w:pos="1176"/>
        </w:tabs>
        <w:ind w:left="1176" w:hanging="360"/>
      </w:pPr>
      <w:rPr>
        <w:rFonts w:cs="Times New Roman"/>
      </w:rPr>
    </w:lvl>
    <w:lvl w:ilvl="2">
      <w:start w:val="1"/>
      <w:numFmt w:val="decimal"/>
      <w:lvlText w:val="%3."/>
      <w:lvlJc w:val="left"/>
      <w:pPr>
        <w:tabs>
          <w:tab w:val="num" w:pos="1896"/>
        </w:tabs>
        <w:ind w:left="1896" w:hanging="360"/>
      </w:pPr>
      <w:rPr>
        <w:rFonts w:cs="Times New Roman"/>
      </w:rPr>
    </w:lvl>
    <w:lvl w:ilvl="3">
      <w:start w:val="1"/>
      <w:numFmt w:val="decimal"/>
      <w:lvlText w:val="%4."/>
      <w:lvlJc w:val="left"/>
      <w:pPr>
        <w:tabs>
          <w:tab w:val="num" w:pos="2616"/>
        </w:tabs>
        <w:ind w:left="2616" w:hanging="360"/>
      </w:pPr>
      <w:rPr>
        <w:rFonts w:cs="Times New Roman"/>
      </w:rPr>
    </w:lvl>
    <w:lvl w:ilvl="4">
      <w:start w:val="1"/>
      <w:numFmt w:val="decimal"/>
      <w:lvlText w:val="%5."/>
      <w:lvlJc w:val="left"/>
      <w:pPr>
        <w:tabs>
          <w:tab w:val="num" w:pos="3336"/>
        </w:tabs>
        <w:ind w:left="3336" w:hanging="360"/>
      </w:pPr>
      <w:rPr>
        <w:rFonts w:cs="Times New Roman"/>
      </w:rPr>
    </w:lvl>
    <w:lvl w:ilvl="5">
      <w:start w:val="1"/>
      <w:numFmt w:val="decimal"/>
      <w:lvlText w:val="%6."/>
      <w:lvlJc w:val="left"/>
      <w:pPr>
        <w:tabs>
          <w:tab w:val="num" w:pos="4056"/>
        </w:tabs>
        <w:ind w:left="4056" w:hanging="360"/>
      </w:pPr>
      <w:rPr>
        <w:rFonts w:cs="Times New Roman"/>
      </w:rPr>
    </w:lvl>
    <w:lvl w:ilvl="6">
      <w:start w:val="1"/>
      <w:numFmt w:val="decimal"/>
      <w:lvlText w:val="%7."/>
      <w:lvlJc w:val="left"/>
      <w:pPr>
        <w:tabs>
          <w:tab w:val="num" w:pos="4776"/>
        </w:tabs>
        <w:ind w:left="4776" w:hanging="360"/>
      </w:pPr>
      <w:rPr>
        <w:rFonts w:cs="Times New Roman"/>
      </w:rPr>
    </w:lvl>
    <w:lvl w:ilvl="7">
      <w:start w:val="1"/>
      <w:numFmt w:val="decimal"/>
      <w:lvlText w:val="%8."/>
      <w:lvlJc w:val="left"/>
      <w:pPr>
        <w:tabs>
          <w:tab w:val="num" w:pos="5496"/>
        </w:tabs>
        <w:ind w:left="5496" w:hanging="360"/>
      </w:pPr>
      <w:rPr>
        <w:rFonts w:cs="Times New Roman"/>
      </w:rPr>
    </w:lvl>
    <w:lvl w:ilvl="8">
      <w:start w:val="1"/>
      <w:numFmt w:val="decimal"/>
      <w:lvlText w:val="%9."/>
      <w:lvlJc w:val="left"/>
      <w:pPr>
        <w:tabs>
          <w:tab w:val="num" w:pos="6216"/>
        </w:tabs>
        <w:ind w:left="6216" w:hanging="360"/>
      </w:pPr>
      <w:rPr>
        <w:rFonts w:cs="Times New Roman"/>
      </w:rPr>
    </w:lvl>
  </w:abstractNum>
  <w:abstractNum w:abstractNumId="2">
    <w:nsid w:val="01820341"/>
    <w:multiLevelType w:val="hybridMultilevel"/>
    <w:tmpl w:val="EACC3FE4"/>
    <w:lvl w:ilvl="0" w:tplc="040E0001">
      <w:start w:val="1"/>
      <w:numFmt w:val="bullet"/>
      <w:lvlText w:val=""/>
      <w:lvlJc w:val="left"/>
      <w:pPr>
        <w:ind w:left="1713" w:hanging="360"/>
      </w:pPr>
      <w:rPr>
        <w:rFonts w:ascii="Symbol" w:hAnsi="Symbol" w:hint="default"/>
      </w:rPr>
    </w:lvl>
    <w:lvl w:ilvl="1" w:tplc="040E0003" w:tentative="1">
      <w:start w:val="1"/>
      <w:numFmt w:val="bullet"/>
      <w:lvlText w:val="o"/>
      <w:lvlJc w:val="left"/>
      <w:pPr>
        <w:ind w:left="2433" w:hanging="360"/>
      </w:pPr>
      <w:rPr>
        <w:rFonts w:ascii="Courier New" w:hAnsi="Courier New" w:cs="Courier New" w:hint="default"/>
      </w:rPr>
    </w:lvl>
    <w:lvl w:ilvl="2" w:tplc="040E0005" w:tentative="1">
      <w:start w:val="1"/>
      <w:numFmt w:val="bullet"/>
      <w:lvlText w:val=""/>
      <w:lvlJc w:val="left"/>
      <w:pPr>
        <w:ind w:left="3153" w:hanging="360"/>
      </w:pPr>
      <w:rPr>
        <w:rFonts w:ascii="Wingdings" w:hAnsi="Wingdings" w:hint="default"/>
      </w:rPr>
    </w:lvl>
    <w:lvl w:ilvl="3" w:tplc="040E0001" w:tentative="1">
      <w:start w:val="1"/>
      <w:numFmt w:val="bullet"/>
      <w:lvlText w:val=""/>
      <w:lvlJc w:val="left"/>
      <w:pPr>
        <w:ind w:left="3873" w:hanging="360"/>
      </w:pPr>
      <w:rPr>
        <w:rFonts w:ascii="Symbol" w:hAnsi="Symbol" w:hint="default"/>
      </w:rPr>
    </w:lvl>
    <w:lvl w:ilvl="4" w:tplc="040E0003" w:tentative="1">
      <w:start w:val="1"/>
      <w:numFmt w:val="bullet"/>
      <w:lvlText w:val="o"/>
      <w:lvlJc w:val="left"/>
      <w:pPr>
        <w:ind w:left="4593" w:hanging="360"/>
      </w:pPr>
      <w:rPr>
        <w:rFonts w:ascii="Courier New" w:hAnsi="Courier New" w:cs="Courier New" w:hint="default"/>
      </w:rPr>
    </w:lvl>
    <w:lvl w:ilvl="5" w:tplc="040E0005" w:tentative="1">
      <w:start w:val="1"/>
      <w:numFmt w:val="bullet"/>
      <w:lvlText w:val=""/>
      <w:lvlJc w:val="left"/>
      <w:pPr>
        <w:ind w:left="5313" w:hanging="360"/>
      </w:pPr>
      <w:rPr>
        <w:rFonts w:ascii="Wingdings" w:hAnsi="Wingdings" w:hint="default"/>
      </w:rPr>
    </w:lvl>
    <w:lvl w:ilvl="6" w:tplc="040E0001" w:tentative="1">
      <w:start w:val="1"/>
      <w:numFmt w:val="bullet"/>
      <w:lvlText w:val=""/>
      <w:lvlJc w:val="left"/>
      <w:pPr>
        <w:ind w:left="6033" w:hanging="360"/>
      </w:pPr>
      <w:rPr>
        <w:rFonts w:ascii="Symbol" w:hAnsi="Symbol" w:hint="default"/>
      </w:rPr>
    </w:lvl>
    <w:lvl w:ilvl="7" w:tplc="040E0003" w:tentative="1">
      <w:start w:val="1"/>
      <w:numFmt w:val="bullet"/>
      <w:lvlText w:val="o"/>
      <w:lvlJc w:val="left"/>
      <w:pPr>
        <w:ind w:left="6753" w:hanging="360"/>
      </w:pPr>
      <w:rPr>
        <w:rFonts w:ascii="Courier New" w:hAnsi="Courier New" w:cs="Courier New" w:hint="default"/>
      </w:rPr>
    </w:lvl>
    <w:lvl w:ilvl="8" w:tplc="040E0005" w:tentative="1">
      <w:start w:val="1"/>
      <w:numFmt w:val="bullet"/>
      <w:lvlText w:val=""/>
      <w:lvlJc w:val="left"/>
      <w:pPr>
        <w:ind w:left="7473" w:hanging="360"/>
      </w:pPr>
      <w:rPr>
        <w:rFonts w:ascii="Wingdings" w:hAnsi="Wingdings" w:hint="default"/>
      </w:rPr>
    </w:lvl>
  </w:abstractNum>
  <w:abstractNum w:abstractNumId="3">
    <w:nsid w:val="042A5CEE"/>
    <w:multiLevelType w:val="hybridMultilevel"/>
    <w:tmpl w:val="D682BBD0"/>
    <w:lvl w:ilvl="0" w:tplc="193EA376">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054A272A"/>
    <w:multiLevelType w:val="hybridMultilevel"/>
    <w:tmpl w:val="809A1812"/>
    <w:lvl w:ilvl="0" w:tplc="FFFFFFFF">
      <w:numFmt w:val="bullet"/>
      <w:lvlText w:val="-"/>
      <w:lvlJc w:val="left"/>
      <w:pPr>
        <w:ind w:left="1080" w:hanging="360"/>
      </w:pPr>
      <w:rPr>
        <w:rFonts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nsid w:val="094A7C81"/>
    <w:multiLevelType w:val="hybridMultilevel"/>
    <w:tmpl w:val="74DA4ACE"/>
    <w:lvl w:ilvl="0" w:tplc="1F08CE68">
      <w:start w:val="1"/>
      <w:numFmt w:val="decimal"/>
      <w:pStyle w:val="cim2CharCharCharCharCharCharCharCha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
    <w:nsid w:val="09A54099"/>
    <w:multiLevelType w:val="hybridMultilevel"/>
    <w:tmpl w:val="0C822D14"/>
    <w:lvl w:ilvl="0" w:tplc="FFFFFFFF">
      <w:start w:val="2"/>
      <w:numFmt w:val="bullet"/>
      <w:lvlText w:val="–"/>
      <w:lvlJc w:val="left"/>
      <w:pPr>
        <w:tabs>
          <w:tab w:val="num" w:pos="1080"/>
        </w:tabs>
        <w:ind w:left="1080" w:hanging="360"/>
      </w:pPr>
      <w:rPr>
        <w:rFonts w:ascii="Times New Roman" w:eastAsia="Times New Roman" w:hAnsi="Times New Roman" w:hint="default"/>
      </w:rPr>
    </w:lvl>
    <w:lvl w:ilvl="1" w:tplc="FFFFFFFF">
      <w:start w:val="2002"/>
      <w:numFmt w:val="bullet"/>
      <w:lvlText w:val="–"/>
      <w:lvlJc w:val="left"/>
      <w:pPr>
        <w:tabs>
          <w:tab w:val="num" w:pos="1800"/>
        </w:tabs>
        <w:ind w:left="1800" w:hanging="360"/>
      </w:pPr>
      <w:rPr>
        <w:rFonts w:ascii="Times New Roman" w:hAnsi="Times New Roman" w:hint="default"/>
        <w:b w:val="0"/>
        <w:i w:val="0"/>
        <w:sz w:val="24"/>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7">
    <w:nsid w:val="09CC010D"/>
    <w:multiLevelType w:val="hybridMultilevel"/>
    <w:tmpl w:val="FEB03EB2"/>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8">
    <w:nsid w:val="106D68A2"/>
    <w:multiLevelType w:val="hybridMultilevel"/>
    <w:tmpl w:val="9FB4303E"/>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9">
    <w:nsid w:val="15DB39FA"/>
    <w:multiLevelType w:val="hybridMultilevel"/>
    <w:tmpl w:val="2F727D8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B2055F4"/>
    <w:multiLevelType w:val="multilevel"/>
    <w:tmpl w:val="040E0025"/>
    <w:lvl w:ilvl="0">
      <w:start w:val="1"/>
      <w:numFmt w:val="decimal"/>
      <w:lvlText w:val="%1"/>
      <w:lvlJc w:val="left"/>
      <w:pPr>
        <w:ind w:left="432" w:hanging="432"/>
      </w:pPr>
      <w:rPr>
        <w:rFonts w:cs="Times New Roman"/>
      </w:rPr>
    </w:lvl>
    <w:lvl w:ilvl="1">
      <w:start w:val="1"/>
      <w:numFmt w:val="decimal"/>
      <w:lvlText w:val="%1.%2"/>
      <w:lvlJc w:val="left"/>
      <w:pPr>
        <w:ind w:left="1002"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1">
    <w:nsid w:val="1D3B18B1"/>
    <w:multiLevelType w:val="hybridMultilevel"/>
    <w:tmpl w:val="CF6A9E12"/>
    <w:lvl w:ilvl="0" w:tplc="7FA2DBD4">
      <w:start w:val="1"/>
      <w:numFmt w:val="bullet"/>
      <w:lvlText w:val="–"/>
      <w:lvlJc w:val="left"/>
      <w:pPr>
        <w:ind w:left="2433" w:hanging="360"/>
      </w:pPr>
      <w:rPr>
        <w:rFonts w:ascii="Calibri" w:hAnsi="Calibri" w:hint="default"/>
      </w:rPr>
    </w:lvl>
    <w:lvl w:ilvl="1" w:tplc="040E0003">
      <w:start w:val="1"/>
      <w:numFmt w:val="bullet"/>
      <w:lvlText w:val="o"/>
      <w:lvlJc w:val="left"/>
      <w:pPr>
        <w:ind w:left="3153" w:hanging="360"/>
      </w:pPr>
      <w:rPr>
        <w:rFonts w:ascii="Courier New" w:hAnsi="Courier New" w:cs="Courier New" w:hint="default"/>
      </w:rPr>
    </w:lvl>
    <w:lvl w:ilvl="2" w:tplc="040E0005" w:tentative="1">
      <w:start w:val="1"/>
      <w:numFmt w:val="bullet"/>
      <w:lvlText w:val=""/>
      <w:lvlJc w:val="left"/>
      <w:pPr>
        <w:ind w:left="3873" w:hanging="360"/>
      </w:pPr>
      <w:rPr>
        <w:rFonts w:ascii="Wingdings" w:hAnsi="Wingdings" w:hint="default"/>
      </w:rPr>
    </w:lvl>
    <w:lvl w:ilvl="3" w:tplc="040E0001" w:tentative="1">
      <w:start w:val="1"/>
      <w:numFmt w:val="bullet"/>
      <w:lvlText w:val=""/>
      <w:lvlJc w:val="left"/>
      <w:pPr>
        <w:ind w:left="4593" w:hanging="360"/>
      </w:pPr>
      <w:rPr>
        <w:rFonts w:ascii="Symbol" w:hAnsi="Symbol" w:hint="default"/>
      </w:rPr>
    </w:lvl>
    <w:lvl w:ilvl="4" w:tplc="040E0003" w:tentative="1">
      <w:start w:val="1"/>
      <w:numFmt w:val="bullet"/>
      <w:lvlText w:val="o"/>
      <w:lvlJc w:val="left"/>
      <w:pPr>
        <w:ind w:left="5313" w:hanging="360"/>
      </w:pPr>
      <w:rPr>
        <w:rFonts w:ascii="Courier New" w:hAnsi="Courier New" w:cs="Courier New" w:hint="default"/>
      </w:rPr>
    </w:lvl>
    <w:lvl w:ilvl="5" w:tplc="040E0005" w:tentative="1">
      <w:start w:val="1"/>
      <w:numFmt w:val="bullet"/>
      <w:lvlText w:val=""/>
      <w:lvlJc w:val="left"/>
      <w:pPr>
        <w:ind w:left="6033" w:hanging="360"/>
      </w:pPr>
      <w:rPr>
        <w:rFonts w:ascii="Wingdings" w:hAnsi="Wingdings" w:hint="default"/>
      </w:rPr>
    </w:lvl>
    <w:lvl w:ilvl="6" w:tplc="040E0001" w:tentative="1">
      <w:start w:val="1"/>
      <w:numFmt w:val="bullet"/>
      <w:lvlText w:val=""/>
      <w:lvlJc w:val="left"/>
      <w:pPr>
        <w:ind w:left="6753" w:hanging="360"/>
      </w:pPr>
      <w:rPr>
        <w:rFonts w:ascii="Symbol" w:hAnsi="Symbol" w:hint="default"/>
      </w:rPr>
    </w:lvl>
    <w:lvl w:ilvl="7" w:tplc="040E0003" w:tentative="1">
      <w:start w:val="1"/>
      <w:numFmt w:val="bullet"/>
      <w:lvlText w:val="o"/>
      <w:lvlJc w:val="left"/>
      <w:pPr>
        <w:ind w:left="7473" w:hanging="360"/>
      </w:pPr>
      <w:rPr>
        <w:rFonts w:ascii="Courier New" w:hAnsi="Courier New" w:cs="Courier New" w:hint="default"/>
      </w:rPr>
    </w:lvl>
    <w:lvl w:ilvl="8" w:tplc="040E0005" w:tentative="1">
      <w:start w:val="1"/>
      <w:numFmt w:val="bullet"/>
      <w:lvlText w:val=""/>
      <w:lvlJc w:val="left"/>
      <w:pPr>
        <w:ind w:left="8193" w:hanging="360"/>
      </w:pPr>
      <w:rPr>
        <w:rFonts w:ascii="Wingdings" w:hAnsi="Wingdings" w:hint="default"/>
      </w:rPr>
    </w:lvl>
  </w:abstractNum>
  <w:abstractNum w:abstractNumId="12">
    <w:nsid w:val="275352FE"/>
    <w:multiLevelType w:val="hybridMultilevel"/>
    <w:tmpl w:val="3DC2ADA0"/>
    <w:lvl w:ilvl="0" w:tplc="040E0001">
      <w:start w:val="1"/>
      <w:numFmt w:val="bullet"/>
      <w:lvlText w:val=""/>
      <w:lvlJc w:val="left"/>
      <w:pPr>
        <w:ind w:left="1429" w:hanging="360"/>
      </w:pPr>
      <w:rPr>
        <w:rFonts w:ascii="Symbol" w:hAnsi="Symbol" w:hint="default"/>
      </w:rPr>
    </w:lvl>
    <w:lvl w:ilvl="1" w:tplc="040E0003">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3">
    <w:nsid w:val="2949160D"/>
    <w:multiLevelType w:val="hybridMultilevel"/>
    <w:tmpl w:val="42484EC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pStyle w:val="Stlus2"/>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2E0C4966"/>
    <w:multiLevelType w:val="hybridMultilevel"/>
    <w:tmpl w:val="6644DBA0"/>
    <w:lvl w:ilvl="0" w:tplc="64184494">
      <w:start w:val="1"/>
      <w:numFmt w:val="bullet"/>
      <w:lvlText w:val="-"/>
      <w:lvlJc w:val="left"/>
      <w:pPr>
        <w:tabs>
          <w:tab w:val="num" w:pos="1065"/>
        </w:tabs>
        <w:ind w:left="1065" w:hanging="360"/>
      </w:pPr>
      <w:rPr>
        <w:rFonts w:ascii="Times New Roman" w:eastAsia="Times New Roman" w:hAnsi="Times New Roman" w:hint="default"/>
      </w:rPr>
    </w:lvl>
    <w:lvl w:ilvl="1" w:tplc="040E0003">
      <w:start w:val="1"/>
      <w:numFmt w:val="bullet"/>
      <w:lvlText w:val="o"/>
      <w:lvlJc w:val="left"/>
      <w:pPr>
        <w:tabs>
          <w:tab w:val="num" w:pos="1785"/>
        </w:tabs>
        <w:ind w:left="1785" w:hanging="360"/>
      </w:pPr>
      <w:rPr>
        <w:rFonts w:ascii="Courier New" w:hAnsi="Courier New" w:hint="default"/>
      </w:rPr>
    </w:lvl>
    <w:lvl w:ilvl="2" w:tplc="040E0005">
      <w:start w:val="1"/>
      <w:numFmt w:val="bullet"/>
      <w:lvlText w:val=""/>
      <w:lvlJc w:val="left"/>
      <w:pPr>
        <w:tabs>
          <w:tab w:val="num" w:pos="2505"/>
        </w:tabs>
        <w:ind w:left="2505" w:hanging="360"/>
      </w:pPr>
      <w:rPr>
        <w:rFonts w:ascii="Wingdings" w:hAnsi="Wingdings" w:hint="default"/>
      </w:rPr>
    </w:lvl>
    <w:lvl w:ilvl="3" w:tplc="040E0001">
      <w:start w:val="1"/>
      <w:numFmt w:val="bullet"/>
      <w:lvlText w:val=""/>
      <w:lvlJc w:val="left"/>
      <w:pPr>
        <w:tabs>
          <w:tab w:val="num" w:pos="3225"/>
        </w:tabs>
        <w:ind w:left="3225" w:hanging="360"/>
      </w:pPr>
      <w:rPr>
        <w:rFonts w:ascii="Symbol" w:hAnsi="Symbol" w:hint="default"/>
      </w:rPr>
    </w:lvl>
    <w:lvl w:ilvl="4" w:tplc="040E0003">
      <w:start w:val="1"/>
      <w:numFmt w:val="bullet"/>
      <w:lvlText w:val="o"/>
      <w:lvlJc w:val="left"/>
      <w:pPr>
        <w:tabs>
          <w:tab w:val="num" w:pos="3945"/>
        </w:tabs>
        <w:ind w:left="3945" w:hanging="360"/>
      </w:pPr>
      <w:rPr>
        <w:rFonts w:ascii="Courier New" w:hAnsi="Courier New" w:hint="default"/>
      </w:rPr>
    </w:lvl>
    <w:lvl w:ilvl="5" w:tplc="040E0005">
      <w:start w:val="1"/>
      <w:numFmt w:val="bullet"/>
      <w:lvlText w:val=""/>
      <w:lvlJc w:val="left"/>
      <w:pPr>
        <w:tabs>
          <w:tab w:val="num" w:pos="4665"/>
        </w:tabs>
        <w:ind w:left="4665" w:hanging="360"/>
      </w:pPr>
      <w:rPr>
        <w:rFonts w:ascii="Wingdings" w:hAnsi="Wingdings" w:hint="default"/>
      </w:rPr>
    </w:lvl>
    <w:lvl w:ilvl="6" w:tplc="040E0001">
      <w:start w:val="1"/>
      <w:numFmt w:val="bullet"/>
      <w:lvlText w:val=""/>
      <w:lvlJc w:val="left"/>
      <w:pPr>
        <w:tabs>
          <w:tab w:val="num" w:pos="5385"/>
        </w:tabs>
        <w:ind w:left="5385" w:hanging="360"/>
      </w:pPr>
      <w:rPr>
        <w:rFonts w:ascii="Symbol" w:hAnsi="Symbol" w:hint="default"/>
      </w:rPr>
    </w:lvl>
    <w:lvl w:ilvl="7" w:tplc="040E0003">
      <w:start w:val="1"/>
      <w:numFmt w:val="bullet"/>
      <w:lvlText w:val="o"/>
      <w:lvlJc w:val="left"/>
      <w:pPr>
        <w:tabs>
          <w:tab w:val="num" w:pos="6105"/>
        </w:tabs>
        <w:ind w:left="6105" w:hanging="360"/>
      </w:pPr>
      <w:rPr>
        <w:rFonts w:ascii="Courier New" w:hAnsi="Courier New" w:hint="default"/>
      </w:rPr>
    </w:lvl>
    <w:lvl w:ilvl="8" w:tplc="040E0005">
      <w:start w:val="1"/>
      <w:numFmt w:val="bullet"/>
      <w:lvlText w:val=""/>
      <w:lvlJc w:val="left"/>
      <w:pPr>
        <w:tabs>
          <w:tab w:val="num" w:pos="6825"/>
        </w:tabs>
        <w:ind w:left="6825" w:hanging="360"/>
      </w:pPr>
      <w:rPr>
        <w:rFonts w:ascii="Wingdings" w:hAnsi="Wingdings" w:hint="default"/>
      </w:rPr>
    </w:lvl>
  </w:abstractNum>
  <w:abstractNum w:abstractNumId="15">
    <w:nsid w:val="2ED8483A"/>
    <w:multiLevelType w:val="hybridMultilevel"/>
    <w:tmpl w:val="17821850"/>
    <w:lvl w:ilvl="0" w:tplc="FFFFFFFF">
      <w:start w:val="1"/>
      <w:numFmt w:val="lowerLetter"/>
      <w:lvlText w:val="%1)"/>
      <w:lvlJc w:val="left"/>
      <w:pPr>
        <w:ind w:left="1065" w:hanging="360"/>
      </w:pPr>
      <w:rPr>
        <w:rFonts w:cs="Times New Roman" w:hint="default"/>
      </w:rPr>
    </w:lvl>
    <w:lvl w:ilvl="1" w:tplc="FFFFFFFF">
      <w:start w:val="1"/>
      <w:numFmt w:val="lowerLetter"/>
      <w:lvlText w:val="%2."/>
      <w:lvlJc w:val="left"/>
      <w:pPr>
        <w:ind w:left="1785" w:hanging="360"/>
      </w:pPr>
      <w:rPr>
        <w:rFonts w:cs="Times New Roman"/>
      </w:rPr>
    </w:lvl>
    <w:lvl w:ilvl="2" w:tplc="FFFFFFFF" w:tentative="1">
      <w:start w:val="1"/>
      <w:numFmt w:val="lowerRoman"/>
      <w:lvlText w:val="%3."/>
      <w:lvlJc w:val="right"/>
      <w:pPr>
        <w:ind w:left="2505" w:hanging="180"/>
      </w:pPr>
      <w:rPr>
        <w:rFonts w:cs="Times New Roman"/>
      </w:rPr>
    </w:lvl>
    <w:lvl w:ilvl="3" w:tplc="FFFFFFFF" w:tentative="1">
      <w:start w:val="1"/>
      <w:numFmt w:val="decimal"/>
      <w:lvlText w:val="%4."/>
      <w:lvlJc w:val="left"/>
      <w:pPr>
        <w:ind w:left="3225" w:hanging="360"/>
      </w:pPr>
      <w:rPr>
        <w:rFonts w:cs="Times New Roman"/>
      </w:rPr>
    </w:lvl>
    <w:lvl w:ilvl="4" w:tplc="FFFFFFFF" w:tentative="1">
      <w:start w:val="1"/>
      <w:numFmt w:val="lowerLetter"/>
      <w:lvlText w:val="%5."/>
      <w:lvlJc w:val="left"/>
      <w:pPr>
        <w:ind w:left="3945" w:hanging="360"/>
      </w:pPr>
      <w:rPr>
        <w:rFonts w:cs="Times New Roman"/>
      </w:rPr>
    </w:lvl>
    <w:lvl w:ilvl="5" w:tplc="FFFFFFFF" w:tentative="1">
      <w:start w:val="1"/>
      <w:numFmt w:val="lowerRoman"/>
      <w:lvlText w:val="%6."/>
      <w:lvlJc w:val="right"/>
      <w:pPr>
        <w:ind w:left="4665" w:hanging="180"/>
      </w:pPr>
      <w:rPr>
        <w:rFonts w:cs="Times New Roman"/>
      </w:rPr>
    </w:lvl>
    <w:lvl w:ilvl="6" w:tplc="FFFFFFFF" w:tentative="1">
      <w:start w:val="1"/>
      <w:numFmt w:val="decimal"/>
      <w:lvlText w:val="%7."/>
      <w:lvlJc w:val="left"/>
      <w:pPr>
        <w:ind w:left="5385" w:hanging="360"/>
      </w:pPr>
      <w:rPr>
        <w:rFonts w:cs="Times New Roman"/>
      </w:rPr>
    </w:lvl>
    <w:lvl w:ilvl="7" w:tplc="FFFFFFFF" w:tentative="1">
      <w:start w:val="1"/>
      <w:numFmt w:val="lowerLetter"/>
      <w:lvlText w:val="%8."/>
      <w:lvlJc w:val="left"/>
      <w:pPr>
        <w:ind w:left="6105" w:hanging="360"/>
      </w:pPr>
      <w:rPr>
        <w:rFonts w:cs="Times New Roman"/>
      </w:rPr>
    </w:lvl>
    <w:lvl w:ilvl="8" w:tplc="FFFFFFFF" w:tentative="1">
      <w:start w:val="1"/>
      <w:numFmt w:val="lowerRoman"/>
      <w:lvlText w:val="%9."/>
      <w:lvlJc w:val="right"/>
      <w:pPr>
        <w:ind w:left="6825" w:hanging="180"/>
      </w:pPr>
      <w:rPr>
        <w:rFonts w:cs="Times New Roman"/>
      </w:rPr>
    </w:lvl>
  </w:abstractNum>
  <w:abstractNum w:abstractNumId="16">
    <w:nsid w:val="316B1DE5"/>
    <w:multiLevelType w:val="multilevel"/>
    <w:tmpl w:val="1E203742"/>
    <w:lvl w:ilvl="0">
      <w:start w:val="8"/>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b/>
      </w:rPr>
    </w:lvl>
    <w:lvl w:ilvl="2">
      <w:start w:val="1"/>
      <w:numFmt w:val="decimal"/>
      <w:lvlText w:val="%1.%2.%3."/>
      <w:lvlJc w:val="left"/>
      <w:pPr>
        <w:tabs>
          <w:tab w:val="num" w:pos="862"/>
        </w:tabs>
        <w:ind w:left="862"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2CC0091"/>
    <w:multiLevelType w:val="multilevel"/>
    <w:tmpl w:val="EF787342"/>
    <w:lvl w:ilvl="0">
      <w:numFmt w:val="none"/>
      <w:pStyle w:val="FCIM1"/>
      <w:lvlText w:val=""/>
      <w:lvlJc w:val="left"/>
      <w:pPr>
        <w:tabs>
          <w:tab w:val="num" w:pos="360"/>
        </w:tabs>
      </w:pPr>
      <w:rPr>
        <w:rFonts w:cs="Times New Roman"/>
      </w:rPr>
    </w:lvl>
    <w:lvl w:ilvl="1">
      <w:start w:val="1"/>
      <w:numFmt w:val="decimal"/>
      <w:pStyle w:val="FCIM2"/>
      <w:suff w:val="space"/>
      <w:lvlText w:val="%1.%2."/>
      <w:lvlJc w:val="left"/>
      <w:pPr>
        <w:ind w:firstLine="227"/>
      </w:pPr>
      <w:rPr>
        <w:rFonts w:cs="Times New Roman"/>
      </w:rPr>
    </w:lvl>
    <w:lvl w:ilvl="2">
      <w:start w:val="1"/>
      <w:numFmt w:val="lowerRoman"/>
      <w:lvlRestart w:val="0"/>
      <w:lvlText w:val="%3)"/>
      <w:lvlJc w:val="left"/>
      <w:pPr>
        <w:ind w:left="998" w:hanging="284"/>
      </w:pPr>
      <w:rPr>
        <w:rFonts w:cs="Times New Roman"/>
      </w:rPr>
    </w:lvl>
    <w:lvl w:ilvl="3">
      <w:start w:val="1"/>
      <w:numFmt w:val="decimal"/>
      <w:lvlText w:val="(%4)"/>
      <w:lvlJc w:val="left"/>
      <w:pPr>
        <w:ind w:left="1355" w:hanging="284"/>
      </w:pPr>
      <w:rPr>
        <w:rFonts w:cs="Times New Roman"/>
      </w:rPr>
    </w:lvl>
    <w:lvl w:ilvl="4">
      <w:start w:val="1"/>
      <w:numFmt w:val="lowerLetter"/>
      <w:lvlText w:val="(%5)"/>
      <w:lvlJc w:val="left"/>
      <w:pPr>
        <w:ind w:left="1712" w:hanging="284"/>
      </w:pPr>
      <w:rPr>
        <w:rFonts w:cs="Times New Roman"/>
      </w:rPr>
    </w:lvl>
    <w:lvl w:ilvl="5">
      <w:start w:val="1"/>
      <w:numFmt w:val="decimal"/>
      <w:lvlText w:val="(%6)"/>
      <w:lvlJc w:val="left"/>
      <w:pPr>
        <w:ind w:left="2069" w:hanging="284"/>
      </w:pPr>
      <w:rPr>
        <w:rFonts w:cs="Times New Roman"/>
      </w:rPr>
    </w:lvl>
    <w:lvl w:ilvl="6">
      <w:start w:val="1"/>
      <w:numFmt w:val="decimal"/>
      <w:lvlText w:val="%7."/>
      <w:lvlJc w:val="left"/>
      <w:pPr>
        <w:ind w:left="2426" w:hanging="284"/>
      </w:pPr>
      <w:rPr>
        <w:rFonts w:cs="Times New Roman"/>
      </w:rPr>
    </w:lvl>
    <w:lvl w:ilvl="7">
      <w:start w:val="1"/>
      <w:numFmt w:val="lowerLetter"/>
      <w:lvlText w:val="%8."/>
      <w:lvlJc w:val="left"/>
      <w:pPr>
        <w:ind w:left="2783" w:hanging="284"/>
      </w:pPr>
      <w:rPr>
        <w:rFonts w:cs="Times New Roman"/>
      </w:rPr>
    </w:lvl>
    <w:lvl w:ilvl="8">
      <w:start w:val="1"/>
      <w:numFmt w:val="none"/>
      <w:lvlText w:val="1"/>
      <w:lvlJc w:val="left"/>
      <w:pPr>
        <w:ind w:left="3140" w:hanging="284"/>
      </w:pPr>
      <w:rPr>
        <w:rFonts w:cs="Times New Roman"/>
      </w:rPr>
    </w:lvl>
  </w:abstractNum>
  <w:abstractNum w:abstractNumId="18">
    <w:nsid w:val="3A66154C"/>
    <w:multiLevelType w:val="hybridMultilevel"/>
    <w:tmpl w:val="34CE31B0"/>
    <w:lvl w:ilvl="0" w:tplc="FC40EE1C">
      <w:start w:val="1"/>
      <w:numFmt w:val="lowerLetter"/>
      <w:lvlText w:val="%1)"/>
      <w:lvlJc w:val="left"/>
      <w:pPr>
        <w:ind w:left="1064" w:hanging="360"/>
      </w:pPr>
      <w:rPr>
        <w:rFonts w:cs="Times New Roman" w:hint="default"/>
      </w:rPr>
    </w:lvl>
    <w:lvl w:ilvl="1" w:tplc="040E0019">
      <w:start w:val="1"/>
      <w:numFmt w:val="lowerLetter"/>
      <w:lvlText w:val="%2."/>
      <w:lvlJc w:val="left"/>
      <w:pPr>
        <w:ind w:left="1784" w:hanging="360"/>
      </w:pPr>
      <w:rPr>
        <w:rFonts w:cs="Times New Roman"/>
      </w:rPr>
    </w:lvl>
    <w:lvl w:ilvl="2" w:tplc="040E001B" w:tentative="1">
      <w:start w:val="1"/>
      <w:numFmt w:val="lowerRoman"/>
      <w:lvlText w:val="%3."/>
      <w:lvlJc w:val="right"/>
      <w:pPr>
        <w:ind w:left="2504" w:hanging="180"/>
      </w:pPr>
      <w:rPr>
        <w:rFonts w:cs="Times New Roman"/>
      </w:rPr>
    </w:lvl>
    <w:lvl w:ilvl="3" w:tplc="040E000F" w:tentative="1">
      <w:start w:val="1"/>
      <w:numFmt w:val="decimal"/>
      <w:lvlText w:val="%4."/>
      <w:lvlJc w:val="left"/>
      <w:pPr>
        <w:ind w:left="3224" w:hanging="360"/>
      </w:pPr>
      <w:rPr>
        <w:rFonts w:cs="Times New Roman"/>
      </w:rPr>
    </w:lvl>
    <w:lvl w:ilvl="4" w:tplc="040E0019" w:tentative="1">
      <w:start w:val="1"/>
      <w:numFmt w:val="lowerLetter"/>
      <w:lvlText w:val="%5."/>
      <w:lvlJc w:val="left"/>
      <w:pPr>
        <w:ind w:left="3944" w:hanging="360"/>
      </w:pPr>
      <w:rPr>
        <w:rFonts w:cs="Times New Roman"/>
      </w:rPr>
    </w:lvl>
    <w:lvl w:ilvl="5" w:tplc="040E001B" w:tentative="1">
      <w:start w:val="1"/>
      <w:numFmt w:val="lowerRoman"/>
      <w:lvlText w:val="%6."/>
      <w:lvlJc w:val="right"/>
      <w:pPr>
        <w:ind w:left="4664" w:hanging="180"/>
      </w:pPr>
      <w:rPr>
        <w:rFonts w:cs="Times New Roman"/>
      </w:rPr>
    </w:lvl>
    <w:lvl w:ilvl="6" w:tplc="040E000F" w:tentative="1">
      <w:start w:val="1"/>
      <w:numFmt w:val="decimal"/>
      <w:lvlText w:val="%7."/>
      <w:lvlJc w:val="left"/>
      <w:pPr>
        <w:ind w:left="5384" w:hanging="360"/>
      </w:pPr>
      <w:rPr>
        <w:rFonts w:cs="Times New Roman"/>
      </w:rPr>
    </w:lvl>
    <w:lvl w:ilvl="7" w:tplc="040E0019" w:tentative="1">
      <w:start w:val="1"/>
      <w:numFmt w:val="lowerLetter"/>
      <w:lvlText w:val="%8."/>
      <w:lvlJc w:val="left"/>
      <w:pPr>
        <w:ind w:left="6104" w:hanging="360"/>
      </w:pPr>
      <w:rPr>
        <w:rFonts w:cs="Times New Roman"/>
      </w:rPr>
    </w:lvl>
    <w:lvl w:ilvl="8" w:tplc="040E001B" w:tentative="1">
      <w:start w:val="1"/>
      <w:numFmt w:val="lowerRoman"/>
      <w:lvlText w:val="%9."/>
      <w:lvlJc w:val="right"/>
      <w:pPr>
        <w:ind w:left="6824" w:hanging="180"/>
      </w:pPr>
      <w:rPr>
        <w:rFonts w:cs="Times New Roman"/>
      </w:rPr>
    </w:lvl>
  </w:abstractNum>
  <w:abstractNum w:abstractNumId="19">
    <w:nsid w:val="414542AA"/>
    <w:multiLevelType w:val="multilevel"/>
    <w:tmpl w:val="0ECAAF2E"/>
    <w:lvl w:ilvl="0">
      <w:start w:val="1"/>
      <w:numFmt w:val="decimal"/>
      <w:lvlText w:val="%1."/>
      <w:lvlJc w:val="left"/>
      <w:pPr>
        <w:tabs>
          <w:tab w:val="num" w:pos="705"/>
        </w:tabs>
        <w:ind w:left="705" w:hanging="705"/>
      </w:pPr>
      <w:rPr>
        <w:rFonts w:cs="Times New Roman" w:hint="default"/>
        <w:b/>
      </w:rPr>
    </w:lvl>
    <w:lvl w:ilvl="1">
      <w:start w:val="1"/>
      <w:numFmt w:val="decimal"/>
      <w:isLgl/>
      <w:lvlText w:val="%1.%2."/>
      <w:lvlJc w:val="left"/>
      <w:pPr>
        <w:tabs>
          <w:tab w:val="num" w:pos="705"/>
        </w:tabs>
        <w:ind w:left="705" w:hanging="705"/>
      </w:pPr>
      <w:rPr>
        <w:rFonts w:ascii="Times New Roman" w:hAnsi="Times New Roman" w:cs="Times New Roman" w:hint="default"/>
        <w:b w:val="0"/>
      </w:rPr>
    </w:lvl>
    <w:lvl w:ilvl="2">
      <w:start w:val="1"/>
      <w:numFmt w:val="decimal"/>
      <w:isLgl/>
      <w:lvlText w:val="%1.%2.%3."/>
      <w:lvlJc w:val="left"/>
      <w:pPr>
        <w:tabs>
          <w:tab w:val="num" w:pos="1713"/>
        </w:tabs>
        <w:ind w:left="1713"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nsid w:val="43815EB3"/>
    <w:multiLevelType w:val="hybridMultilevel"/>
    <w:tmpl w:val="8856C39A"/>
    <w:lvl w:ilvl="0" w:tplc="FFFFFFFF">
      <w:start w:val="1"/>
      <w:numFmt w:val="bullet"/>
      <w:pStyle w:val="Szvegblokk"/>
      <w:lvlText w:val="–"/>
      <w:lvlJc w:val="left"/>
      <w:pPr>
        <w:ind w:left="360" w:hanging="360"/>
      </w:pPr>
      <w:rPr>
        <w:rFonts w:ascii="Times New Roman" w:eastAsia="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nsid w:val="473339EF"/>
    <w:multiLevelType w:val="hybridMultilevel"/>
    <w:tmpl w:val="7842138A"/>
    <w:lvl w:ilvl="0" w:tplc="8FAE6BAC">
      <w:start w:val="2"/>
      <w:numFmt w:val="bullet"/>
      <w:lvlText w:val=""/>
      <w:lvlJc w:val="left"/>
      <w:pPr>
        <w:tabs>
          <w:tab w:val="num" w:pos="1080"/>
        </w:tabs>
        <w:ind w:left="1080" w:hanging="360"/>
      </w:pPr>
      <w:rPr>
        <w:rFonts w:ascii="Symbol" w:hAnsi="Symbol" w:hint="default"/>
        <w:b w:val="0"/>
        <w:i w:val="0"/>
        <w:sz w:val="24"/>
        <w:u w:val="none"/>
      </w:rPr>
    </w:lvl>
    <w:lvl w:ilvl="1" w:tplc="040E0019">
      <w:start w:val="1"/>
      <w:numFmt w:val="bullet"/>
      <w:lvlText w:val="o"/>
      <w:lvlJc w:val="left"/>
      <w:pPr>
        <w:tabs>
          <w:tab w:val="num" w:pos="1800"/>
        </w:tabs>
        <w:ind w:left="1800" w:hanging="360"/>
      </w:pPr>
      <w:rPr>
        <w:rFonts w:ascii="Courier New" w:hAnsi="Courier New" w:hint="default"/>
      </w:rPr>
    </w:lvl>
    <w:lvl w:ilvl="2" w:tplc="040E001B">
      <w:start w:val="1"/>
      <w:numFmt w:val="bullet"/>
      <w:lvlText w:val=""/>
      <w:lvlJc w:val="left"/>
      <w:pPr>
        <w:tabs>
          <w:tab w:val="num" w:pos="2520"/>
        </w:tabs>
        <w:ind w:left="2520" w:hanging="360"/>
      </w:pPr>
      <w:rPr>
        <w:rFonts w:ascii="Wingdings" w:hAnsi="Wingdings" w:hint="default"/>
      </w:rPr>
    </w:lvl>
    <w:lvl w:ilvl="3" w:tplc="040E000F">
      <w:start w:val="1"/>
      <w:numFmt w:val="bullet"/>
      <w:lvlText w:val=""/>
      <w:lvlJc w:val="left"/>
      <w:pPr>
        <w:tabs>
          <w:tab w:val="num" w:pos="3240"/>
        </w:tabs>
        <w:ind w:left="3240" w:hanging="360"/>
      </w:pPr>
      <w:rPr>
        <w:rFonts w:ascii="Symbol" w:hAnsi="Symbol" w:hint="default"/>
      </w:rPr>
    </w:lvl>
    <w:lvl w:ilvl="4" w:tplc="040E0019">
      <w:start w:val="1"/>
      <w:numFmt w:val="bullet"/>
      <w:lvlText w:val="o"/>
      <w:lvlJc w:val="left"/>
      <w:pPr>
        <w:tabs>
          <w:tab w:val="num" w:pos="3960"/>
        </w:tabs>
        <w:ind w:left="3960" w:hanging="360"/>
      </w:pPr>
      <w:rPr>
        <w:rFonts w:ascii="Courier New" w:hAnsi="Courier New" w:hint="default"/>
      </w:rPr>
    </w:lvl>
    <w:lvl w:ilvl="5" w:tplc="040E001B">
      <w:start w:val="1"/>
      <w:numFmt w:val="bullet"/>
      <w:lvlText w:val=""/>
      <w:lvlJc w:val="left"/>
      <w:pPr>
        <w:tabs>
          <w:tab w:val="num" w:pos="4680"/>
        </w:tabs>
        <w:ind w:left="4680" w:hanging="360"/>
      </w:pPr>
      <w:rPr>
        <w:rFonts w:ascii="Wingdings" w:hAnsi="Wingdings" w:hint="default"/>
      </w:rPr>
    </w:lvl>
    <w:lvl w:ilvl="6" w:tplc="040E000F">
      <w:start w:val="1"/>
      <w:numFmt w:val="bullet"/>
      <w:lvlText w:val=""/>
      <w:lvlJc w:val="left"/>
      <w:pPr>
        <w:tabs>
          <w:tab w:val="num" w:pos="5400"/>
        </w:tabs>
        <w:ind w:left="5400" w:hanging="360"/>
      </w:pPr>
      <w:rPr>
        <w:rFonts w:ascii="Symbol" w:hAnsi="Symbol" w:hint="default"/>
      </w:rPr>
    </w:lvl>
    <w:lvl w:ilvl="7" w:tplc="040E0019">
      <w:start w:val="1"/>
      <w:numFmt w:val="bullet"/>
      <w:lvlText w:val="o"/>
      <w:lvlJc w:val="left"/>
      <w:pPr>
        <w:tabs>
          <w:tab w:val="num" w:pos="6120"/>
        </w:tabs>
        <w:ind w:left="6120" w:hanging="360"/>
      </w:pPr>
      <w:rPr>
        <w:rFonts w:ascii="Courier New" w:hAnsi="Courier New" w:hint="default"/>
      </w:rPr>
    </w:lvl>
    <w:lvl w:ilvl="8" w:tplc="040E001B">
      <w:start w:val="1"/>
      <w:numFmt w:val="bullet"/>
      <w:lvlText w:val=""/>
      <w:lvlJc w:val="left"/>
      <w:pPr>
        <w:tabs>
          <w:tab w:val="num" w:pos="6840"/>
        </w:tabs>
        <w:ind w:left="6840" w:hanging="360"/>
      </w:pPr>
      <w:rPr>
        <w:rFonts w:ascii="Wingdings" w:hAnsi="Wingdings" w:hint="default"/>
      </w:rPr>
    </w:lvl>
  </w:abstractNum>
  <w:abstractNum w:abstractNumId="22">
    <w:nsid w:val="4DD36FC9"/>
    <w:multiLevelType w:val="multilevel"/>
    <w:tmpl w:val="CEF88AF0"/>
    <w:name w:val="WW8Num293"/>
    <w:lvl w:ilvl="0">
      <w:start w:val="4"/>
      <w:numFmt w:val="decimal"/>
      <w:lvlText w:val="%1."/>
      <w:lvlJc w:val="left"/>
      <w:pPr>
        <w:tabs>
          <w:tab w:val="num" w:pos="-324"/>
        </w:tabs>
        <w:ind w:left="-324" w:hanging="360"/>
      </w:pPr>
      <w:rPr>
        <w:rFonts w:cs="Times New Roman" w:hint="default"/>
      </w:rPr>
    </w:lvl>
    <w:lvl w:ilvl="1">
      <w:start w:val="1"/>
      <w:numFmt w:val="decimal"/>
      <w:pStyle w:val="Normal3"/>
      <w:lvlText w:val="%1.%2."/>
      <w:lvlJc w:val="left"/>
      <w:pPr>
        <w:tabs>
          <w:tab w:val="num" w:pos="108"/>
        </w:tabs>
        <w:ind w:left="108" w:hanging="432"/>
      </w:pPr>
      <w:rPr>
        <w:rFonts w:cs="Times New Roman" w:hint="default"/>
        <w:i/>
        <w:color w:val="auto"/>
        <w:sz w:val="24"/>
        <w:szCs w:val="24"/>
      </w:rPr>
    </w:lvl>
    <w:lvl w:ilvl="2">
      <w:start w:val="1"/>
      <w:numFmt w:val="decimal"/>
      <w:lvlText w:val="%1.%2.%3."/>
      <w:lvlJc w:val="left"/>
      <w:pPr>
        <w:tabs>
          <w:tab w:val="num" w:pos="1080"/>
        </w:tabs>
        <w:ind w:left="864" w:hanging="504"/>
      </w:pPr>
      <w:rPr>
        <w:rFonts w:cs="Times New Roman" w:hint="default"/>
        <w:b w:val="0"/>
        <w:i w:val="0"/>
        <w:sz w:val="24"/>
        <w:szCs w:val="24"/>
      </w:rPr>
    </w:lvl>
    <w:lvl w:ilvl="3">
      <w:start w:val="1"/>
      <w:numFmt w:val="decimal"/>
      <w:lvlText w:val="%1.%2.%3.%4."/>
      <w:lvlJc w:val="left"/>
      <w:pPr>
        <w:tabs>
          <w:tab w:val="num" w:pos="1116"/>
        </w:tabs>
        <w:ind w:left="1044" w:hanging="648"/>
      </w:pPr>
      <w:rPr>
        <w:rFonts w:cs="Times New Roman" w:hint="default"/>
        <w:b/>
        <w:i w:val="0"/>
        <w:sz w:val="28"/>
        <w:szCs w:val="28"/>
      </w:rPr>
    </w:lvl>
    <w:lvl w:ilvl="4">
      <w:start w:val="1"/>
      <w:numFmt w:val="decimal"/>
      <w:lvlText w:val="%1.%2.%3.%4.%5."/>
      <w:lvlJc w:val="left"/>
      <w:pPr>
        <w:tabs>
          <w:tab w:val="num" w:pos="1836"/>
        </w:tabs>
        <w:ind w:left="1548" w:hanging="792"/>
      </w:pPr>
      <w:rPr>
        <w:rFonts w:cs="Times New Roman" w:hint="default"/>
      </w:rPr>
    </w:lvl>
    <w:lvl w:ilvl="5">
      <w:start w:val="1"/>
      <w:numFmt w:val="decimal"/>
      <w:lvlText w:val="%1.%2.%3.%4.%5.%6."/>
      <w:lvlJc w:val="left"/>
      <w:pPr>
        <w:tabs>
          <w:tab w:val="num" w:pos="2196"/>
        </w:tabs>
        <w:ind w:left="2052" w:hanging="936"/>
      </w:pPr>
      <w:rPr>
        <w:rFonts w:cs="Times New Roman" w:hint="default"/>
      </w:rPr>
    </w:lvl>
    <w:lvl w:ilvl="6">
      <w:start w:val="1"/>
      <w:numFmt w:val="decimal"/>
      <w:lvlText w:val="%1.%2.%3.%4.%5.%6.%7."/>
      <w:lvlJc w:val="left"/>
      <w:pPr>
        <w:tabs>
          <w:tab w:val="num" w:pos="2916"/>
        </w:tabs>
        <w:ind w:left="2556" w:hanging="1080"/>
      </w:pPr>
      <w:rPr>
        <w:rFonts w:cs="Times New Roman" w:hint="default"/>
      </w:rPr>
    </w:lvl>
    <w:lvl w:ilvl="7">
      <w:start w:val="1"/>
      <w:numFmt w:val="decimal"/>
      <w:lvlText w:val="%1.%2.%3.%4.%5.%6.%7.%8."/>
      <w:lvlJc w:val="left"/>
      <w:pPr>
        <w:tabs>
          <w:tab w:val="num" w:pos="3276"/>
        </w:tabs>
        <w:ind w:left="3060" w:hanging="1224"/>
      </w:pPr>
      <w:rPr>
        <w:rFonts w:cs="Times New Roman" w:hint="default"/>
      </w:rPr>
    </w:lvl>
    <w:lvl w:ilvl="8">
      <w:start w:val="1"/>
      <w:numFmt w:val="decimal"/>
      <w:lvlText w:val="%1.%2.%3.%4.%5.%6.%7.%8.%9."/>
      <w:lvlJc w:val="left"/>
      <w:pPr>
        <w:tabs>
          <w:tab w:val="num" w:pos="3996"/>
        </w:tabs>
        <w:ind w:left="3636" w:hanging="1440"/>
      </w:pPr>
      <w:rPr>
        <w:rFonts w:cs="Times New Roman" w:hint="default"/>
      </w:rPr>
    </w:lvl>
  </w:abstractNum>
  <w:abstractNum w:abstractNumId="23">
    <w:nsid w:val="4F2455F6"/>
    <w:multiLevelType w:val="multilevel"/>
    <w:tmpl w:val="B26444CC"/>
    <w:lvl w:ilvl="0">
      <w:start w:val="1"/>
      <w:numFmt w:val="decimal"/>
      <w:lvlText w:val="%1."/>
      <w:lvlJc w:val="left"/>
      <w:pPr>
        <w:ind w:left="1065" w:hanging="705"/>
      </w:pPr>
      <w:rPr>
        <w:rFonts w:cs="Times New Roman" w:hint="default"/>
      </w:rPr>
    </w:lvl>
    <w:lvl w:ilvl="1">
      <w:start w:val="4"/>
      <w:numFmt w:val="decimal"/>
      <w:isLgl/>
      <w:lvlText w:val="%1.%2."/>
      <w:lvlJc w:val="left"/>
      <w:pPr>
        <w:ind w:left="360"/>
      </w:pPr>
      <w:rPr>
        <w:rFonts w:cs="Times New Roman" w:hint="default"/>
      </w:rPr>
    </w:lvl>
    <w:lvl w:ilvl="2">
      <w:start w:val="1"/>
      <w:numFmt w:val="decimal"/>
      <w:isLgl/>
      <w:lvlText w:val="%1.%2.%3."/>
      <w:lvlJc w:val="left"/>
      <w:pPr>
        <w:ind w:left="360"/>
      </w:pPr>
      <w:rPr>
        <w:rFonts w:cs="Times New Roman" w:hint="default"/>
      </w:rPr>
    </w:lvl>
    <w:lvl w:ilvl="3">
      <w:start w:val="1"/>
      <w:numFmt w:val="decimal"/>
      <w:isLgl/>
      <w:lvlText w:val="%1.%2.%3.%4."/>
      <w:lvlJc w:val="left"/>
      <w:pPr>
        <w:ind w:left="360"/>
      </w:pPr>
      <w:rPr>
        <w:rFonts w:cs="Times New Roman" w:hint="default"/>
      </w:rPr>
    </w:lvl>
    <w:lvl w:ilvl="4">
      <w:start w:val="1"/>
      <w:numFmt w:val="decimal"/>
      <w:isLgl/>
      <w:lvlText w:val="%1.%2.%3.%4.%5."/>
      <w:lvlJc w:val="left"/>
      <w:pPr>
        <w:ind w:left="720" w:hanging="360"/>
      </w:pPr>
      <w:rPr>
        <w:rFonts w:cs="Times New Roman" w:hint="default"/>
      </w:rPr>
    </w:lvl>
    <w:lvl w:ilvl="5">
      <w:start w:val="1"/>
      <w:numFmt w:val="decimal"/>
      <w:isLgl/>
      <w:lvlText w:val="%1.%2.%3.%4.%5.%6."/>
      <w:lvlJc w:val="left"/>
      <w:pPr>
        <w:ind w:left="720" w:hanging="360"/>
      </w:pPr>
      <w:rPr>
        <w:rFonts w:cs="Times New Roman" w:hint="default"/>
      </w:rPr>
    </w:lvl>
    <w:lvl w:ilvl="6">
      <w:start w:val="1"/>
      <w:numFmt w:val="decimal"/>
      <w:isLgl/>
      <w:lvlText w:val="%1.%2.%3.%4.%5.%6.%7."/>
      <w:lvlJc w:val="left"/>
      <w:pPr>
        <w:ind w:left="1080" w:hanging="720"/>
      </w:pPr>
      <w:rPr>
        <w:rFonts w:cs="Times New Roman" w:hint="default"/>
      </w:rPr>
    </w:lvl>
    <w:lvl w:ilvl="7">
      <w:start w:val="1"/>
      <w:numFmt w:val="decimal"/>
      <w:isLgl/>
      <w:lvlText w:val="%1.%2.%3.%4.%5.%6.%7.%8."/>
      <w:lvlJc w:val="left"/>
      <w:pPr>
        <w:ind w:left="1080" w:hanging="720"/>
      </w:pPr>
      <w:rPr>
        <w:rFonts w:cs="Times New Roman" w:hint="default"/>
      </w:rPr>
    </w:lvl>
    <w:lvl w:ilvl="8">
      <w:start w:val="1"/>
      <w:numFmt w:val="decimal"/>
      <w:isLgl/>
      <w:lvlText w:val="%1.%2.%3.%4.%5.%6.%7.%8.%9."/>
      <w:lvlJc w:val="left"/>
      <w:pPr>
        <w:ind w:left="1440" w:hanging="1080"/>
      </w:pPr>
      <w:rPr>
        <w:rFonts w:cs="Times New Roman" w:hint="default"/>
      </w:rPr>
    </w:lvl>
  </w:abstractNum>
  <w:abstractNum w:abstractNumId="24">
    <w:nsid w:val="538B4B85"/>
    <w:multiLevelType w:val="hybridMultilevel"/>
    <w:tmpl w:val="D37496A6"/>
    <w:lvl w:ilvl="0" w:tplc="DEC0FAE8">
      <w:start w:val="1"/>
      <w:numFmt w:val="lowerLetter"/>
      <w:lvlText w:val="(%1)"/>
      <w:lvlJc w:val="left"/>
      <w:pPr>
        <w:tabs>
          <w:tab w:val="num" w:pos="360"/>
        </w:tabs>
        <w:ind w:left="36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5">
    <w:nsid w:val="60864800"/>
    <w:multiLevelType w:val="hybridMultilevel"/>
    <w:tmpl w:val="E9981838"/>
    <w:lvl w:ilvl="0" w:tplc="FFFFFFFF">
      <w:start w:val="1"/>
      <w:numFmt w:val="bullet"/>
      <w:pStyle w:val="felsorols"/>
      <w:lvlText w:val="–"/>
      <w:lvlJc w:val="left"/>
      <w:pPr>
        <w:tabs>
          <w:tab w:val="num" w:pos="1017"/>
        </w:tabs>
        <w:ind w:left="1017" w:hanging="360"/>
      </w:pPr>
      <w:rPr>
        <w:rFonts w:ascii="Times New Roman" w:eastAsia="Times New Roman" w:hAnsi="Times New Roman" w:hint="default"/>
      </w:rPr>
    </w:lvl>
    <w:lvl w:ilvl="1" w:tplc="FFFFFFFF" w:tentative="1">
      <w:start w:val="1"/>
      <w:numFmt w:val="bullet"/>
      <w:lvlText w:val="o"/>
      <w:lvlJc w:val="left"/>
      <w:pPr>
        <w:tabs>
          <w:tab w:val="num" w:pos="1737"/>
        </w:tabs>
        <w:ind w:left="1737" w:hanging="360"/>
      </w:pPr>
      <w:rPr>
        <w:rFonts w:ascii="Courier New" w:hAnsi="Courier New" w:hint="default"/>
      </w:rPr>
    </w:lvl>
    <w:lvl w:ilvl="2" w:tplc="FFFFFFFF" w:tentative="1">
      <w:start w:val="1"/>
      <w:numFmt w:val="bullet"/>
      <w:lvlText w:val=""/>
      <w:lvlJc w:val="left"/>
      <w:pPr>
        <w:tabs>
          <w:tab w:val="num" w:pos="2457"/>
        </w:tabs>
        <w:ind w:left="2457" w:hanging="360"/>
      </w:pPr>
      <w:rPr>
        <w:rFonts w:ascii="Wingdings" w:hAnsi="Wingdings" w:hint="default"/>
      </w:rPr>
    </w:lvl>
    <w:lvl w:ilvl="3" w:tplc="FFFFFFFF" w:tentative="1">
      <w:start w:val="1"/>
      <w:numFmt w:val="bullet"/>
      <w:lvlText w:val=""/>
      <w:lvlJc w:val="left"/>
      <w:pPr>
        <w:tabs>
          <w:tab w:val="num" w:pos="3177"/>
        </w:tabs>
        <w:ind w:left="3177" w:hanging="360"/>
      </w:pPr>
      <w:rPr>
        <w:rFonts w:ascii="Symbol" w:hAnsi="Symbol" w:hint="default"/>
      </w:rPr>
    </w:lvl>
    <w:lvl w:ilvl="4" w:tplc="FFFFFFFF" w:tentative="1">
      <w:start w:val="1"/>
      <w:numFmt w:val="bullet"/>
      <w:lvlText w:val="o"/>
      <w:lvlJc w:val="left"/>
      <w:pPr>
        <w:tabs>
          <w:tab w:val="num" w:pos="3897"/>
        </w:tabs>
        <w:ind w:left="3897" w:hanging="360"/>
      </w:pPr>
      <w:rPr>
        <w:rFonts w:ascii="Courier New" w:hAnsi="Courier New" w:hint="default"/>
      </w:rPr>
    </w:lvl>
    <w:lvl w:ilvl="5" w:tplc="FFFFFFFF" w:tentative="1">
      <w:start w:val="1"/>
      <w:numFmt w:val="bullet"/>
      <w:lvlText w:val=""/>
      <w:lvlJc w:val="left"/>
      <w:pPr>
        <w:tabs>
          <w:tab w:val="num" w:pos="4617"/>
        </w:tabs>
        <w:ind w:left="4617" w:hanging="360"/>
      </w:pPr>
      <w:rPr>
        <w:rFonts w:ascii="Wingdings" w:hAnsi="Wingdings" w:hint="default"/>
      </w:rPr>
    </w:lvl>
    <w:lvl w:ilvl="6" w:tplc="FFFFFFFF" w:tentative="1">
      <w:start w:val="1"/>
      <w:numFmt w:val="bullet"/>
      <w:lvlText w:val=""/>
      <w:lvlJc w:val="left"/>
      <w:pPr>
        <w:tabs>
          <w:tab w:val="num" w:pos="5337"/>
        </w:tabs>
        <w:ind w:left="5337" w:hanging="360"/>
      </w:pPr>
      <w:rPr>
        <w:rFonts w:ascii="Symbol" w:hAnsi="Symbol" w:hint="default"/>
      </w:rPr>
    </w:lvl>
    <w:lvl w:ilvl="7" w:tplc="FFFFFFFF" w:tentative="1">
      <w:start w:val="1"/>
      <w:numFmt w:val="bullet"/>
      <w:lvlText w:val="o"/>
      <w:lvlJc w:val="left"/>
      <w:pPr>
        <w:tabs>
          <w:tab w:val="num" w:pos="6057"/>
        </w:tabs>
        <w:ind w:left="6057" w:hanging="360"/>
      </w:pPr>
      <w:rPr>
        <w:rFonts w:ascii="Courier New" w:hAnsi="Courier New" w:hint="default"/>
      </w:rPr>
    </w:lvl>
    <w:lvl w:ilvl="8" w:tplc="FFFFFFFF" w:tentative="1">
      <w:start w:val="1"/>
      <w:numFmt w:val="bullet"/>
      <w:lvlText w:val=""/>
      <w:lvlJc w:val="left"/>
      <w:pPr>
        <w:tabs>
          <w:tab w:val="num" w:pos="6777"/>
        </w:tabs>
        <w:ind w:left="6777" w:hanging="360"/>
      </w:pPr>
      <w:rPr>
        <w:rFonts w:ascii="Wingdings" w:hAnsi="Wingdings" w:hint="default"/>
      </w:rPr>
    </w:lvl>
  </w:abstractNum>
  <w:abstractNum w:abstractNumId="26">
    <w:nsid w:val="72BC7020"/>
    <w:multiLevelType w:val="hybridMultilevel"/>
    <w:tmpl w:val="6750C79A"/>
    <w:lvl w:ilvl="0" w:tplc="2736CD6C">
      <w:start w:val="1"/>
      <w:numFmt w:val="lowerLetter"/>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7">
    <w:nsid w:val="79B91151"/>
    <w:multiLevelType w:val="hybridMultilevel"/>
    <w:tmpl w:val="CE226D42"/>
    <w:lvl w:ilvl="0" w:tplc="01DC9EA6">
      <w:numFmt w:val="bullet"/>
      <w:lvlText w:val="•"/>
      <w:lvlJc w:val="left"/>
      <w:pPr>
        <w:ind w:left="1069" w:hanging="360"/>
      </w:pPr>
      <w:rPr>
        <w:rFonts w:ascii="Times New Roman" w:eastAsia="Times New Roman" w:hAnsi="Times New Roman" w:hint="default"/>
      </w:rPr>
    </w:lvl>
    <w:lvl w:ilvl="1" w:tplc="040E0003" w:tentative="1">
      <w:start w:val="1"/>
      <w:numFmt w:val="bullet"/>
      <w:lvlText w:val="o"/>
      <w:lvlJc w:val="left"/>
      <w:pPr>
        <w:ind w:left="1789" w:hanging="360"/>
      </w:pPr>
      <w:rPr>
        <w:rFonts w:ascii="Courier New" w:hAnsi="Courier New" w:hint="default"/>
      </w:rPr>
    </w:lvl>
    <w:lvl w:ilvl="2" w:tplc="040E0005" w:tentative="1">
      <w:start w:val="1"/>
      <w:numFmt w:val="bullet"/>
      <w:lvlText w:val=""/>
      <w:lvlJc w:val="left"/>
      <w:pPr>
        <w:ind w:left="2509" w:hanging="360"/>
      </w:pPr>
      <w:rPr>
        <w:rFonts w:ascii="Wingdings" w:hAnsi="Wingdings" w:hint="default"/>
      </w:rPr>
    </w:lvl>
    <w:lvl w:ilvl="3" w:tplc="040E0001" w:tentative="1">
      <w:start w:val="1"/>
      <w:numFmt w:val="bullet"/>
      <w:lvlText w:val=""/>
      <w:lvlJc w:val="left"/>
      <w:pPr>
        <w:ind w:left="3229" w:hanging="360"/>
      </w:pPr>
      <w:rPr>
        <w:rFonts w:ascii="Symbol" w:hAnsi="Symbol" w:hint="default"/>
      </w:rPr>
    </w:lvl>
    <w:lvl w:ilvl="4" w:tplc="040E0003" w:tentative="1">
      <w:start w:val="1"/>
      <w:numFmt w:val="bullet"/>
      <w:lvlText w:val="o"/>
      <w:lvlJc w:val="left"/>
      <w:pPr>
        <w:ind w:left="3949" w:hanging="360"/>
      </w:pPr>
      <w:rPr>
        <w:rFonts w:ascii="Courier New" w:hAnsi="Courier New" w:hint="default"/>
      </w:rPr>
    </w:lvl>
    <w:lvl w:ilvl="5" w:tplc="040E0005" w:tentative="1">
      <w:start w:val="1"/>
      <w:numFmt w:val="bullet"/>
      <w:lvlText w:val=""/>
      <w:lvlJc w:val="left"/>
      <w:pPr>
        <w:ind w:left="4669" w:hanging="360"/>
      </w:pPr>
      <w:rPr>
        <w:rFonts w:ascii="Wingdings" w:hAnsi="Wingdings" w:hint="default"/>
      </w:rPr>
    </w:lvl>
    <w:lvl w:ilvl="6" w:tplc="040E0001" w:tentative="1">
      <w:start w:val="1"/>
      <w:numFmt w:val="bullet"/>
      <w:lvlText w:val=""/>
      <w:lvlJc w:val="left"/>
      <w:pPr>
        <w:ind w:left="5389" w:hanging="360"/>
      </w:pPr>
      <w:rPr>
        <w:rFonts w:ascii="Symbol" w:hAnsi="Symbol" w:hint="default"/>
      </w:rPr>
    </w:lvl>
    <w:lvl w:ilvl="7" w:tplc="040E0003" w:tentative="1">
      <w:start w:val="1"/>
      <w:numFmt w:val="bullet"/>
      <w:lvlText w:val="o"/>
      <w:lvlJc w:val="left"/>
      <w:pPr>
        <w:ind w:left="6109" w:hanging="360"/>
      </w:pPr>
      <w:rPr>
        <w:rFonts w:ascii="Courier New" w:hAnsi="Courier New" w:hint="default"/>
      </w:rPr>
    </w:lvl>
    <w:lvl w:ilvl="8" w:tplc="040E0005" w:tentative="1">
      <w:start w:val="1"/>
      <w:numFmt w:val="bullet"/>
      <w:lvlText w:val=""/>
      <w:lvlJc w:val="left"/>
      <w:pPr>
        <w:ind w:left="6829" w:hanging="360"/>
      </w:pPr>
      <w:rPr>
        <w:rFonts w:ascii="Wingdings" w:hAnsi="Wingdings" w:hint="default"/>
      </w:rPr>
    </w:lvl>
  </w:abstractNum>
  <w:abstractNum w:abstractNumId="28">
    <w:nsid w:val="7D8F1CE6"/>
    <w:multiLevelType w:val="multilevel"/>
    <w:tmpl w:val="B038FF30"/>
    <w:lvl w:ilvl="0">
      <w:start w:val="1"/>
      <w:numFmt w:val="bullet"/>
      <w:pStyle w:val="Szvegtrzs2"/>
      <w:lvlText w:val=""/>
      <w:lvlJc w:val="left"/>
      <w:pPr>
        <w:tabs>
          <w:tab w:val="num" w:pos="850"/>
        </w:tabs>
        <w:ind w:left="850" w:hanging="283"/>
      </w:pPr>
      <w:rPr>
        <w:rFonts w:ascii="Symbol" w:hAnsi="Symbol" w:hint="default"/>
      </w:rPr>
    </w:lvl>
    <w:lvl w:ilvl="1">
      <w:start w:val="1"/>
      <w:numFmt w:val="bullet"/>
      <w:lvlText w:val="o"/>
      <w:lvlJc w:val="left"/>
      <w:pPr>
        <w:tabs>
          <w:tab w:val="num" w:pos="2071"/>
        </w:tabs>
        <w:ind w:left="2071" w:hanging="360"/>
      </w:pPr>
      <w:rPr>
        <w:rFonts w:ascii="Courier New" w:hAnsi="Courier New" w:hint="default"/>
        <w:color w:val="FF0000"/>
        <w:sz w:val="24"/>
      </w:rPr>
    </w:lvl>
    <w:lvl w:ilvl="2">
      <w:start w:val="1"/>
      <w:numFmt w:val="bullet"/>
      <w:lvlText w:val=""/>
      <w:lvlJc w:val="left"/>
      <w:pPr>
        <w:tabs>
          <w:tab w:val="num" w:pos="2791"/>
        </w:tabs>
        <w:ind w:left="2791" w:hanging="360"/>
      </w:pPr>
      <w:rPr>
        <w:rFonts w:ascii="Wingdings" w:hAnsi="Wingdings" w:hint="default"/>
      </w:rPr>
    </w:lvl>
    <w:lvl w:ilvl="3">
      <w:start w:val="1"/>
      <w:numFmt w:val="bullet"/>
      <w:lvlText w:val=""/>
      <w:lvlJc w:val="left"/>
      <w:pPr>
        <w:tabs>
          <w:tab w:val="num" w:pos="3511"/>
        </w:tabs>
        <w:ind w:left="3511" w:hanging="360"/>
      </w:pPr>
      <w:rPr>
        <w:rFonts w:ascii="Symbol" w:hAnsi="Symbol" w:hint="default"/>
      </w:rPr>
    </w:lvl>
    <w:lvl w:ilvl="4">
      <w:start w:val="1"/>
      <w:numFmt w:val="bullet"/>
      <w:lvlText w:val="o"/>
      <w:lvlJc w:val="left"/>
      <w:pPr>
        <w:tabs>
          <w:tab w:val="num" w:pos="4231"/>
        </w:tabs>
        <w:ind w:left="4231" w:hanging="360"/>
      </w:pPr>
      <w:rPr>
        <w:rFonts w:ascii="Courier New" w:hAnsi="Courier New" w:hint="default"/>
      </w:rPr>
    </w:lvl>
    <w:lvl w:ilvl="5">
      <w:start w:val="1"/>
      <w:numFmt w:val="bullet"/>
      <w:lvlText w:val=""/>
      <w:lvlJc w:val="left"/>
      <w:pPr>
        <w:tabs>
          <w:tab w:val="num" w:pos="4951"/>
        </w:tabs>
        <w:ind w:left="4951" w:hanging="360"/>
      </w:pPr>
      <w:rPr>
        <w:rFonts w:ascii="Wingdings" w:hAnsi="Wingdings" w:hint="default"/>
      </w:rPr>
    </w:lvl>
    <w:lvl w:ilvl="6">
      <w:start w:val="1"/>
      <w:numFmt w:val="bullet"/>
      <w:lvlText w:val=""/>
      <w:lvlJc w:val="left"/>
      <w:pPr>
        <w:tabs>
          <w:tab w:val="num" w:pos="5671"/>
        </w:tabs>
        <w:ind w:left="5671" w:hanging="360"/>
      </w:pPr>
      <w:rPr>
        <w:rFonts w:ascii="Symbol" w:hAnsi="Symbol" w:hint="default"/>
      </w:rPr>
    </w:lvl>
    <w:lvl w:ilvl="7">
      <w:start w:val="1"/>
      <w:numFmt w:val="bullet"/>
      <w:lvlText w:val="o"/>
      <w:lvlJc w:val="left"/>
      <w:pPr>
        <w:tabs>
          <w:tab w:val="num" w:pos="6391"/>
        </w:tabs>
        <w:ind w:left="6391" w:hanging="360"/>
      </w:pPr>
      <w:rPr>
        <w:rFonts w:ascii="Courier New" w:hAnsi="Courier New" w:hint="default"/>
      </w:rPr>
    </w:lvl>
    <w:lvl w:ilvl="8">
      <w:start w:val="1"/>
      <w:numFmt w:val="bullet"/>
      <w:lvlText w:val=""/>
      <w:lvlJc w:val="left"/>
      <w:pPr>
        <w:tabs>
          <w:tab w:val="num" w:pos="7111"/>
        </w:tabs>
        <w:ind w:left="7111" w:hanging="360"/>
      </w:pPr>
      <w:rPr>
        <w:rFonts w:ascii="Wingdings" w:hAnsi="Wingdings" w:hint="default"/>
      </w:rPr>
    </w:lvl>
  </w:abstractNum>
  <w:num w:numId="1">
    <w:abstractNumId w:val="25"/>
  </w:num>
  <w:num w:numId="2">
    <w:abstractNumId w:val="20"/>
  </w:num>
  <w:num w:numId="3">
    <w:abstractNumId w:val="28"/>
  </w:num>
  <w:num w:numId="4">
    <w:abstractNumId w:val="13"/>
  </w:num>
  <w:num w:numId="5">
    <w:abstractNumId w:val="22"/>
  </w:num>
  <w:num w:numId="6">
    <w:abstractNumId w:val="5"/>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4"/>
  </w:num>
  <w:num w:numId="11">
    <w:abstractNumId w:val="6"/>
  </w:num>
  <w:num w:numId="12">
    <w:abstractNumId w:val="3"/>
  </w:num>
  <w:num w:numId="13">
    <w:abstractNumId w:val="23"/>
  </w:num>
  <w:num w:numId="14">
    <w:abstractNumId w:val="4"/>
  </w:num>
  <w:num w:numId="15">
    <w:abstractNumId w:val="10"/>
  </w:num>
  <w:num w:numId="16">
    <w:abstractNumId w:val="18"/>
  </w:num>
  <w:num w:numId="17">
    <w:abstractNumId w:val="26"/>
  </w:num>
  <w:num w:numId="18">
    <w:abstractNumId w:val="19"/>
  </w:num>
  <w:num w:numId="19">
    <w:abstractNumId w:val="27"/>
  </w:num>
  <w:num w:numId="20">
    <w:abstractNumId w:val="24"/>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9"/>
  </w:num>
  <w:num w:numId="24">
    <w:abstractNumId w:val="8"/>
  </w:num>
  <w:num w:numId="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
  </w:num>
  <w:num w:numId="29">
    <w:abstractNumId w:val="0"/>
  </w:num>
  <w:num w:numId="30">
    <w:abstractNumId w:val="11"/>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omjáti Bianka dr.">
    <w15:presenceInfo w15:providerId="AD" w15:userId="S-1-5-21-1482476501-1275210071-725345543-440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2A2"/>
    <w:rsid w:val="00001533"/>
    <w:rsid w:val="00001577"/>
    <w:rsid w:val="000016A6"/>
    <w:rsid w:val="00001A42"/>
    <w:rsid w:val="00002453"/>
    <w:rsid w:val="000029D4"/>
    <w:rsid w:val="00004A0D"/>
    <w:rsid w:val="00007A7C"/>
    <w:rsid w:val="00010FDD"/>
    <w:rsid w:val="0001384E"/>
    <w:rsid w:val="00013AFF"/>
    <w:rsid w:val="00016F76"/>
    <w:rsid w:val="00017082"/>
    <w:rsid w:val="0001709E"/>
    <w:rsid w:val="00020593"/>
    <w:rsid w:val="000213E4"/>
    <w:rsid w:val="000253A1"/>
    <w:rsid w:val="000260C6"/>
    <w:rsid w:val="0003034E"/>
    <w:rsid w:val="000344AA"/>
    <w:rsid w:val="000362E7"/>
    <w:rsid w:val="000368A1"/>
    <w:rsid w:val="000378E5"/>
    <w:rsid w:val="00042151"/>
    <w:rsid w:val="00043632"/>
    <w:rsid w:val="000472C4"/>
    <w:rsid w:val="00050138"/>
    <w:rsid w:val="00052E3D"/>
    <w:rsid w:val="000547CA"/>
    <w:rsid w:val="00055681"/>
    <w:rsid w:val="00055CCC"/>
    <w:rsid w:val="0005692E"/>
    <w:rsid w:val="00061489"/>
    <w:rsid w:val="0006296F"/>
    <w:rsid w:val="00063E04"/>
    <w:rsid w:val="0006506B"/>
    <w:rsid w:val="0006752B"/>
    <w:rsid w:val="00070A15"/>
    <w:rsid w:val="00073324"/>
    <w:rsid w:val="00080791"/>
    <w:rsid w:val="0008177D"/>
    <w:rsid w:val="00082DD1"/>
    <w:rsid w:val="00083204"/>
    <w:rsid w:val="00083248"/>
    <w:rsid w:val="000839F7"/>
    <w:rsid w:val="0008559C"/>
    <w:rsid w:val="000A0DA4"/>
    <w:rsid w:val="000A1053"/>
    <w:rsid w:val="000A26E1"/>
    <w:rsid w:val="000A32BE"/>
    <w:rsid w:val="000A46F1"/>
    <w:rsid w:val="000A5427"/>
    <w:rsid w:val="000A76E2"/>
    <w:rsid w:val="000B0F20"/>
    <w:rsid w:val="000B1389"/>
    <w:rsid w:val="000B5B16"/>
    <w:rsid w:val="000B6EDB"/>
    <w:rsid w:val="000C14D3"/>
    <w:rsid w:val="000C2006"/>
    <w:rsid w:val="000C3A53"/>
    <w:rsid w:val="000C3EBF"/>
    <w:rsid w:val="000C45C7"/>
    <w:rsid w:val="000C5F35"/>
    <w:rsid w:val="000D213E"/>
    <w:rsid w:val="000D31B6"/>
    <w:rsid w:val="000D40FD"/>
    <w:rsid w:val="000D4DC6"/>
    <w:rsid w:val="000E0D9F"/>
    <w:rsid w:val="000E40FF"/>
    <w:rsid w:val="000E4258"/>
    <w:rsid w:val="000E7EC4"/>
    <w:rsid w:val="000F4C08"/>
    <w:rsid w:val="000F5BA4"/>
    <w:rsid w:val="000F6A59"/>
    <w:rsid w:val="00100A87"/>
    <w:rsid w:val="00102FFD"/>
    <w:rsid w:val="00103EE3"/>
    <w:rsid w:val="001079FE"/>
    <w:rsid w:val="001107A4"/>
    <w:rsid w:val="0011748B"/>
    <w:rsid w:val="001200B5"/>
    <w:rsid w:val="001204ED"/>
    <w:rsid w:val="00120508"/>
    <w:rsid w:val="00121BA4"/>
    <w:rsid w:val="00131F1F"/>
    <w:rsid w:val="00133ECC"/>
    <w:rsid w:val="00137997"/>
    <w:rsid w:val="00142B02"/>
    <w:rsid w:val="0014377C"/>
    <w:rsid w:val="001458DE"/>
    <w:rsid w:val="00156A58"/>
    <w:rsid w:val="00161581"/>
    <w:rsid w:val="001625C3"/>
    <w:rsid w:val="00165FAC"/>
    <w:rsid w:val="00170A49"/>
    <w:rsid w:val="00171196"/>
    <w:rsid w:val="00172C2C"/>
    <w:rsid w:val="00173B43"/>
    <w:rsid w:val="00175E5A"/>
    <w:rsid w:val="00176E07"/>
    <w:rsid w:val="00176EBF"/>
    <w:rsid w:val="0017748C"/>
    <w:rsid w:val="0017762F"/>
    <w:rsid w:val="00177B98"/>
    <w:rsid w:val="001804E7"/>
    <w:rsid w:val="00183313"/>
    <w:rsid w:val="00186F0F"/>
    <w:rsid w:val="00191DA7"/>
    <w:rsid w:val="00194CB2"/>
    <w:rsid w:val="0019705D"/>
    <w:rsid w:val="001A18AF"/>
    <w:rsid w:val="001A2336"/>
    <w:rsid w:val="001A54D5"/>
    <w:rsid w:val="001A5509"/>
    <w:rsid w:val="001A6594"/>
    <w:rsid w:val="001B4BC1"/>
    <w:rsid w:val="001B5A5B"/>
    <w:rsid w:val="001B7178"/>
    <w:rsid w:val="001C036C"/>
    <w:rsid w:val="001C067A"/>
    <w:rsid w:val="001C2F6B"/>
    <w:rsid w:val="001C4EC2"/>
    <w:rsid w:val="001C57A3"/>
    <w:rsid w:val="001C7795"/>
    <w:rsid w:val="001D0307"/>
    <w:rsid w:val="001D1B1B"/>
    <w:rsid w:val="001D212E"/>
    <w:rsid w:val="001D3231"/>
    <w:rsid w:val="001E0EEF"/>
    <w:rsid w:val="001E4F19"/>
    <w:rsid w:val="001E6AD6"/>
    <w:rsid w:val="001E752A"/>
    <w:rsid w:val="001F028C"/>
    <w:rsid w:val="002000E7"/>
    <w:rsid w:val="002004E0"/>
    <w:rsid w:val="00204767"/>
    <w:rsid w:val="00213226"/>
    <w:rsid w:val="00213C47"/>
    <w:rsid w:val="00215AE8"/>
    <w:rsid w:val="002161A8"/>
    <w:rsid w:val="002200CA"/>
    <w:rsid w:val="00222627"/>
    <w:rsid w:val="00224329"/>
    <w:rsid w:val="0022444E"/>
    <w:rsid w:val="00226315"/>
    <w:rsid w:val="00226663"/>
    <w:rsid w:val="00230037"/>
    <w:rsid w:val="00230168"/>
    <w:rsid w:val="0023232B"/>
    <w:rsid w:val="0023259D"/>
    <w:rsid w:val="0023320A"/>
    <w:rsid w:val="00233DCC"/>
    <w:rsid w:val="002343B3"/>
    <w:rsid w:val="0023448F"/>
    <w:rsid w:val="0023489D"/>
    <w:rsid w:val="00236B4C"/>
    <w:rsid w:val="00241F79"/>
    <w:rsid w:val="00242EFC"/>
    <w:rsid w:val="00245493"/>
    <w:rsid w:val="0024582E"/>
    <w:rsid w:val="00247AB3"/>
    <w:rsid w:val="00247BA6"/>
    <w:rsid w:val="00250BCC"/>
    <w:rsid w:val="002525AB"/>
    <w:rsid w:val="0025338F"/>
    <w:rsid w:val="00253775"/>
    <w:rsid w:val="00254E1D"/>
    <w:rsid w:val="0025512C"/>
    <w:rsid w:val="00255C75"/>
    <w:rsid w:val="00257BAE"/>
    <w:rsid w:val="00257E0E"/>
    <w:rsid w:val="00264C12"/>
    <w:rsid w:val="0026544E"/>
    <w:rsid w:val="00270DEC"/>
    <w:rsid w:val="00270FF3"/>
    <w:rsid w:val="00275ABB"/>
    <w:rsid w:val="00276766"/>
    <w:rsid w:val="0028020C"/>
    <w:rsid w:val="00281EBA"/>
    <w:rsid w:val="00282FA9"/>
    <w:rsid w:val="002833D2"/>
    <w:rsid w:val="002836D3"/>
    <w:rsid w:val="00285CFE"/>
    <w:rsid w:val="00285E39"/>
    <w:rsid w:val="002923D5"/>
    <w:rsid w:val="002948E7"/>
    <w:rsid w:val="002964F2"/>
    <w:rsid w:val="00296F53"/>
    <w:rsid w:val="002A148C"/>
    <w:rsid w:val="002A31F0"/>
    <w:rsid w:val="002A5A0B"/>
    <w:rsid w:val="002A5C5F"/>
    <w:rsid w:val="002A74E1"/>
    <w:rsid w:val="002A75A7"/>
    <w:rsid w:val="002B230D"/>
    <w:rsid w:val="002B3E37"/>
    <w:rsid w:val="002B6E6E"/>
    <w:rsid w:val="002C3421"/>
    <w:rsid w:val="002C59E9"/>
    <w:rsid w:val="002C7D65"/>
    <w:rsid w:val="002D0C6A"/>
    <w:rsid w:val="002D6F26"/>
    <w:rsid w:val="002E4408"/>
    <w:rsid w:val="002F0C82"/>
    <w:rsid w:val="002F4762"/>
    <w:rsid w:val="002F6B56"/>
    <w:rsid w:val="002F7E34"/>
    <w:rsid w:val="0030140E"/>
    <w:rsid w:val="003034ED"/>
    <w:rsid w:val="00303774"/>
    <w:rsid w:val="00305181"/>
    <w:rsid w:val="00307E8A"/>
    <w:rsid w:val="00316F26"/>
    <w:rsid w:val="00320EA0"/>
    <w:rsid w:val="00322789"/>
    <w:rsid w:val="00323E55"/>
    <w:rsid w:val="003241B4"/>
    <w:rsid w:val="00326220"/>
    <w:rsid w:val="0032644C"/>
    <w:rsid w:val="003305DD"/>
    <w:rsid w:val="00335222"/>
    <w:rsid w:val="00345148"/>
    <w:rsid w:val="00345204"/>
    <w:rsid w:val="00357C8A"/>
    <w:rsid w:val="00362BFD"/>
    <w:rsid w:val="00362E23"/>
    <w:rsid w:val="00362E53"/>
    <w:rsid w:val="00363AE6"/>
    <w:rsid w:val="0036736D"/>
    <w:rsid w:val="00374B4C"/>
    <w:rsid w:val="003763F5"/>
    <w:rsid w:val="00380B72"/>
    <w:rsid w:val="003831D5"/>
    <w:rsid w:val="00383816"/>
    <w:rsid w:val="00384513"/>
    <w:rsid w:val="00384853"/>
    <w:rsid w:val="00384E89"/>
    <w:rsid w:val="00386535"/>
    <w:rsid w:val="00387267"/>
    <w:rsid w:val="00395584"/>
    <w:rsid w:val="00395A48"/>
    <w:rsid w:val="00396125"/>
    <w:rsid w:val="003A02C1"/>
    <w:rsid w:val="003A2375"/>
    <w:rsid w:val="003A2B65"/>
    <w:rsid w:val="003A3197"/>
    <w:rsid w:val="003A334A"/>
    <w:rsid w:val="003A3B6B"/>
    <w:rsid w:val="003A6871"/>
    <w:rsid w:val="003A6F82"/>
    <w:rsid w:val="003B0B3B"/>
    <w:rsid w:val="003B1960"/>
    <w:rsid w:val="003B3AFA"/>
    <w:rsid w:val="003B5904"/>
    <w:rsid w:val="003B65D0"/>
    <w:rsid w:val="003C00DE"/>
    <w:rsid w:val="003C2ADE"/>
    <w:rsid w:val="003D410F"/>
    <w:rsid w:val="003D459C"/>
    <w:rsid w:val="003D4F94"/>
    <w:rsid w:val="003D5F7F"/>
    <w:rsid w:val="003D6F29"/>
    <w:rsid w:val="003E69ED"/>
    <w:rsid w:val="003F0140"/>
    <w:rsid w:val="003F040A"/>
    <w:rsid w:val="003F092E"/>
    <w:rsid w:val="003F2548"/>
    <w:rsid w:val="0040559B"/>
    <w:rsid w:val="00411820"/>
    <w:rsid w:val="00416A52"/>
    <w:rsid w:val="004178F0"/>
    <w:rsid w:val="00417F6C"/>
    <w:rsid w:val="00420173"/>
    <w:rsid w:val="004216BF"/>
    <w:rsid w:val="00423907"/>
    <w:rsid w:val="00424631"/>
    <w:rsid w:val="004248BA"/>
    <w:rsid w:val="00426126"/>
    <w:rsid w:val="004311E8"/>
    <w:rsid w:val="004331DB"/>
    <w:rsid w:val="004337EB"/>
    <w:rsid w:val="00433992"/>
    <w:rsid w:val="00440C32"/>
    <w:rsid w:val="00445242"/>
    <w:rsid w:val="004453AA"/>
    <w:rsid w:val="00445F9A"/>
    <w:rsid w:val="00453D4B"/>
    <w:rsid w:val="00455ED9"/>
    <w:rsid w:val="004602C8"/>
    <w:rsid w:val="00463742"/>
    <w:rsid w:val="004737DA"/>
    <w:rsid w:val="004742CB"/>
    <w:rsid w:val="00474ADD"/>
    <w:rsid w:val="0047749D"/>
    <w:rsid w:val="00477DB8"/>
    <w:rsid w:val="0048398F"/>
    <w:rsid w:val="004849D4"/>
    <w:rsid w:val="00494BCD"/>
    <w:rsid w:val="00495D6D"/>
    <w:rsid w:val="004A04DA"/>
    <w:rsid w:val="004A14EA"/>
    <w:rsid w:val="004A4AF7"/>
    <w:rsid w:val="004A522E"/>
    <w:rsid w:val="004A7B2B"/>
    <w:rsid w:val="004B07AA"/>
    <w:rsid w:val="004B1C31"/>
    <w:rsid w:val="004B22A7"/>
    <w:rsid w:val="004B3688"/>
    <w:rsid w:val="004B4059"/>
    <w:rsid w:val="004B5E26"/>
    <w:rsid w:val="004B6379"/>
    <w:rsid w:val="004C0612"/>
    <w:rsid w:val="004C41FD"/>
    <w:rsid w:val="004C7626"/>
    <w:rsid w:val="004C773F"/>
    <w:rsid w:val="004D6230"/>
    <w:rsid w:val="004E1A38"/>
    <w:rsid w:val="004E1BBD"/>
    <w:rsid w:val="004E2AC0"/>
    <w:rsid w:val="004E57A7"/>
    <w:rsid w:val="004E6B62"/>
    <w:rsid w:val="004F3EF8"/>
    <w:rsid w:val="004F6EF7"/>
    <w:rsid w:val="005107C1"/>
    <w:rsid w:val="00512C6B"/>
    <w:rsid w:val="00513705"/>
    <w:rsid w:val="00521A8B"/>
    <w:rsid w:val="00523CA6"/>
    <w:rsid w:val="00524929"/>
    <w:rsid w:val="00527B33"/>
    <w:rsid w:val="005300DF"/>
    <w:rsid w:val="00533495"/>
    <w:rsid w:val="00533B75"/>
    <w:rsid w:val="00534349"/>
    <w:rsid w:val="005343CA"/>
    <w:rsid w:val="005367ED"/>
    <w:rsid w:val="00542241"/>
    <w:rsid w:val="00551518"/>
    <w:rsid w:val="00552F63"/>
    <w:rsid w:val="0055561D"/>
    <w:rsid w:val="00561BC4"/>
    <w:rsid w:val="0056232A"/>
    <w:rsid w:val="005648E0"/>
    <w:rsid w:val="0056730F"/>
    <w:rsid w:val="0057538E"/>
    <w:rsid w:val="00577146"/>
    <w:rsid w:val="00581835"/>
    <w:rsid w:val="00582DAB"/>
    <w:rsid w:val="0059411D"/>
    <w:rsid w:val="005A3C46"/>
    <w:rsid w:val="005A6F93"/>
    <w:rsid w:val="005A70BB"/>
    <w:rsid w:val="005A75A7"/>
    <w:rsid w:val="005A7A7B"/>
    <w:rsid w:val="005B0BDA"/>
    <w:rsid w:val="005B55EE"/>
    <w:rsid w:val="005B6B53"/>
    <w:rsid w:val="005B7871"/>
    <w:rsid w:val="005B7AC9"/>
    <w:rsid w:val="005B7C64"/>
    <w:rsid w:val="005C197F"/>
    <w:rsid w:val="005C514B"/>
    <w:rsid w:val="005C51D1"/>
    <w:rsid w:val="005C7B1E"/>
    <w:rsid w:val="005D5768"/>
    <w:rsid w:val="005E0506"/>
    <w:rsid w:val="005E0990"/>
    <w:rsid w:val="005E3A2F"/>
    <w:rsid w:val="005E3D47"/>
    <w:rsid w:val="005E5819"/>
    <w:rsid w:val="005F2FAC"/>
    <w:rsid w:val="005F489C"/>
    <w:rsid w:val="005F6711"/>
    <w:rsid w:val="005F77A4"/>
    <w:rsid w:val="005F784A"/>
    <w:rsid w:val="005F7BDF"/>
    <w:rsid w:val="00603C3E"/>
    <w:rsid w:val="00605872"/>
    <w:rsid w:val="00606639"/>
    <w:rsid w:val="0061071E"/>
    <w:rsid w:val="006108F5"/>
    <w:rsid w:val="006114F0"/>
    <w:rsid w:val="006118DC"/>
    <w:rsid w:val="00611C85"/>
    <w:rsid w:val="00614193"/>
    <w:rsid w:val="00620539"/>
    <w:rsid w:val="0062070A"/>
    <w:rsid w:val="006215CE"/>
    <w:rsid w:val="00625732"/>
    <w:rsid w:val="00625E26"/>
    <w:rsid w:val="00626634"/>
    <w:rsid w:val="00627860"/>
    <w:rsid w:val="00635282"/>
    <w:rsid w:val="00636050"/>
    <w:rsid w:val="006364B7"/>
    <w:rsid w:val="00640AB0"/>
    <w:rsid w:val="00640E6D"/>
    <w:rsid w:val="0064410B"/>
    <w:rsid w:val="00652255"/>
    <w:rsid w:val="00656C4E"/>
    <w:rsid w:val="00660C11"/>
    <w:rsid w:val="00661258"/>
    <w:rsid w:val="00661E07"/>
    <w:rsid w:val="00662D97"/>
    <w:rsid w:val="00667B0C"/>
    <w:rsid w:val="00674CB2"/>
    <w:rsid w:val="00675EE2"/>
    <w:rsid w:val="00676DE1"/>
    <w:rsid w:val="00677473"/>
    <w:rsid w:val="00681165"/>
    <w:rsid w:val="00681E34"/>
    <w:rsid w:val="00682705"/>
    <w:rsid w:val="00682EE6"/>
    <w:rsid w:val="00684E67"/>
    <w:rsid w:val="00687CC2"/>
    <w:rsid w:val="00693CFC"/>
    <w:rsid w:val="00695680"/>
    <w:rsid w:val="00695BA7"/>
    <w:rsid w:val="006A241C"/>
    <w:rsid w:val="006A284B"/>
    <w:rsid w:val="006B4DDA"/>
    <w:rsid w:val="006B58F2"/>
    <w:rsid w:val="006B6D7E"/>
    <w:rsid w:val="006C13CE"/>
    <w:rsid w:val="006C18EC"/>
    <w:rsid w:val="006C298E"/>
    <w:rsid w:val="006C31C4"/>
    <w:rsid w:val="006C567A"/>
    <w:rsid w:val="006C646C"/>
    <w:rsid w:val="006C7524"/>
    <w:rsid w:val="006D1589"/>
    <w:rsid w:val="006D337C"/>
    <w:rsid w:val="006D3BF1"/>
    <w:rsid w:val="006D7629"/>
    <w:rsid w:val="006E06FA"/>
    <w:rsid w:val="006E43D4"/>
    <w:rsid w:val="006E4E4E"/>
    <w:rsid w:val="006E6441"/>
    <w:rsid w:val="006F3379"/>
    <w:rsid w:val="006F6D26"/>
    <w:rsid w:val="00701BC9"/>
    <w:rsid w:val="007043D0"/>
    <w:rsid w:val="0071043E"/>
    <w:rsid w:val="00710662"/>
    <w:rsid w:val="00711196"/>
    <w:rsid w:val="00712547"/>
    <w:rsid w:val="007127BA"/>
    <w:rsid w:val="00713BCE"/>
    <w:rsid w:val="00715D9B"/>
    <w:rsid w:val="00715DD5"/>
    <w:rsid w:val="0071731A"/>
    <w:rsid w:val="0071738B"/>
    <w:rsid w:val="00723333"/>
    <w:rsid w:val="00725BF8"/>
    <w:rsid w:val="007261EE"/>
    <w:rsid w:val="0073359F"/>
    <w:rsid w:val="007410BD"/>
    <w:rsid w:val="00742864"/>
    <w:rsid w:val="00742AA2"/>
    <w:rsid w:val="0074695B"/>
    <w:rsid w:val="00746F00"/>
    <w:rsid w:val="00750707"/>
    <w:rsid w:val="00752E0B"/>
    <w:rsid w:val="0075324F"/>
    <w:rsid w:val="00755A78"/>
    <w:rsid w:val="00756970"/>
    <w:rsid w:val="00756F0F"/>
    <w:rsid w:val="00761B3C"/>
    <w:rsid w:val="0076202D"/>
    <w:rsid w:val="0076206A"/>
    <w:rsid w:val="0076248C"/>
    <w:rsid w:val="00763203"/>
    <w:rsid w:val="007648E7"/>
    <w:rsid w:val="007649FD"/>
    <w:rsid w:val="00766E7D"/>
    <w:rsid w:val="00771606"/>
    <w:rsid w:val="007717E7"/>
    <w:rsid w:val="007722AC"/>
    <w:rsid w:val="00775497"/>
    <w:rsid w:val="00781BD0"/>
    <w:rsid w:val="0078393A"/>
    <w:rsid w:val="00783985"/>
    <w:rsid w:val="007845F0"/>
    <w:rsid w:val="00784CF2"/>
    <w:rsid w:val="00785C54"/>
    <w:rsid w:val="0078608D"/>
    <w:rsid w:val="00786AA1"/>
    <w:rsid w:val="007875B3"/>
    <w:rsid w:val="00787C2F"/>
    <w:rsid w:val="0079112F"/>
    <w:rsid w:val="007946AD"/>
    <w:rsid w:val="00796132"/>
    <w:rsid w:val="007A0644"/>
    <w:rsid w:val="007A459B"/>
    <w:rsid w:val="007A45C2"/>
    <w:rsid w:val="007A6701"/>
    <w:rsid w:val="007B11E2"/>
    <w:rsid w:val="007B2B5F"/>
    <w:rsid w:val="007B2F96"/>
    <w:rsid w:val="007B6CC8"/>
    <w:rsid w:val="007C47DE"/>
    <w:rsid w:val="007C4C48"/>
    <w:rsid w:val="007C565D"/>
    <w:rsid w:val="007C5A6A"/>
    <w:rsid w:val="007C772C"/>
    <w:rsid w:val="007C7A64"/>
    <w:rsid w:val="007D0923"/>
    <w:rsid w:val="007D166A"/>
    <w:rsid w:val="007D1820"/>
    <w:rsid w:val="007D1E3F"/>
    <w:rsid w:val="007E0C39"/>
    <w:rsid w:val="007E20EC"/>
    <w:rsid w:val="007E2F6B"/>
    <w:rsid w:val="007E4B25"/>
    <w:rsid w:val="007E5252"/>
    <w:rsid w:val="007E591D"/>
    <w:rsid w:val="007E7A2C"/>
    <w:rsid w:val="007F0175"/>
    <w:rsid w:val="007F4679"/>
    <w:rsid w:val="007F5953"/>
    <w:rsid w:val="007F5AB7"/>
    <w:rsid w:val="007F5AFF"/>
    <w:rsid w:val="008006CD"/>
    <w:rsid w:val="00801621"/>
    <w:rsid w:val="00801E3C"/>
    <w:rsid w:val="00802858"/>
    <w:rsid w:val="008044B0"/>
    <w:rsid w:val="00804C8E"/>
    <w:rsid w:val="00810C81"/>
    <w:rsid w:val="00810EC6"/>
    <w:rsid w:val="00811A92"/>
    <w:rsid w:val="00812159"/>
    <w:rsid w:val="00822FF9"/>
    <w:rsid w:val="00823E12"/>
    <w:rsid w:val="00824C50"/>
    <w:rsid w:val="00833485"/>
    <w:rsid w:val="00834F12"/>
    <w:rsid w:val="008362C4"/>
    <w:rsid w:val="00836E16"/>
    <w:rsid w:val="00844473"/>
    <w:rsid w:val="00851449"/>
    <w:rsid w:val="00851805"/>
    <w:rsid w:val="00852A30"/>
    <w:rsid w:val="00855566"/>
    <w:rsid w:val="00856BC4"/>
    <w:rsid w:val="00861FCB"/>
    <w:rsid w:val="008622CF"/>
    <w:rsid w:val="008678AA"/>
    <w:rsid w:val="00870A2B"/>
    <w:rsid w:val="00871320"/>
    <w:rsid w:val="0087392C"/>
    <w:rsid w:val="00874131"/>
    <w:rsid w:val="008779BE"/>
    <w:rsid w:val="00883E60"/>
    <w:rsid w:val="00884B84"/>
    <w:rsid w:val="00884E6D"/>
    <w:rsid w:val="0088773F"/>
    <w:rsid w:val="00892DEF"/>
    <w:rsid w:val="008930EA"/>
    <w:rsid w:val="0089358F"/>
    <w:rsid w:val="008938F6"/>
    <w:rsid w:val="008A099C"/>
    <w:rsid w:val="008A2179"/>
    <w:rsid w:val="008A45C7"/>
    <w:rsid w:val="008B37F2"/>
    <w:rsid w:val="008B76B1"/>
    <w:rsid w:val="008B7DCA"/>
    <w:rsid w:val="008C16C6"/>
    <w:rsid w:val="008C17DC"/>
    <w:rsid w:val="008C2745"/>
    <w:rsid w:val="008C3216"/>
    <w:rsid w:val="008C3645"/>
    <w:rsid w:val="008D12BB"/>
    <w:rsid w:val="008D4662"/>
    <w:rsid w:val="008D5A12"/>
    <w:rsid w:val="008E36BF"/>
    <w:rsid w:val="008F0512"/>
    <w:rsid w:val="008F06DC"/>
    <w:rsid w:val="008F1208"/>
    <w:rsid w:val="008F1D93"/>
    <w:rsid w:val="008F4301"/>
    <w:rsid w:val="008F4B53"/>
    <w:rsid w:val="008F5BDB"/>
    <w:rsid w:val="008F6455"/>
    <w:rsid w:val="008F71A0"/>
    <w:rsid w:val="0091124E"/>
    <w:rsid w:val="00913F2F"/>
    <w:rsid w:val="00913FD2"/>
    <w:rsid w:val="00915E2D"/>
    <w:rsid w:val="0091626A"/>
    <w:rsid w:val="009173FB"/>
    <w:rsid w:val="009179CF"/>
    <w:rsid w:val="00920F0C"/>
    <w:rsid w:val="009222CE"/>
    <w:rsid w:val="009225B9"/>
    <w:rsid w:val="00924116"/>
    <w:rsid w:val="00925919"/>
    <w:rsid w:val="00925DBB"/>
    <w:rsid w:val="009266B1"/>
    <w:rsid w:val="00931A4A"/>
    <w:rsid w:val="009378A1"/>
    <w:rsid w:val="0094184B"/>
    <w:rsid w:val="009455F1"/>
    <w:rsid w:val="00945F7F"/>
    <w:rsid w:val="00947833"/>
    <w:rsid w:val="00953E75"/>
    <w:rsid w:val="00954F51"/>
    <w:rsid w:val="00955DE0"/>
    <w:rsid w:val="009579C0"/>
    <w:rsid w:val="0096323F"/>
    <w:rsid w:val="009712E5"/>
    <w:rsid w:val="00974A07"/>
    <w:rsid w:val="00974DA3"/>
    <w:rsid w:val="00977C3D"/>
    <w:rsid w:val="00980EEF"/>
    <w:rsid w:val="00987DDB"/>
    <w:rsid w:val="00990F6C"/>
    <w:rsid w:val="00992400"/>
    <w:rsid w:val="00992E2D"/>
    <w:rsid w:val="009951B8"/>
    <w:rsid w:val="009963FB"/>
    <w:rsid w:val="009A0222"/>
    <w:rsid w:val="009B0A5E"/>
    <w:rsid w:val="009B2EE5"/>
    <w:rsid w:val="009C16C8"/>
    <w:rsid w:val="009C4B84"/>
    <w:rsid w:val="009C5BDA"/>
    <w:rsid w:val="009C7277"/>
    <w:rsid w:val="009C7402"/>
    <w:rsid w:val="009D04B8"/>
    <w:rsid w:val="009D202A"/>
    <w:rsid w:val="009D459E"/>
    <w:rsid w:val="009D527A"/>
    <w:rsid w:val="009D5C18"/>
    <w:rsid w:val="009E0CDB"/>
    <w:rsid w:val="009E5ECD"/>
    <w:rsid w:val="009E6433"/>
    <w:rsid w:val="009F12E3"/>
    <w:rsid w:val="009F37F1"/>
    <w:rsid w:val="009F4410"/>
    <w:rsid w:val="009F5C8C"/>
    <w:rsid w:val="00A01EDC"/>
    <w:rsid w:val="00A156AB"/>
    <w:rsid w:val="00A16D56"/>
    <w:rsid w:val="00A1770E"/>
    <w:rsid w:val="00A2001C"/>
    <w:rsid w:val="00A27491"/>
    <w:rsid w:val="00A30CCA"/>
    <w:rsid w:val="00A34700"/>
    <w:rsid w:val="00A36091"/>
    <w:rsid w:val="00A36775"/>
    <w:rsid w:val="00A41593"/>
    <w:rsid w:val="00A43295"/>
    <w:rsid w:val="00A44082"/>
    <w:rsid w:val="00A46FEF"/>
    <w:rsid w:val="00A472BC"/>
    <w:rsid w:val="00A54DE3"/>
    <w:rsid w:val="00A56A98"/>
    <w:rsid w:val="00A57995"/>
    <w:rsid w:val="00A609C6"/>
    <w:rsid w:val="00A625E1"/>
    <w:rsid w:val="00A62D22"/>
    <w:rsid w:val="00A667BE"/>
    <w:rsid w:val="00A70269"/>
    <w:rsid w:val="00A703BA"/>
    <w:rsid w:val="00A72FB1"/>
    <w:rsid w:val="00A775F3"/>
    <w:rsid w:val="00A80F8C"/>
    <w:rsid w:val="00A83A5A"/>
    <w:rsid w:val="00A8539E"/>
    <w:rsid w:val="00A877F5"/>
    <w:rsid w:val="00A91C82"/>
    <w:rsid w:val="00A94286"/>
    <w:rsid w:val="00A97C9B"/>
    <w:rsid w:val="00AA013A"/>
    <w:rsid w:val="00AA0806"/>
    <w:rsid w:val="00AA652A"/>
    <w:rsid w:val="00AB0346"/>
    <w:rsid w:val="00AB0436"/>
    <w:rsid w:val="00AB4CBD"/>
    <w:rsid w:val="00AB6F17"/>
    <w:rsid w:val="00AC2778"/>
    <w:rsid w:val="00AC4976"/>
    <w:rsid w:val="00AC4A4D"/>
    <w:rsid w:val="00AC63D0"/>
    <w:rsid w:val="00AD31D3"/>
    <w:rsid w:val="00AD3922"/>
    <w:rsid w:val="00AD3A4C"/>
    <w:rsid w:val="00AD59B6"/>
    <w:rsid w:val="00AD7725"/>
    <w:rsid w:val="00AE0EF1"/>
    <w:rsid w:val="00AF1802"/>
    <w:rsid w:val="00AF4783"/>
    <w:rsid w:val="00AF4905"/>
    <w:rsid w:val="00AF53B8"/>
    <w:rsid w:val="00AF56DD"/>
    <w:rsid w:val="00B040DE"/>
    <w:rsid w:val="00B06333"/>
    <w:rsid w:val="00B06445"/>
    <w:rsid w:val="00B0658A"/>
    <w:rsid w:val="00B07C5E"/>
    <w:rsid w:val="00B10DA6"/>
    <w:rsid w:val="00B17B59"/>
    <w:rsid w:val="00B202A8"/>
    <w:rsid w:val="00B20ECE"/>
    <w:rsid w:val="00B2248A"/>
    <w:rsid w:val="00B226AC"/>
    <w:rsid w:val="00B23871"/>
    <w:rsid w:val="00B24141"/>
    <w:rsid w:val="00B25163"/>
    <w:rsid w:val="00B26CA0"/>
    <w:rsid w:val="00B30642"/>
    <w:rsid w:val="00B31A60"/>
    <w:rsid w:val="00B32555"/>
    <w:rsid w:val="00B34AFB"/>
    <w:rsid w:val="00B35307"/>
    <w:rsid w:val="00B377CE"/>
    <w:rsid w:val="00B4051F"/>
    <w:rsid w:val="00B41E30"/>
    <w:rsid w:val="00B43532"/>
    <w:rsid w:val="00B468D1"/>
    <w:rsid w:val="00B516E3"/>
    <w:rsid w:val="00B518FD"/>
    <w:rsid w:val="00B54FF6"/>
    <w:rsid w:val="00B558B0"/>
    <w:rsid w:val="00B57921"/>
    <w:rsid w:val="00B62231"/>
    <w:rsid w:val="00B63ADB"/>
    <w:rsid w:val="00B65925"/>
    <w:rsid w:val="00B66988"/>
    <w:rsid w:val="00B70274"/>
    <w:rsid w:val="00B717C9"/>
    <w:rsid w:val="00B71D4A"/>
    <w:rsid w:val="00B73172"/>
    <w:rsid w:val="00B833A0"/>
    <w:rsid w:val="00B90176"/>
    <w:rsid w:val="00B91963"/>
    <w:rsid w:val="00B93992"/>
    <w:rsid w:val="00B94D65"/>
    <w:rsid w:val="00BA400F"/>
    <w:rsid w:val="00BA518E"/>
    <w:rsid w:val="00BA55E5"/>
    <w:rsid w:val="00BA57CB"/>
    <w:rsid w:val="00BB7AC8"/>
    <w:rsid w:val="00BC1D51"/>
    <w:rsid w:val="00BC23AD"/>
    <w:rsid w:val="00BC34AD"/>
    <w:rsid w:val="00BC503F"/>
    <w:rsid w:val="00BC6602"/>
    <w:rsid w:val="00BD02C1"/>
    <w:rsid w:val="00BD037F"/>
    <w:rsid w:val="00BD10AE"/>
    <w:rsid w:val="00BD69F9"/>
    <w:rsid w:val="00BE053B"/>
    <w:rsid w:val="00BE3EE7"/>
    <w:rsid w:val="00BE532D"/>
    <w:rsid w:val="00BF237B"/>
    <w:rsid w:val="00BF2E42"/>
    <w:rsid w:val="00BF3843"/>
    <w:rsid w:val="00C00346"/>
    <w:rsid w:val="00C02CE4"/>
    <w:rsid w:val="00C04F5D"/>
    <w:rsid w:val="00C05F04"/>
    <w:rsid w:val="00C063F3"/>
    <w:rsid w:val="00C0656B"/>
    <w:rsid w:val="00C065CC"/>
    <w:rsid w:val="00C1107B"/>
    <w:rsid w:val="00C112C0"/>
    <w:rsid w:val="00C12D6D"/>
    <w:rsid w:val="00C13256"/>
    <w:rsid w:val="00C17143"/>
    <w:rsid w:val="00C17FBB"/>
    <w:rsid w:val="00C21040"/>
    <w:rsid w:val="00C2104B"/>
    <w:rsid w:val="00C24EA6"/>
    <w:rsid w:val="00C25C3A"/>
    <w:rsid w:val="00C2654A"/>
    <w:rsid w:val="00C3383E"/>
    <w:rsid w:val="00C3459B"/>
    <w:rsid w:val="00C36EE7"/>
    <w:rsid w:val="00C4024F"/>
    <w:rsid w:val="00C41B8E"/>
    <w:rsid w:val="00C4283D"/>
    <w:rsid w:val="00C44C6A"/>
    <w:rsid w:val="00C51594"/>
    <w:rsid w:val="00C52E59"/>
    <w:rsid w:val="00C53857"/>
    <w:rsid w:val="00C55A54"/>
    <w:rsid w:val="00C5730D"/>
    <w:rsid w:val="00C6016E"/>
    <w:rsid w:val="00C60B7A"/>
    <w:rsid w:val="00C62130"/>
    <w:rsid w:val="00C630E0"/>
    <w:rsid w:val="00C6445E"/>
    <w:rsid w:val="00C70142"/>
    <w:rsid w:val="00C714FF"/>
    <w:rsid w:val="00C760DA"/>
    <w:rsid w:val="00C76BA2"/>
    <w:rsid w:val="00C835AD"/>
    <w:rsid w:val="00C85C2B"/>
    <w:rsid w:val="00C86C7D"/>
    <w:rsid w:val="00C9351F"/>
    <w:rsid w:val="00C978CF"/>
    <w:rsid w:val="00C97C73"/>
    <w:rsid w:val="00CA2CA4"/>
    <w:rsid w:val="00CA4710"/>
    <w:rsid w:val="00CA569C"/>
    <w:rsid w:val="00CA7ECC"/>
    <w:rsid w:val="00CB0F7A"/>
    <w:rsid w:val="00CB179E"/>
    <w:rsid w:val="00CB562D"/>
    <w:rsid w:val="00CC410C"/>
    <w:rsid w:val="00CD1792"/>
    <w:rsid w:val="00CD2100"/>
    <w:rsid w:val="00CD2A94"/>
    <w:rsid w:val="00CD41B4"/>
    <w:rsid w:val="00CD4CF5"/>
    <w:rsid w:val="00CD595A"/>
    <w:rsid w:val="00CD65EC"/>
    <w:rsid w:val="00CD7874"/>
    <w:rsid w:val="00CE069D"/>
    <w:rsid w:val="00CE1A1A"/>
    <w:rsid w:val="00CE6711"/>
    <w:rsid w:val="00CF0CDC"/>
    <w:rsid w:val="00CF1A11"/>
    <w:rsid w:val="00CF5802"/>
    <w:rsid w:val="00CF6B05"/>
    <w:rsid w:val="00CF7591"/>
    <w:rsid w:val="00CF79A0"/>
    <w:rsid w:val="00D016C0"/>
    <w:rsid w:val="00D01DA8"/>
    <w:rsid w:val="00D02033"/>
    <w:rsid w:val="00D02ACA"/>
    <w:rsid w:val="00D04391"/>
    <w:rsid w:val="00D109E0"/>
    <w:rsid w:val="00D11401"/>
    <w:rsid w:val="00D1162E"/>
    <w:rsid w:val="00D12D4B"/>
    <w:rsid w:val="00D13B54"/>
    <w:rsid w:val="00D15C6B"/>
    <w:rsid w:val="00D23721"/>
    <w:rsid w:val="00D2377D"/>
    <w:rsid w:val="00D23984"/>
    <w:rsid w:val="00D23B8D"/>
    <w:rsid w:val="00D24F89"/>
    <w:rsid w:val="00D25DFA"/>
    <w:rsid w:val="00D279AF"/>
    <w:rsid w:val="00D44DB5"/>
    <w:rsid w:val="00D45280"/>
    <w:rsid w:val="00D57805"/>
    <w:rsid w:val="00D57BF9"/>
    <w:rsid w:val="00D66A64"/>
    <w:rsid w:val="00D7109F"/>
    <w:rsid w:val="00D756F4"/>
    <w:rsid w:val="00D76E1A"/>
    <w:rsid w:val="00D812E0"/>
    <w:rsid w:val="00D83AC2"/>
    <w:rsid w:val="00D83C03"/>
    <w:rsid w:val="00D85F90"/>
    <w:rsid w:val="00D90BDF"/>
    <w:rsid w:val="00D92051"/>
    <w:rsid w:val="00D93948"/>
    <w:rsid w:val="00D97FFC"/>
    <w:rsid w:val="00DA03B2"/>
    <w:rsid w:val="00DA1194"/>
    <w:rsid w:val="00DA2D1D"/>
    <w:rsid w:val="00DA5A73"/>
    <w:rsid w:val="00DB22A2"/>
    <w:rsid w:val="00DB49A7"/>
    <w:rsid w:val="00DB55B2"/>
    <w:rsid w:val="00DB59D8"/>
    <w:rsid w:val="00DB7A13"/>
    <w:rsid w:val="00DB7E0B"/>
    <w:rsid w:val="00DC07DD"/>
    <w:rsid w:val="00DC142B"/>
    <w:rsid w:val="00DC3198"/>
    <w:rsid w:val="00DC65B8"/>
    <w:rsid w:val="00DD4D2E"/>
    <w:rsid w:val="00DD4F0C"/>
    <w:rsid w:val="00DD78C0"/>
    <w:rsid w:val="00DE14C0"/>
    <w:rsid w:val="00DE1643"/>
    <w:rsid w:val="00DE4A57"/>
    <w:rsid w:val="00DE4A78"/>
    <w:rsid w:val="00DE6591"/>
    <w:rsid w:val="00DE6A15"/>
    <w:rsid w:val="00DF1366"/>
    <w:rsid w:val="00DF7905"/>
    <w:rsid w:val="00E01632"/>
    <w:rsid w:val="00E0192A"/>
    <w:rsid w:val="00E03F3A"/>
    <w:rsid w:val="00E046AB"/>
    <w:rsid w:val="00E049B3"/>
    <w:rsid w:val="00E05375"/>
    <w:rsid w:val="00E1665A"/>
    <w:rsid w:val="00E23567"/>
    <w:rsid w:val="00E23B03"/>
    <w:rsid w:val="00E23DF9"/>
    <w:rsid w:val="00E25B9C"/>
    <w:rsid w:val="00E27997"/>
    <w:rsid w:val="00E331D2"/>
    <w:rsid w:val="00E3544A"/>
    <w:rsid w:val="00E37A20"/>
    <w:rsid w:val="00E37F19"/>
    <w:rsid w:val="00E4030C"/>
    <w:rsid w:val="00E41FCD"/>
    <w:rsid w:val="00E477ED"/>
    <w:rsid w:val="00E47D63"/>
    <w:rsid w:val="00E533B6"/>
    <w:rsid w:val="00E54F62"/>
    <w:rsid w:val="00E5524E"/>
    <w:rsid w:val="00E60801"/>
    <w:rsid w:val="00E624B7"/>
    <w:rsid w:val="00E629C9"/>
    <w:rsid w:val="00E65BE1"/>
    <w:rsid w:val="00E664C9"/>
    <w:rsid w:val="00E67331"/>
    <w:rsid w:val="00E73307"/>
    <w:rsid w:val="00E737A0"/>
    <w:rsid w:val="00E746B6"/>
    <w:rsid w:val="00E810CE"/>
    <w:rsid w:val="00E830A0"/>
    <w:rsid w:val="00E83991"/>
    <w:rsid w:val="00E84785"/>
    <w:rsid w:val="00E85D1E"/>
    <w:rsid w:val="00E87DB1"/>
    <w:rsid w:val="00E92567"/>
    <w:rsid w:val="00E92848"/>
    <w:rsid w:val="00E93F55"/>
    <w:rsid w:val="00E941CE"/>
    <w:rsid w:val="00E9443F"/>
    <w:rsid w:val="00EA1F41"/>
    <w:rsid w:val="00EA68D4"/>
    <w:rsid w:val="00EB0DA6"/>
    <w:rsid w:val="00EB25CE"/>
    <w:rsid w:val="00EB3253"/>
    <w:rsid w:val="00EB392D"/>
    <w:rsid w:val="00EB574B"/>
    <w:rsid w:val="00EC121B"/>
    <w:rsid w:val="00EC1B98"/>
    <w:rsid w:val="00EC3F49"/>
    <w:rsid w:val="00EC7047"/>
    <w:rsid w:val="00EC7ED6"/>
    <w:rsid w:val="00ED0A2C"/>
    <w:rsid w:val="00ED3F55"/>
    <w:rsid w:val="00EE18CD"/>
    <w:rsid w:val="00EE2994"/>
    <w:rsid w:val="00EE2C77"/>
    <w:rsid w:val="00EE74DA"/>
    <w:rsid w:val="00EF0CF2"/>
    <w:rsid w:val="00EF681E"/>
    <w:rsid w:val="00EF773A"/>
    <w:rsid w:val="00F005CF"/>
    <w:rsid w:val="00F01DE3"/>
    <w:rsid w:val="00F01F48"/>
    <w:rsid w:val="00F04248"/>
    <w:rsid w:val="00F05AA4"/>
    <w:rsid w:val="00F07044"/>
    <w:rsid w:val="00F0708D"/>
    <w:rsid w:val="00F071BD"/>
    <w:rsid w:val="00F10EE8"/>
    <w:rsid w:val="00F15E81"/>
    <w:rsid w:val="00F1792D"/>
    <w:rsid w:val="00F276B9"/>
    <w:rsid w:val="00F3049F"/>
    <w:rsid w:val="00F31022"/>
    <w:rsid w:val="00F3341D"/>
    <w:rsid w:val="00F40E0A"/>
    <w:rsid w:val="00F42E4A"/>
    <w:rsid w:val="00F433EE"/>
    <w:rsid w:val="00F44F0F"/>
    <w:rsid w:val="00F45556"/>
    <w:rsid w:val="00F46EF9"/>
    <w:rsid w:val="00F506DD"/>
    <w:rsid w:val="00F5393F"/>
    <w:rsid w:val="00F54E7D"/>
    <w:rsid w:val="00F55E9B"/>
    <w:rsid w:val="00F56919"/>
    <w:rsid w:val="00F6783E"/>
    <w:rsid w:val="00F67E94"/>
    <w:rsid w:val="00F73E13"/>
    <w:rsid w:val="00F7631C"/>
    <w:rsid w:val="00F8182B"/>
    <w:rsid w:val="00F81C46"/>
    <w:rsid w:val="00F84A07"/>
    <w:rsid w:val="00F85297"/>
    <w:rsid w:val="00F85586"/>
    <w:rsid w:val="00F912C1"/>
    <w:rsid w:val="00F917D0"/>
    <w:rsid w:val="00F924EF"/>
    <w:rsid w:val="00F944EF"/>
    <w:rsid w:val="00F94EDE"/>
    <w:rsid w:val="00F96033"/>
    <w:rsid w:val="00F96127"/>
    <w:rsid w:val="00F973F2"/>
    <w:rsid w:val="00F97EEE"/>
    <w:rsid w:val="00FA0610"/>
    <w:rsid w:val="00FA5502"/>
    <w:rsid w:val="00FA5605"/>
    <w:rsid w:val="00FA6FD0"/>
    <w:rsid w:val="00FB4E36"/>
    <w:rsid w:val="00FB55C0"/>
    <w:rsid w:val="00FB5847"/>
    <w:rsid w:val="00FC36DD"/>
    <w:rsid w:val="00FD124D"/>
    <w:rsid w:val="00FD3E86"/>
    <w:rsid w:val="00FD46FB"/>
    <w:rsid w:val="00FD5CDD"/>
    <w:rsid w:val="00FD6AD3"/>
    <w:rsid w:val="00FE149D"/>
    <w:rsid w:val="00FE7FFE"/>
    <w:rsid w:val="00FF2DCD"/>
    <w:rsid w:val="00FF4EB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l">
    <w:name w:val="Normal"/>
    <w:qFormat/>
    <w:rsid w:val="000E7EC4"/>
    <w:pPr>
      <w:spacing w:after="200" w:line="276" w:lineRule="auto"/>
    </w:pPr>
    <w:rPr>
      <w:lang w:eastAsia="en-US"/>
    </w:rPr>
  </w:style>
  <w:style w:type="paragraph" w:styleId="Cmsor1">
    <w:name w:val="heading 1"/>
    <w:aliases w:val="H1,(Chapter),Fejezet,left I2,h1,L1,l1,fejezetcim,buta nev,(Alt+1)"/>
    <w:basedOn w:val="Norml"/>
    <w:next w:val="Norml"/>
    <w:link w:val="Cmsor1Char"/>
    <w:uiPriority w:val="99"/>
    <w:qFormat/>
    <w:rsid w:val="00DB22A2"/>
    <w:pPr>
      <w:keepNext/>
      <w:spacing w:before="240" w:after="60" w:line="240" w:lineRule="auto"/>
      <w:jc w:val="both"/>
      <w:outlineLvl w:val="0"/>
    </w:pPr>
    <w:rPr>
      <w:rFonts w:ascii="Cambria" w:eastAsia="Times New Roman" w:hAnsi="Cambria"/>
      <w:b/>
      <w:bCs/>
      <w:kern w:val="32"/>
      <w:sz w:val="32"/>
      <w:szCs w:val="32"/>
      <w:lang w:eastAsia="hu-HU"/>
    </w:rPr>
  </w:style>
  <w:style w:type="paragraph" w:styleId="Cmsor2">
    <w:name w:val="heading 2"/>
    <w:basedOn w:val="Norml"/>
    <w:next w:val="Norml"/>
    <w:link w:val="Cmsor2Char"/>
    <w:uiPriority w:val="99"/>
    <w:qFormat/>
    <w:rsid w:val="00DB22A2"/>
    <w:pPr>
      <w:keepNext/>
      <w:spacing w:before="240" w:after="60" w:line="240" w:lineRule="auto"/>
      <w:jc w:val="center"/>
      <w:outlineLvl w:val="1"/>
    </w:pPr>
    <w:rPr>
      <w:rFonts w:ascii="Times New Roman" w:eastAsia="Times New Roman" w:hAnsi="Times New Roman"/>
      <w:b/>
      <w:bCs/>
      <w:i/>
      <w:iCs/>
      <w:sz w:val="28"/>
      <w:szCs w:val="28"/>
      <w:lang w:eastAsia="hu-HU"/>
    </w:rPr>
  </w:style>
  <w:style w:type="paragraph" w:styleId="Cmsor3">
    <w:name w:val="heading 3"/>
    <w:basedOn w:val="Norml"/>
    <w:next w:val="Norml"/>
    <w:link w:val="Cmsor3Char"/>
    <w:uiPriority w:val="99"/>
    <w:qFormat/>
    <w:rsid w:val="00DB22A2"/>
    <w:pPr>
      <w:keepNext/>
      <w:spacing w:before="240" w:after="60" w:line="240" w:lineRule="auto"/>
      <w:jc w:val="both"/>
      <w:outlineLvl w:val="2"/>
    </w:pPr>
    <w:rPr>
      <w:rFonts w:ascii="Arial" w:eastAsia="Times New Roman" w:hAnsi="Arial" w:cs="Arial"/>
      <w:b/>
      <w:bCs/>
      <w:sz w:val="26"/>
      <w:szCs w:val="26"/>
      <w:lang w:eastAsia="hu-HU"/>
    </w:rPr>
  </w:style>
  <w:style w:type="paragraph" w:styleId="Cmsor4">
    <w:name w:val="heading 4"/>
    <w:aliases w:val="Heading 4 Char"/>
    <w:basedOn w:val="Norml"/>
    <w:next w:val="Norml"/>
    <w:link w:val="Cmsor4Char"/>
    <w:uiPriority w:val="99"/>
    <w:qFormat/>
    <w:rsid w:val="00DB22A2"/>
    <w:pPr>
      <w:keepNext/>
      <w:spacing w:after="0" w:line="360" w:lineRule="auto"/>
      <w:ind w:left="900" w:hanging="900"/>
      <w:jc w:val="both"/>
      <w:outlineLvl w:val="3"/>
    </w:pPr>
    <w:rPr>
      <w:rFonts w:ascii="Times New Roman" w:eastAsia="Times New Roman" w:hAnsi="Times New Roman"/>
      <w:b/>
      <w:sz w:val="24"/>
      <w:szCs w:val="20"/>
      <w:lang w:eastAsia="hu-HU"/>
    </w:rPr>
  </w:style>
  <w:style w:type="paragraph" w:styleId="Cmsor5">
    <w:name w:val="heading 5"/>
    <w:basedOn w:val="Norml"/>
    <w:next w:val="Norml"/>
    <w:link w:val="Cmsor5Char"/>
    <w:uiPriority w:val="99"/>
    <w:qFormat/>
    <w:rsid w:val="00DB22A2"/>
    <w:pPr>
      <w:spacing w:before="240" w:after="60" w:line="240" w:lineRule="auto"/>
      <w:jc w:val="both"/>
      <w:outlineLvl w:val="4"/>
    </w:pPr>
    <w:rPr>
      <w:rFonts w:ascii="Times New Roman" w:eastAsia="Times New Roman" w:hAnsi="Times New Roman"/>
      <w:b/>
      <w:bCs/>
      <w:i/>
      <w:iCs/>
      <w:sz w:val="26"/>
      <w:szCs w:val="26"/>
      <w:lang w:eastAsia="hu-HU"/>
    </w:rPr>
  </w:style>
  <w:style w:type="paragraph" w:styleId="Cmsor6">
    <w:name w:val="heading 6"/>
    <w:basedOn w:val="Norml"/>
    <w:next w:val="Norml"/>
    <w:link w:val="Cmsor6Char"/>
    <w:uiPriority w:val="99"/>
    <w:qFormat/>
    <w:rsid w:val="00DB22A2"/>
    <w:pPr>
      <w:autoSpaceDE w:val="0"/>
      <w:autoSpaceDN w:val="0"/>
      <w:spacing w:before="240" w:after="60" w:line="360" w:lineRule="auto"/>
      <w:jc w:val="both"/>
      <w:outlineLvl w:val="5"/>
    </w:pPr>
    <w:rPr>
      <w:rFonts w:ascii="Times New Roman" w:eastAsia="Times New Roman" w:hAnsi="Times New Roman"/>
      <w:i/>
      <w:sz w:val="24"/>
      <w:szCs w:val="20"/>
      <w:lang w:eastAsia="hu-HU"/>
    </w:rPr>
  </w:style>
  <w:style w:type="paragraph" w:styleId="Cmsor7">
    <w:name w:val="heading 7"/>
    <w:basedOn w:val="Norml"/>
    <w:next w:val="Norml"/>
    <w:link w:val="Cmsor7Char"/>
    <w:uiPriority w:val="99"/>
    <w:qFormat/>
    <w:rsid w:val="00DB22A2"/>
    <w:pPr>
      <w:autoSpaceDE w:val="0"/>
      <w:autoSpaceDN w:val="0"/>
      <w:spacing w:before="240" w:after="60" w:line="360" w:lineRule="auto"/>
      <w:jc w:val="both"/>
      <w:outlineLvl w:val="6"/>
    </w:pPr>
    <w:rPr>
      <w:rFonts w:ascii="Arial" w:eastAsia="Times New Roman" w:hAnsi="Arial"/>
      <w:sz w:val="24"/>
      <w:szCs w:val="20"/>
      <w:lang w:eastAsia="hu-HU"/>
    </w:rPr>
  </w:style>
  <w:style w:type="paragraph" w:styleId="Cmsor8">
    <w:name w:val="heading 8"/>
    <w:basedOn w:val="Norml"/>
    <w:next w:val="Norml"/>
    <w:link w:val="Cmsor8Char"/>
    <w:uiPriority w:val="99"/>
    <w:qFormat/>
    <w:rsid w:val="00DB22A2"/>
    <w:pPr>
      <w:autoSpaceDE w:val="0"/>
      <w:autoSpaceDN w:val="0"/>
      <w:spacing w:before="240" w:after="60" w:line="360" w:lineRule="auto"/>
      <w:jc w:val="both"/>
      <w:outlineLvl w:val="7"/>
    </w:pPr>
    <w:rPr>
      <w:rFonts w:ascii="Arial" w:eastAsia="Times New Roman" w:hAnsi="Arial"/>
      <w:i/>
      <w:sz w:val="24"/>
      <w:szCs w:val="20"/>
      <w:lang w:eastAsia="hu-HU"/>
    </w:rPr>
  </w:style>
  <w:style w:type="paragraph" w:styleId="Cmsor9">
    <w:name w:val="heading 9"/>
    <w:basedOn w:val="Norml"/>
    <w:next w:val="Norml"/>
    <w:link w:val="Cmsor9Char"/>
    <w:uiPriority w:val="99"/>
    <w:qFormat/>
    <w:rsid w:val="00DB22A2"/>
    <w:pPr>
      <w:autoSpaceDE w:val="0"/>
      <w:autoSpaceDN w:val="0"/>
      <w:spacing w:before="240" w:after="60" w:line="360" w:lineRule="auto"/>
      <w:jc w:val="both"/>
      <w:outlineLvl w:val="8"/>
    </w:pPr>
    <w:rPr>
      <w:rFonts w:ascii="Arial" w:eastAsia="Times New Roman" w:hAnsi="Arial"/>
      <w:b/>
      <w:i/>
      <w:sz w:val="18"/>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Heading1Char">
    <w:name w:val="Heading 1 Char"/>
    <w:aliases w:val="H1 Char,(Chapter) Char,Fejezet Char,left I2 Char,h1 Char,L1 Char,l1 Char,fejezetcim Char,buta nev Char,(Alt+1) Char"/>
    <w:basedOn w:val="Bekezdsalapbettpusa"/>
    <w:uiPriority w:val="99"/>
    <w:locked/>
    <w:rsid w:val="009179CF"/>
    <w:rPr>
      <w:rFonts w:ascii="Cambria" w:hAnsi="Cambria" w:cs="Times New Roman"/>
      <w:b/>
      <w:bCs/>
      <w:kern w:val="32"/>
      <w:sz w:val="32"/>
      <w:szCs w:val="32"/>
      <w:lang w:eastAsia="en-US"/>
    </w:rPr>
  </w:style>
  <w:style w:type="character" w:customStyle="1" w:styleId="Cmsor2Char">
    <w:name w:val="Címsor 2 Char"/>
    <w:basedOn w:val="Bekezdsalapbettpusa"/>
    <w:link w:val="Cmsor2"/>
    <w:uiPriority w:val="99"/>
    <w:locked/>
    <w:rsid w:val="00DB22A2"/>
    <w:rPr>
      <w:rFonts w:ascii="Times New Roman" w:hAnsi="Times New Roman" w:cs="Times New Roman"/>
      <w:b/>
      <w:bCs/>
      <w:i/>
      <w:iCs/>
      <w:sz w:val="28"/>
      <w:szCs w:val="28"/>
      <w:lang w:eastAsia="hu-HU"/>
    </w:rPr>
  </w:style>
  <w:style w:type="character" w:customStyle="1" w:styleId="Cmsor3Char">
    <w:name w:val="Címsor 3 Char"/>
    <w:basedOn w:val="Bekezdsalapbettpusa"/>
    <w:link w:val="Cmsor3"/>
    <w:uiPriority w:val="99"/>
    <w:locked/>
    <w:rsid w:val="00DB22A2"/>
    <w:rPr>
      <w:rFonts w:ascii="Arial" w:hAnsi="Arial" w:cs="Arial"/>
      <w:b/>
      <w:bCs/>
      <w:sz w:val="26"/>
      <w:szCs w:val="26"/>
      <w:lang w:eastAsia="hu-HU"/>
    </w:rPr>
  </w:style>
  <w:style w:type="character" w:customStyle="1" w:styleId="Cmsor4Char">
    <w:name w:val="Címsor 4 Char"/>
    <w:aliases w:val="Heading 4 Char Char"/>
    <w:basedOn w:val="Bekezdsalapbettpusa"/>
    <w:link w:val="Cmsor4"/>
    <w:uiPriority w:val="99"/>
    <w:locked/>
    <w:rsid w:val="00DB22A2"/>
    <w:rPr>
      <w:rFonts w:ascii="Times New Roman" w:hAnsi="Times New Roman" w:cs="Times New Roman"/>
      <w:b/>
      <w:sz w:val="20"/>
      <w:szCs w:val="20"/>
      <w:lang w:eastAsia="hu-HU"/>
    </w:rPr>
  </w:style>
  <w:style w:type="character" w:customStyle="1" w:styleId="Cmsor5Char">
    <w:name w:val="Címsor 5 Char"/>
    <w:basedOn w:val="Bekezdsalapbettpusa"/>
    <w:link w:val="Cmsor5"/>
    <w:uiPriority w:val="99"/>
    <w:locked/>
    <w:rsid w:val="00DB22A2"/>
    <w:rPr>
      <w:rFonts w:ascii="Times New Roman" w:hAnsi="Times New Roman" w:cs="Times New Roman"/>
      <w:b/>
      <w:bCs/>
      <w:i/>
      <w:iCs/>
      <w:sz w:val="26"/>
      <w:szCs w:val="26"/>
      <w:lang w:eastAsia="hu-HU"/>
    </w:rPr>
  </w:style>
  <w:style w:type="character" w:customStyle="1" w:styleId="Cmsor6Char">
    <w:name w:val="Címsor 6 Char"/>
    <w:basedOn w:val="Bekezdsalapbettpusa"/>
    <w:link w:val="Cmsor6"/>
    <w:uiPriority w:val="99"/>
    <w:locked/>
    <w:rsid w:val="00DB22A2"/>
    <w:rPr>
      <w:rFonts w:ascii="Times New Roman" w:hAnsi="Times New Roman" w:cs="Times New Roman"/>
      <w:i/>
      <w:sz w:val="20"/>
      <w:szCs w:val="20"/>
      <w:lang w:eastAsia="hu-HU"/>
    </w:rPr>
  </w:style>
  <w:style w:type="character" w:customStyle="1" w:styleId="Cmsor7Char">
    <w:name w:val="Címsor 7 Char"/>
    <w:basedOn w:val="Bekezdsalapbettpusa"/>
    <w:link w:val="Cmsor7"/>
    <w:uiPriority w:val="99"/>
    <w:locked/>
    <w:rsid w:val="00DB22A2"/>
    <w:rPr>
      <w:rFonts w:ascii="Arial" w:hAnsi="Arial" w:cs="Times New Roman"/>
      <w:sz w:val="20"/>
      <w:szCs w:val="20"/>
      <w:lang w:eastAsia="hu-HU"/>
    </w:rPr>
  </w:style>
  <w:style w:type="character" w:customStyle="1" w:styleId="Cmsor8Char">
    <w:name w:val="Címsor 8 Char"/>
    <w:basedOn w:val="Bekezdsalapbettpusa"/>
    <w:link w:val="Cmsor8"/>
    <w:uiPriority w:val="99"/>
    <w:locked/>
    <w:rsid w:val="00DB22A2"/>
    <w:rPr>
      <w:rFonts w:ascii="Arial" w:hAnsi="Arial" w:cs="Times New Roman"/>
      <w:i/>
      <w:sz w:val="20"/>
      <w:szCs w:val="20"/>
      <w:lang w:eastAsia="hu-HU"/>
    </w:rPr>
  </w:style>
  <w:style w:type="character" w:customStyle="1" w:styleId="Cmsor9Char">
    <w:name w:val="Címsor 9 Char"/>
    <w:basedOn w:val="Bekezdsalapbettpusa"/>
    <w:link w:val="Cmsor9"/>
    <w:uiPriority w:val="99"/>
    <w:locked/>
    <w:rsid w:val="00DB22A2"/>
    <w:rPr>
      <w:rFonts w:ascii="Arial" w:hAnsi="Arial" w:cs="Times New Roman"/>
      <w:b/>
      <w:i/>
      <w:sz w:val="20"/>
      <w:szCs w:val="20"/>
      <w:lang w:eastAsia="hu-HU"/>
    </w:rPr>
  </w:style>
  <w:style w:type="character" w:customStyle="1" w:styleId="Cmsor1Char">
    <w:name w:val="Címsor 1 Char"/>
    <w:aliases w:val="H1 Char1,(Chapter) Char1,Fejezet Char1,left I2 Char1,h1 Char1,L1 Char1,l1 Char1,fejezetcim Char1,buta nev Char1,(Alt+1) Char1"/>
    <w:basedOn w:val="Bekezdsalapbettpusa"/>
    <w:link w:val="Cmsor1"/>
    <w:uiPriority w:val="99"/>
    <w:locked/>
    <w:rsid w:val="00DB22A2"/>
    <w:rPr>
      <w:rFonts w:ascii="Cambria" w:hAnsi="Cambria" w:cs="Times New Roman"/>
      <w:b/>
      <w:bCs/>
      <w:kern w:val="32"/>
      <w:sz w:val="32"/>
      <w:szCs w:val="32"/>
      <w:lang w:eastAsia="hu-HU"/>
    </w:rPr>
  </w:style>
  <w:style w:type="paragraph" w:styleId="lfej">
    <w:name w:val="header"/>
    <w:basedOn w:val="Norml"/>
    <w:link w:val="lfejChar"/>
    <w:uiPriority w:val="99"/>
    <w:rsid w:val="00DB22A2"/>
    <w:pPr>
      <w:tabs>
        <w:tab w:val="center" w:pos="4536"/>
        <w:tab w:val="right" w:pos="9072"/>
      </w:tabs>
      <w:spacing w:after="0" w:line="240" w:lineRule="auto"/>
      <w:jc w:val="both"/>
    </w:pPr>
    <w:rPr>
      <w:rFonts w:ascii="Times New Roman" w:hAnsi="Times New Roman"/>
      <w:sz w:val="24"/>
      <w:szCs w:val="20"/>
      <w:lang w:eastAsia="hu-HU"/>
    </w:rPr>
  </w:style>
  <w:style w:type="character" w:customStyle="1" w:styleId="lfejChar">
    <w:name w:val="Élőfej Char"/>
    <w:basedOn w:val="Bekezdsalapbettpusa"/>
    <w:link w:val="lfej"/>
    <w:uiPriority w:val="99"/>
    <w:locked/>
    <w:rsid w:val="00DB22A2"/>
    <w:rPr>
      <w:rFonts w:ascii="Times New Roman" w:hAnsi="Times New Roman" w:cs="Times New Roman"/>
      <w:sz w:val="20"/>
      <w:szCs w:val="20"/>
      <w:lang w:eastAsia="hu-HU"/>
    </w:rPr>
  </w:style>
  <w:style w:type="paragraph" w:styleId="llb">
    <w:name w:val="footer"/>
    <w:basedOn w:val="Norml"/>
    <w:link w:val="llbChar"/>
    <w:uiPriority w:val="99"/>
    <w:rsid w:val="00DB22A2"/>
    <w:pPr>
      <w:tabs>
        <w:tab w:val="center" w:pos="4536"/>
        <w:tab w:val="right" w:pos="9072"/>
      </w:tabs>
      <w:spacing w:after="0" w:line="240" w:lineRule="auto"/>
      <w:jc w:val="both"/>
    </w:pPr>
    <w:rPr>
      <w:rFonts w:ascii="Times New Roman" w:hAnsi="Times New Roman"/>
      <w:sz w:val="24"/>
      <w:szCs w:val="20"/>
      <w:lang w:eastAsia="hu-HU"/>
    </w:rPr>
  </w:style>
  <w:style w:type="character" w:customStyle="1" w:styleId="llbChar">
    <w:name w:val="Élőláb Char"/>
    <w:basedOn w:val="Bekezdsalapbettpusa"/>
    <w:link w:val="llb"/>
    <w:uiPriority w:val="99"/>
    <w:locked/>
    <w:rsid w:val="00DB22A2"/>
    <w:rPr>
      <w:rFonts w:ascii="Times New Roman" w:hAnsi="Times New Roman" w:cs="Times New Roman"/>
      <w:sz w:val="20"/>
      <w:szCs w:val="20"/>
      <w:lang w:eastAsia="hu-HU"/>
    </w:rPr>
  </w:style>
  <w:style w:type="paragraph" w:styleId="Buborkszveg">
    <w:name w:val="Balloon Text"/>
    <w:basedOn w:val="Norml"/>
    <w:link w:val="BuborkszvegChar"/>
    <w:uiPriority w:val="99"/>
    <w:semiHidden/>
    <w:rsid w:val="00DB22A2"/>
    <w:pPr>
      <w:spacing w:after="0" w:line="240" w:lineRule="auto"/>
      <w:jc w:val="both"/>
    </w:pPr>
    <w:rPr>
      <w:rFonts w:ascii="Tahoma" w:hAnsi="Tahoma" w:cs="Tahoma"/>
      <w:sz w:val="16"/>
      <w:szCs w:val="16"/>
      <w:lang w:eastAsia="hu-HU"/>
    </w:rPr>
  </w:style>
  <w:style w:type="character" w:customStyle="1" w:styleId="BuborkszvegChar">
    <w:name w:val="Buborékszöveg Char"/>
    <w:basedOn w:val="Bekezdsalapbettpusa"/>
    <w:link w:val="Buborkszveg"/>
    <w:uiPriority w:val="99"/>
    <w:semiHidden/>
    <w:locked/>
    <w:rsid w:val="00DB22A2"/>
    <w:rPr>
      <w:rFonts w:ascii="Tahoma" w:hAnsi="Tahoma" w:cs="Tahoma"/>
      <w:sz w:val="16"/>
      <w:szCs w:val="16"/>
      <w:lang w:eastAsia="hu-HU"/>
    </w:rPr>
  </w:style>
  <w:style w:type="paragraph" w:styleId="Lbjegyzetszveg">
    <w:name w:val="footnote text"/>
    <w:aliases w:val="Footnote Text Char,Footnote,Char1,Char1 Char,Lábjegyzetszöveg Char1,Lábjegyzetszöveg Char Char,Lábjegyzetszöveg Char1 Char Char,Lábjegyzetszöveg Char Char Char Char,Footnote Char Char Char Char,Char1 Char Char Char Char,Footnote Cha"/>
    <w:basedOn w:val="Norml"/>
    <w:link w:val="LbjegyzetszvegChar"/>
    <w:uiPriority w:val="99"/>
    <w:rsid w:val="00DB22A2"/>
    <w:pPr>
      <w:spacing w:after="0" w:line="240" w:lineRule="auto"/>
      <w:jc w:val="both"/>
    </w:pPr>
    <w:rPr>
      <w:rFonts w:ascii="Times New Roman" w:hAnsi="Times New Roman"/>
      <w:sz w:val="20"/>
      <w:szCs w:val="20"/>
      <w:lang w:eastAsia="hu-HU"/>
    </w:rPr>
  </w:style>
  <w:style w:type="character" w:customStyle="1" w:styleId="LbjegyzetszvegChar">
    <w:name w:val="Lábjegyzetszöveg Char"/>
    <w:aliases w:val="Footnote Text Char Char,Footnote Char,Char1 Char1,Char1 Char Char,Lábjegyzetszöveg Char1 Char,Lábjegyzetszöveg Char Char Char,Lábjegyzetszöveg Char1 Char Char Char,Lábjegyzetszöveg Char Char Char Char Char,Footnote Cha Char"/>
    <w:basedOn w:val="Bekezdsalapbettpusa"/>
    <w:link w:val="Lbjegyzetszveg"/>
    <w:uiPriority w:val="99"/>
    <w:locked/>
    <w:rsid w:val="00DB22A2"/>
    <w:rPr>
      <w:rFonts w:ascii="Times New Roman" w:hAnsi="Times New Roman" w:cs="Times New Roman"/>
      <w:sz w:val="20"/>
      <w:szCs w:val="20"/>
      <w:lang w:eastAsia="hu-HU"/>
    </w:rPr>
  </w:style>
  <w:style w:type="character" w:styleId="Lbjegyzet-hivatkozs">
    <w:name w:val="footnote reference"/>
    <w:aliases w:val="Footnote symbol,BVI fnr,Times 10 Point,Exposant 3 Point,Footnote Reference Number"/>
    <w:basedOn w:val="Bekezdsalapbettpusa"/>
    <w:uiPriority w:val="99"/>
    <w:rsid w:val="00DB22A2"/>
    <w:rPr>
      <w:rFonts w:cs="Times New Roman"/>
      <w:vertAlign w:val="superscript"/>
    </w:rPr>
  </w:style>
  <w:style w:type="paragraph" w:customStyle="1" w:styleId="Szvegtrzs31">
    <w:name w:val="Szövegtörzs 31"/>
    <w:basedOn w:val="Norml"/>
    <w:uiPriority w:val="99"/>
    <w:rsid w:val="00DB22A2"/>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aliases w:val="bt"/>
    <w:basedOn w:val="Norml"/>
    <w:link w:val="SzvegtrzsChar"/>
    <w:uiPriority w:val="99"/>
    <w:rsid w:val="00DB22A2"/>
    <w:pPr>
      <w:spacing w:after="0" w:line="240" w:lineRule="auto"/>
      <w:jc w:val="both"/>
    </w:pPr>
    <w:rPr>
      <w:rFonts w:ascii="Times New Roman" w:eastAsia="Times New Roman" w:hAnsi="Times New Roman"/>
      <w:sz w:val="24"/>
      <w:szCs w:val="24"/>
      <w:lang w:eastAsia="hu-HU"/>
    </w:rPr>
  </w:style>
  <w:style w:type="character" w:customStyle="1" w:styleId="SzvegtrzsChar">
    <w:name w:val="Szövegtörzs Char"/>
    <w:aliases w:val="bt Char"/>
    <w:basedOn w:val="Bekezdsalapbettpusa"/>
    <w:link w:val="Szvegtrzs"/>
    <w:uiPriority w:val="99"/>
    <w:locked/>
    <w:rsid w:val="00DB22A2"/>
    <w:rPr>
      <w:rFonts w:ascii="Times New Roman" w:hAnsi="Times New Roman" w:cs="Times New Roman"/>
      <w:sz w:val="24"/>
      <w:szCs w:val="24"/>
    </w:rPr>
  </w:style>
  <w:style w:type="paragraph" w:customStyle="1" w:styleId="Stlus1">
    <w:name w:val="Stílus1"/>
    <w:basedOn w:val="Norml"/>
    <w:uiPriority w:val="99"/>
    <w:rsid w:val="00DB22A2"/>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DB22A2"/>
    <w:pPr>
      <w:keepLines/>
      <w:spacing w:before="480" w:after="0"/>
      <w:outlineLvl w:val="9"/>
    </w:pPr>
    <w:rPr>
      <w:color w:val="365F91"/>
      <w:kern w:val="0"/>
      <w:sz w:val="28"/>
      <w:szCs w:val="28"/>
    </w:rPr>
  </w:style>
  <w:style w:type="paragraph" w:styleId="TJ1">
    <w:name w:val="toc 1"/>
    <w:basedOn w:val="Norml"/>
    <w:next w:val="Norml"/>
    <w:autoRedefine/>
    <w:uiPriority w:val="99"/>
    <w:rsid w:val="00DB22A2"/>
    <w:pPr>
      <w:tabs>
        <w:tab w:val="left" w:pos="440"/>
        <w:tab w:val="right" w:leader="dot" w:pos="9060"/>
      </w:tabs>
      <w:spacing w:after="0" w:line="240" w:lineRule="auto"/>
      <w:jc w:val="both"/>
    </w:pPr>
    <w:rPr>
      <w:rFonts w:ascii="Times New Roman" w:hAnsi="Times New Roman"/>
      <w:noProof/>
      <w:sz w:val="24"/>
      <w:szCs w:val="24"/>
      <w:lang w:eastAsia="hu-HU"/>
    </w:rPr>
  </w:style>
  <w:style w:type="paragraph" w:styleId="TJ2">
    <w:name w:val="toc 2"/>
    <w:basedOn w:val="Norml"/>
    <w:next w:val="Norml"/>
    <w:autoRedefine/>
    <w:uiPriority w:val="99"/>
    <w:rsid w:val="00DB22A2"/>
    <w:pPr>
      <w:tabs>
        <w:tab w:val="right" w:leader="dot" w:pos="9060"/>
      </w:tabs>
      <w:spacing w:after="0" w:line="240" w:lineRule="auto"/>
      <w:ind w:left="220"/>
      <w:jc w:val="both"/>
    </w:pPr>
    <w:rPr>
      <w:rFonts w:ascii="Times New Roman" w:hAnsi="Times New Roman"/>
      <w:noProof/>
      <w:sz w:val="24"/>
      <w:szCs w:val="24"/>
      <w:lang w:eastAsia="hu-HU"/>
    </w:rPr>
  </w:style>
  <w:style w:type="character" w:styleId="Hiperhivatkozs">
    <w:name w:val="Hyperlink"/>
    <w:basedOn w:val="Bekezdsalapbettpusa"/>
    <w:uiPriority w:val="99"/>
    <w:rsid w:val="00DB22A2"/>
    <w:rPr>
      <w:rFonts w:cs="Times New Roman"/>
      <w:color w:val="0000FF"/>
      <w:u w:val="single"/>
    </w:rPr>
  </w:style>
  <w:style w:type="paragraph" w:customStyle="1" w:styleId="Default">
    <w:name w:val="Default"/>
    <w:uiPriority w:val="99"/>
    <w:rsid w:val="00DB22A2"/>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DB22A2"/>
    <w:pPr>
      <w:spacing w:before="100" w:beforeAutospacing="1" w:after="100" w:afterAutospacing="1" w:line="240" w:lineRule="auto"/>
      <w:jc w:val="both"/>
    </w:pPr>
    <w:rPr>
      <w:rFonts w:ascii="Times New Roman" w:eastAsia="Times New Roman" w:hAnsi="Times New Roman"/>
      <w:color w:val="000000"/>
      <w:sz w:val="24"/>
      <w:szCs w:val="24"/>
      <w:lang w:eastAsia="hu-HU"/>
    </w:rPr>
  </w:style>
  <w:style w:type="table" w:styleId="Rcsostblzat">
    <w:name w:val="Table Grid"/>
    <w:basedOn w:val="Normltblzat"/>
    <w:uiPriority w:val="99"/>
    <w:rsid w:val="00DB22A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DB22A2"/>
    <w:rPr>
      <w:rFonts w:cs="Times New Roman"/>
    </w:rPr>
  </w:style>
  <w:style w:type="character" w:customStyle="1" w:styleId="H1Char2">
    <w:name w:val="H1 Char2"/>
    <w:aliases w:val="(Chapter) Char2,Fejezet Char2,left I2 Char2,h1 Char2,L1 Char2,l1 Char2,fejezetcim Char2,buta nev Char2,(Alt+1) Char Char"/>
    <w:uiPriority w:val="99"/>
    <w:rsid w:val="00DB22A2"/>
    <w:rPr>
      <w:b/>
      <w:sz w:val="24"/>
      <w:lang w:val="hu-HU" w:eastAsia="hu-HU"/>
    </w:rPr>
  </w:style>
  <w:style w:type="paragraph" w:styleId="Szvegtrzsbehzssal">
    <w:name w:val="Body Text Indent"/>
    <w:basedOn w:val="Norml"/>
    <w:link w:val="SzvegtrzsbehzssalChar"/>
    <w:uiPriority w:val="99"/>
    <w:rsid w:val="00DB22A2"/>
    <w:pPr>
      <w:tabs>
        <w:tab w:val="left" w:pos="709"/>
      </w:tabs>
      <w:spacing w:after="0" w:line="360" w:lineRule="auto"/>
      <w:ind w:left="709" w:hanging="709"/>
      <w:jc w:val="both"/>
    </w:pPr>
    <w:rPr>
      <w:rFonts w:ascii="Times New Roman" w:eastAsia="Times New Roman" w:hAnsi="Times New Roman"/>
      <w:b/>
      <w:kern w:val="16"/>
      <w:sz w:val="32"/>
      <w:szCs w:val="20"/>
      <w:lang w:eastAsia="hu-HU"/>
    </w:rPr>
  </w:style>
  <w:style w:type="character" w:customStyle="1" w:styleId="SzvegtrzsbehzssalChar">
    <w:name w:val="Szövegtörzs behúzással Char"/>
    <w:basedOn w:val="Bekezdsalapbettpusa"/>
    <w:link w:val="Szvegtrzsbehzssal"/>
    <w:uiPriority w:val="99"/>
    <w:locked/>
    <w:rsid w:val="00DB22A2"/>
    <w:rPr>
      <w:rFonts w:ascii="Times New Roman" w:hAnsi="Times New Roman" w:cs="Times New Roman"/>
      <w:b/>
      <w:kern w:val="16"/>
      <w:sz w:val="20"/>
      <w:szCs w:val="20"/>
      <w:lang w:eastAsia="hu-HU"/>
    </w:rPr>
  </w:style>
  <w:style w:type="paragraph" w:styleId="Szvegtrzsbehzssal3">
    <w:name w:val="Body Text Indent 3"/>
    <w:basedOn w:val="Norml"/>
    <w:link w:val="Szvegtrzsbehzssal3Char"/>
    <w:uiPriority w:val="99"/>
    <w:rsid w:val="00DB22A2"/>
    <w:pPr>
      <w:numPr>
        <w:ilvl w:val="12"/>
      </w:numPr>
      <w:spacing w:after="0" w:line="360" w:lineRule="auto"/>
      <w:ind w:left="709"/>
      <w:jc w:val="both"/>
    </w:pPr>
    <w:rPr>
      <w:rFonts w:ascii="Times New Roman" w:eastAsia="Times New Roman" w:hAnsi="Times New Roman"/>
      <w:sz w:val="32"/>
      <w:szCs w:val="20"/>
      <w:lang w:eastAsia="hu-HU"/>
    </w:rPr>
  </w:style>
  <w:style w:type="character" w:customStyle="1" w:styleId="Szvegtrzsbehzssal3Char">
    <w:name w:val="Szövegtörzs behúzással 3 Char"/>
    <w:basedOn w:val="Bekezdsalapbettpusa"/>
    <w:link w:val="Szvegtrzsbehzssal3"/>
    <w:uiPriority w:val="99"/>
    <w:locked/>
    <w:rsid w:val="00DB22A2"/>
    <w:rPr>
      <w:rFonts w:ascii="Times New Roman" w:hAnsi="Times New Roman" w:cs="Times New Roman"/>
      <w:sz w:val="20"/>
      <w:szCs w:val="20"/>
      <w:lang w:eastAsia="hu-HU"/>
    </w:rPr>
  </w:style>
  <w:style w:type="paragraph" w:styleId="Szvegtrzs2">
    <w:name w:val="Body Text 2"/>
    <w:basedOn w:val="Norml"/>
    <w:link w:val="Szvegtrzs2Char"/>
    <w:uiPriority w:val="99"/>
    <w:rsid w:val="00DB22A2"/>
    <w:pPr>
      <w:numPr>
        <w:numId w:val="3"/>
      </w:numPr>
      <w:tabs>
        <w:tab w:val="clear" w:pos="850"/>
        <w:tab w:val="left" w:pos="1985"/>
      </w:tabs>
      <w:spacing w:after="0" w:line="240" w:lineRule="auto"/>
      <w:ind w:left="0" w:firstLine="0"/>
      <w:jc w:val="both"/>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DB22A2"/>
    <w:rPr>
      <w:rFonts w:ascii="Times New Roman" w:eastAsia="Times New Roman" w:hAnsi="Times New Roman"/>
      <w:sz w:val="24"/>
      <w:szCs w:val="20"/>
    </w:rPr>
  </w:style>
  <w:style w:type="paragraph" w:styleId="Szvegblokk">
    <w:name w:val="Block Text"/>
    <w:basedOn w:val="Norml"/>
    <w:uiPriority w:val="99"/>
    <w:rsid w:val="00DB22A2"/>
    <w:pPr>
      <w:numPr>
        <w:numId w:val="2"/>
      </w:numPr>
      <w:tabs>
        <w:tab w:val="left" w:pos="720"/>
        <w:tab w:val="num" w:pos="1069"/>
      </w:tabs>
      <w:suppressAutoHyphens/>
      <w:spacing w:after="0" w:line="240" w:lineRule="auto"/>
      <w:ind w:left="1069" w:right="424"/>
      <w:jc w:val="both"/>
    </w:pPr>
    <w:rPr>
      <w:rFonts w:ascii="Times New Roman" w:eastAsia="Times New Roman" w:hAnsi="Times New Roman"/>
      <w:sz w:val="24"/>
      <w:szCs w:val="20"/>
      <w:lang w:eastAsia="hu-HU"/>
    </w:rPr>
  </w:style>
  <w:style w:type="table" w:customStyle="1" w:styleId="Rcsostblzat1">
    <w:name w:val="Rácsos táblázat1"/>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3">
    <w:name w:val="Normal 3"/>
    <w:basedOn w:val="Norml"/>
    <w:uiPriority w:val="99"/>
    <w:rsid w:val="00DB22A2"/>
    <w:pPr>
      <w:numPr>
        <w:ilvl w:val="1"/>
        <w:numId w:val="5"/>
      </w:numPr>
      <w:tabs>
        <w:tab w:val="clear" w:pos="108"/>
      </w:tabs>
      <w:spacing w:before="120" w:after="120" w:line="240" w:lineRule="auto"/>
      <w:ind w:left="851" w:firstLine="0"/>
      <w:jc w:val="both"/>
    </w:pPr>
    <w:rPr>
      <w:rFonts w:ascii="Arial" w:eastAsia="Times New Roman" w:hAnsi="Arial"/>
      <w:sz w:val="24"/>
      <w:szCs w:val="24"/>
      <w:lang w:eastAsia="hu-HU"/>
    </w:rPr>
  </w:style>
  <w:style w:type="character" w:customStyle="1" w:styleId="Normal3Char1">
    <w:name w:val="Normal 3 Char1"/>
    <w:uiPriority w:val="99"/>
    <w:rsid w:val="00DB22A2"/>
    <w:rPr>
      <w:rFonts w:ascii="Arial" w:hAnsi="Arial"/>
      <w:sz w:val="24"/>
      <w:lang w:val="hu-HU" w:eastAsia="en-US"/>
    </w:rPr>
  </w:style>
  <w:style w:type="paragraph" w:customStyle="1" w:styleId="Stlus2">
    <w:name w:val="Stílus2"/>
    <w:basedOn w:val="Norml"/>
    <w:uiPriority w:val="99"/>
    <w:rsid w:val="00DB22A2"/>
    <w:pPr>
      <w:numPr>
        <w:ilvl w:val="1"/>
        <w:numId w:val="4"/>
      </w:numPr>
      <w:spacing w:after="0" w:line="240" w:lineRule="auto"/>
      <w:jc w:val="both"/>
    </w:pPr>
    <w:rPr>
      <w:rFonts w:ascii="Times New Roman" w:eastAsia="Times New Roman" w:hAnsi="Times New Roman"/>
      <w:sz w:val="24"/>
      <w:szCs w:val="24"/>
      <w:lang w:eastAsia="hu-HU"/>
    </w:rPr>
  </w:style>
  <w:style w:type="character" w:styleId="Jegyzethivatkozs">
    <w:name w:val="annotation reference"/>
    <w:basedOn w:val="Bekezdsalapbettpusa"/>
    <w:rsid w:val="00DB22A2"/>
    <w:rPr>
      <w:rFonts w:cs="Times New Roman"/>
      <w:sz w:val="16"/>
    </w:rPr>
  </w:style>
  <w:style w:type="paragraph" w:styleId="Jegyzetszveg">
    <w:name w:val="annotation text"/>
    <w:aliases w:val="Char Char Char,Char Char3,Char Char Char Char2,Char11"/>
    <w:basedOn w:val="Norml"/>
    <w:link w:val="JegyzetszvegChar"/>
    <w:uiPriority w:val="99"/>
    <w:rsid w:val="00DB22A2"/>
    <w:pPr>
      <w:spacing w:after="0" w:line="240" w:lineRule="auto"/>
      <w:jc w:val="both"/>
    </w:pPr>
    <w:rPr>
      <w:rFonts w:ascii="Times New Roman" w:eastAsia="Times New Roman" w:hAnsi="Times New Roman"/>
      <w:sz w:val="20"/>
      <w:szCs w:val="20"/>
      <w:lang w:eastAsia="hu-HU"/>
    </w:rPr>
  </w:style>
  <w:style w:type="character" w:customStyle="1" w:styleId="JegyzetszvegChar">
    <w:name w:val="Jegyzetszöveg Char"/>
    <w:aliases w:val="Char Char Char Char,Char Char3 Char,Char Char Char Char2 Char,Char11 Char"/>
    <w:basedOn w:val="Bekezdsalapbettpusa"/>
    <w:link w:val="Jegyzetszveg"/>
    <w:uiPriority w:val="99"/>
    <w:locked/>
    <w:rsid w:val="00DB22A2"/>
    <w:rPr>
      <w:rFonts w:ascii="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rsid w:val="00DB22A2"/>
    <w:rPr>
      <w:b/>
      <w:bCs/>
    </w:rPr>
  </w:style>
  <w:style w:type="character" w:customStyle="1" w:styleId="MegjegyzstrgyaChar">
    <w:name w:val="Megjegyzés tárgya Char"/>
    <w:basedOn w:val="JegyzetszvegChar"/>
    <w:link w:val="Megjegyzstrgya"/>
    <w:uiPriority w:val="99"/>
    <w:locked/>
    <w:rsid w:val="00DB22A2"/>
    <w:rPr>
      <w:rFonts w:ascii="Times New Roman" w:hAnsi="Times New Roman" w:cs="Times New Roman"/>
      <w:b/>
      <w:bCs/>
      <w:sz w:val="20"/>
      <w:szCs w:val="20"/>
      <w:lang w:eastAsia="hu-HU"/>
    </w:rPr>
  </w:style>
  <w:style w:type="table" w:customStyle="1" w:styleId="Rcsostblzat2">
    <w:name w:val="Rácsos táblázat2"/>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J3">
    <w:name w:val="toc 3"/>
    <w:basedOn w:val="Norml"/>
    <w:next w:val="Norml"/>
    <w:autoRedefine/>
    <w:uiPriority w:val="99"/>
    <w:rsid w:val="00DB22A2"/>
    <w:pPr>
      <w:spacing w:after="0" w:line="240" w:lineRule="auto"/>
      <w:ind w:left="440"/>
      <w:jc w:val="both"/>
    </w:pPr>
    <w:rPr>
      <w:rFonts w:ascii="Times New Roman" w:hAnsi="Times New Roman"/>
      <w:sz w:val="24"/>
      <w:szCs w:val="20"/>
      <w:lang w:eastAsia="hu-HU"/>
    </w:rPr>
  </w:style>
  <w:style w:type="character" w:customStyle="1" w:styleId="CharChar16">
    <w:name w:val="Char Char16"/>
    <w:uiPriority w:val="99"/>
    <w:rsid w:val="00DB22A2"/>
    <w:rPr>
      <w:b/>
      <w:sz w:val="24"/>
      <w:lang w:val="hu-HU" w:eastAsia="hu-HU"/>
    </w:rPr>
  </w:style>
  <w:style w:type="character" w:customStyle="1" w:styleId="CharChar15">
    <w:name w:val="Char Char15"/>
    <w:uiPriority w:val="99"/>
    <w:rsid w:val="00DB22A2"/>
    <w:rPr>
      <w:rFonts w:ascii="Arial" w:hAnsi="Arial"/>
      <w:b/>
      <w:i/>
      <w:sz w:val="28"/>
      <w:lang w:val="hu-HU" w:eastAsia="hu-HU"/>
    </w:rPr>
  </w:style>
  <w:style w:type="character" w:customStyle="1" w:styleId="CharChar14">
    <w:name w:val="Char Char14"/>
    <w:uiPriority w:val="99"/>
    <w:semiHidden/>
    <w:rsid w:val="00DB22A2"/>
    <w:rPr>
      <w:rFonts w:ascii="Arial" w:hAnsi="Arial"/>
      <w:b/>
      <w:sz w:val="26"/>
      <w:lang w:val="hu-HU" w:eastAsia="hu-HU"/>
    </w:rPr>
  </w:style>
  <w:style w:type="character" w:customStyle="1" w:styleId="Heading4CharCharChar">
    <w:name w:val="Heading 4 Char Char Char"/>
    <w:uiPriority w:val="99"/>
    <w:rsid w:val="00DB22A2"/>
    <w:rPr>
      <w:b/>
      <w:sz w:val="28"/>
      <w:lang w:val="hu-HU" w:eastAsia="hu-HU"/>
    </w:rPr>
  </w:style>
  <w:style w:type="character" w:customStyle="1" w:styleId="CharChar13">
    <w:name w:val="Char Char13"/>
    <w:uiPriority w:val="99"/>
    <w:rsid w:val="00DB22A2"/>
    <w:rPr>
      <w:rFonts w:ascii="Arial" w:hAnsi="Arial"/>
      <w:sz w:val="22"/>
      <w:lang w:val="hu-HU" w:eastAsia="hu-HU"/>
    </w:rPr>
  </w:style>
  <w:style w:type="paragraph" w:customStyle="1" w:styleId="Char">
    <w:name w:val="Char"/>
    <w:basedOn w:val="Norml"/>
    <w:uiPriority w:val="99"/>
    <w:rsid w:val="00DB22A2"/>
    <w:pPr>
      <w:spacing w:after="160" w:line="240" w:lineRule="exact"/>
      <w:jc w:val="both"/>
    </w:pPr>
    <w:rPr>
      <w:rFonts w:ascii="Verdana" w:eastAsia="Times New Roman" w:hAnsi="Verdana"/>
      <w:bCs/>
      <w:sz w:val="20"/>
      <w:szCs w:val="20"/>
      <w:lang w:val="en-US" w:eastAsia="hu-HU"/>
    </w:rPr>
  </w:style>
  <w:style w:type="table" w:customStyle="1" w:styleId="Rcsostblzat3">
    <w:name w:val="Rácsos táblázat3"/>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tCharChar">
    <w:name w:val="bt Char Char"/>
    <w:uiPriority w:val="99"/>
    <w:semiHidden/>
    <w:rsid w:val="00DB22A2"/>
    <w:rPr>
      <w:sz w:val="24"/>
      <w:lang w:val="hu-HU" w:eastAsia="hu-HU"/>
    </w:rPr>
  </w:style>
  <w:style w:type="paragraph" w:styleId="Szvegtrzs3">
    <w:name w:val="Body Text 3"/>
    <w:basedOn w:val="Norml"/>
    <w:link w:val="Szvegtrzs3Char"/>
    <w:uiPriority w:val="99"/>
    <w:rsid w:val="00DB22A2"/>
    <w:pPr>
      <w:spacing w:after="120" w:line="240" w:lineRule="auto"/>
      <w:jc w:val="both"/>
    </w:pPr>
    <w:rPr>
      <w:rFonts w:ascii="Times New Roman" w:eastAsia="Times New Roman" w:hAnsi="Times New Roman"/>
      <w:sz w:val="16"/>
      <w:szCs w:val="16"/>
      <w:lang w:eastAsia="hu-HU"/>
    </w:rPr>
  </w:style>
  <w:style w:type="character" w:customStyle="1" w:styleId="Szvegtrzs3Char">
    <w:name w:val="Szövegtörzs 3 Char"/>
    <w:basedOn w:val="Bekezdsalapbettpusa"/>
    <w:link w:val="Szvegtrzs3"/>
    <w:uiPriority w:val="99"/>
    <w:locked/>
    <w:rsid w:val="00DB22A2"/>
    <w:rPr>
      <w:rFonts w:ascii="Times New Roman" w:hAnsi="Times New Roman" w:cs="Times New Roman"/>
      <w:sz w:val="16"/>
      <w:szCs w:val="16"/>
      <w:lang w:eastAsia="hu-HU"/>
    </w:rPr>
  </w:style>
  <w:style w:type="paragraph" w:customStyle="1" w:styleId="StlusSorkizrt">
    <w:name w:val="Stílus Sorkizárt"/>
    <w:basedOn w:val="Norml"/>
    <w:uiPriority w:val="99"/>
    <w:rsid w:val="00DB22A2"/>
    <w:pPr>
      <w:spacing w:after="0" w:line="360" w:lineRule="auto"/>
      <w:jc w:val="both"/>
    </w:pPr>
    <w:rPr>
      <w:rFonts w:ascii="Times New Roman" w:eastAsia="Times New Roman" w:hAnsi="Times New Roman"/>
      <w:sz w:val="24"/>
      <w:szCs w:val="20"/>
      <w:lang w:eastAsia="hu-HU"/>
    </w:rPr>
  </w:style>
  <w:style w:type="paragraph" w:customStyle="1" w:styleId="Szvegtrzs21">
    <w:name w:val="Szövegtörzs 21"/>
    <w:basedOn w:val="Norml"/>
    <w:uiPriority w:val="99"/>
    <w:rsid w:val="00DB22A2"/>
    <w:pPr>
      <w:spacing w:after="0" w:line="360" w:lineRule="auto"/>
      <w:jc w:val="both"/>
    </w:pPr>
    <w:rPr>
      <w:rFonts w:ascii="Times New Roman" w:eastAsia="Times New Roman" w:hAnsi="Times New Roman"/>
      <w:i/>
      <w:smallCaps/>
      <w:spacing w:val="4"/>
      <w:sz w:val="24"/>
      <w:szCs w:val="20"/>
      <w:lang w:eastAsia="hu-HU"/>
    </w:rPr>
  </w:style>
  <w:style w:type="paragraph" w:customStyle="1" w:styleId="felsorols">
    <w:name w:val="felsorolás"/>
    <w:basedOn w:val="Norml"/>
    <w:uiPriority w:val="99"/>
    <w:rsid w:val="00DB22A2"/>
    <w:pPr>
      <w:numPr>
        <w:numId w:val="1"/>
      </w:numPr>
      <w:spacing w:after="0" w:line="240" w:lineRule="auto"/>
      <w:jc w:val="both"/>
    </w:pPr>
    <w:rPr>
      <w:rFonts w:ascii="Times New Roman" w:eastAsia="Times New Roman" w:hAnsi="Times New Roman"/>
      <w:spacing w:val="8"/>
      <w:sz w:val="24"/>
      <w:szCs w:val="20"/>
      <w:lang w:eastAsia="hu-HU"/>
    </w:rPr>
  </w:style>
  <w:style w:type="paragraph" w:customStyle="1" w:styleId="cmzett2">
    <w:name w:val="címzett2"/>
    <w:basedOn w:val="Norml"/>
    <w:uiPriority w:val="99"/>
    <w:rsid w:val="00DB22A2"/>
    <w:pPr>
      <w:spacing w:after="0" w:line="240" w:lineRule="auto"/>
      <w:jc w:val="both"/>
    </w:pPr>
    <w:rPr>
      <w:rFonts w:ascii="Times New Roman" w:eastAsia="Times New Roman" w:hAnsi="Times New Roman"/>
      <w:sz w:val="24"/>
      <w:szCs w:val="20"/>
      <w:lang w:val="fi-FI" w:eastAsia="hu-HU"/>
    </w:rPr>
  </w:style>
  <w:style w:type="paragraph" w:styleId="Szvegtrzsbehzssal2">
    <w:name w:val="Body Text Indent 2"/>
    <w:basedOn w:val="Norml"/>
    <w:link w:val="Szvegtrzsbehzssal2Char"/>
    <w:uiPriority w:val="99"/>
    <w:rsid w:val="00DB22A2"/>
    <w:pPr>
      <w:spacing w:after="120" w:line="480" w:lineRule="auto"/>
      <w:ind w:left="283"/>
      <w:jc w:val="both"/>
    </w:pPr>
    <w:rPr>
      <w:rFonts w:ascii="Times New Roman" w:eastAsia="Times New Roman" w:hAnsi="Times New Roman"/>
      <w:sz w:val="24"/>
      <w:szCs w:val="24"/>
      <w:lang w:eastAsia="hu-HU"/>
    </w:rPr>
  </w:style>
  <w:style w:type="character" w:customStyle="1" w:styleId="Szvegtrzsbehzssal2Char">
    <w:name w:val="Szövegtörzs behúzással 2 Char"/>
    <w:basedOn w:val="Bekezdsalapbettpusa"/>
    <w:link w:val="Szvegtrzsbehzssal2"/>
    <w:uiPriority w:val="99"/>
    <w:locked/>
    <w:rsid w:val="00DB22A2"/>
    <w:rPr>
      <w:rFonts w:ascii="Times New Roman" w:hAnsi="Times New Roman" w:cs="Times New Roman"/>
      <w:sz w:val="24"/>
      <w:szCs w:val="24"/>
      <w:lang w:eastAsia="hu-HU"/>
    </w:rPr>
  </w:style>
  <w:style w:type="paragraph" w:customStyle="1" w:styleId="Szvegtrzsbehzssal21">
    <w:name w:val="Szövegtörzs behúzással 21"/>
    <w:basedOn w:val="Norml"/>
    <w:uiPriority w:val="99"/>
    <w:rsid w:val="00DB22A2"/>
    <w:pPr>
      <w:spacing w:after="0" w:line="240" w:lineRule="auto"/>
      <w:ind w:left="142"/>
      <w:jc w:val="both"/>
    </w:pPr>
    <w:rPr>
      <w:rFonts w:ascii="Times New Roman" w:eastAsia="Times New Roman" w:hAnsi="Times New Roman"/>
      <w:sz w:val="24"/>
      <w:szCs w:val="20"/>
      <w:lang w:eastAsia="hu-HU"/>
    </w:rPr>
  </w:style>
  <w:style w:type="paragraph" w:customStyle="1" w:styleId="Listaszerbekezds1">
    <w:name w:val="Listaszerű bekezdés1"/>
    <w:basedOn w:val="Norml"/>
    <w:uiPriority w:val="99"/>
    <w:rsid w:val="00DB22A2"/>
    <w:pPr>
      <w:spacing w:after="0" w:line="240" w:lineRule="auto"/>
      <w:ind w:left="720"/>
      <w:contextualSpacing/>
      <w:jc w:val="both"/>
    </w:pPr>
    <w:rPr>
      <w:rFonts w:ascii="Times New Roman" w:eastAsia="Times New Roman" w:hAnsi="Times New Roman"/>
      <w:sz w:val="24"/>
      <w:szCs w:val="20"/>
      <w:lang w:eastAsia="hu-HU"/>
    </w:rPr>
  </w:style>
  <w:style w:type="paragraph" w:styleId="Felsorols2">
    <w:name w:val="List Bullet 2"/>
    <w:basedOn w:val="Norml"/>
    <w:autoRedefine/>
    <w:uiPriority w:val="99"/>
    <w:rsid w:val="00DB22A2"/>
    <w:pPr>
      <w:tabs>
        <w:tab w:val="num" w:pos="1069"/>
      </w:tabs>
      <w:spacing w:after="0" w:line="240" w:lineRule="auto"/>
      <w:ind w:left="1069" w:hanging="360"/>
      <w:jc w:val="both"/>
    </w:pPr>
    <w:rPr>
      <w:rFonts w:ascii="Times New Roman" w:eastAsia="Times New Roman" w:hAnsi="Times New Roman"/>
      <w:sz w:val="24"/>
      <w:szCs w:val="20"/>
      <w:lang w:eastAsia="hu-HU"/>
    </w:rPr>
  </w:style>
  <w:style w:type="paragraph" w:customStyle="1" w:styleId="Szvegtrzsbehzssal31">
    <w:name w:val="Szövegtörzs behúzással 31"/>
    <w:basedOn w:val="Norml"/>
    <w:uiPriority w:val="99"/>
    <w:rsid w:val="00DB22A2"/>
    <w:pPr>
      <w:spacing w:after="0" w:line="240" w:lineRule="auto"/>
      <w:ind w:left="1413" w:hanging="705"/>
      <w:jc w:val="both"/>
    </w:pPr>
    <w:rPr>
      <w:rFonts w:ascii="Times New Roman" w:eastAsia="Times New Roman" w:hAnsi="Times New Roman"/>
      <w:sz w:val="24"/>
      <w:szCs w:val="24"/>
      <w:lang w:eastAsia="ar-SA"/>
    </w:rPr>
  </w:style>
  <w:style w:type="paragraph" w:customStyle="1" w:styleId="Szvegtrzs22">
    <w:name w:val="Szövegtörzs 22"/>
    <w:basedOn w:val="Norml"/>
    <w:uiPriority w:val="99"/>
    <w:rsid w:val="00DB22A2"/>
    <w:pPr>
      <w:spacing w:after="0" w:line="240" w:lineRule="auto"/>
      <w:jc w:val="both"/>
    </w:pPr>
    <w:rPr>
      <w:rFonts w:ascii="Times New Roman" w:eastAsia="Times New Roman" w:hAnsi="Times New Roman"/>
      <w:sz w:val="24"/>
      <w:szCs w:val="20"/>
      <w:lang w:eastAsia="hu-HU"/>
    </w:rPr>
  </w:style>
  <w:style w:type="paragraph" w:customStyle="1" w:styleId="Norml1">
    <w:name w:val="Normál1"/>
    <w:uiPriority w:val="99"/>
    <w:rsid w:val="00DB22A2"/>
    <w:pPr>
      <w:widowControl w:val="0"/>
      <w:overflowPunct w:val="0"/>
      <w:autoSpaceDE w:val="0"/>
      <w:autoSpaceDN w:val="0"/>
      <w:adjustRightInd w:val="0"/>
      <w:spacing w:before="40" w:after="40"/>
      <w:jc w:val="both"/>
      <w:textAlignment w:val="baseline"/>
    </w:pPr>
    <w:rPr>
      <w:rFonts w:ascii="Times New Roman" w:eastAsia="Times New Roman" w:hAnsi="Times New Roman"/>
      <w:sz w:val="24"/>
      <w:szCs w:val="20"/>
    </w:rPr>
  </w:style>
  <w:style w:type="paragraph" w:customStyle="1" w:styleId="StyleHeading3Garamond">
    <w:name w:val="Style Heading 3 + Garamond"/>
    <w:basedOn w:val="Cmsor3"/>
    <w:autoRedefine/>
    <w:uiPriority w:val="99"/>
    <w:rsid w:val="00DB22A2"/>
    <w:pPr>
      <w:keepNext w:val="0"/>
      <w:spacing w:before="0" w:after="0"/>
      <w:outlineLvl w:val="9"/>
    </w:pPr>
    <w:rPr>
      <w:rFonts w:ascii="Times New Roman" w:hAnsi="Times New Roman" w:cs="Times New Roman"/>
      <w:b w:val="0"/>
      <w:bCs w:val="0"/>
      <w:sz w:val="24"/>
      <w:szCs w:val="20"/>
    </w:rPr>
  </w:style>
  <w:style w:type="paragraph" w:customStyle="1" w:styleId="Szvegblokk1">
    <w:name w:val="Szövegblokk1"/>
    <w:basedOn w:val="Norml"/>
    <w:uiPriority w:val="99"/>
    <w:rsid w:val="00DB22A2"/>
    <w:pPr>
      <w:tabs>
        <w:tab w:val="left" w:pos="0"/>
      </w:tabs>
      <w:suppressAutoHyphens/>
      <w:spacing w:after="0" w:line="240" w:lineRule="auto"/>
      <w:ind w:left="180" w:right="68"/>
      <w:jc w:val="both"/>
    </w:pPr>
    <w:rPr>
      <w:rFonts w:ascii="Times New Roman" w:eastAsia="Times New Roman" w:hAnsi="Times New Roman"/>
      <w:sz w:val="24"/>
      <w:szCs w:val="24"/>
      <w:lang w:eastAsia="ar-SA"/>
    </w:rPr>
  </w:style>
  <w:style w:type="paragraph" w:customStyle="1" w:styleId="C2ALATT">
    <w:name w:val="C2 ALATT"/>
    <w:uiPriority w:val="99"/>
    <w:rsid w:val="00DB22A2"/>
    <w:pPr>
      <w:suppressAutoHyphens/>
      <w:ind w:left="680"/>
      <w:jc w:val="both"/>
    </w:pPr>
    <w:rPr>
      <w:rFonts w:ascii="Times New Roman" w:hAnsi="Times New Roman"/>
      <w:sz w:val="24"/>
      <w:szCs w:val="20"/>
      <w:lang w:eastAsia="ar-SA"/>
    </w:rPr>
  </w:style>
  <w:style w:type="paragraph" w:customStyle="1" w:styleId="standard">
    <w:name w:val="standard"/>
    <w:basedOn w:val="Norml"/>
    <w:uiPriority w:val="99"/>
    <w:rsid w:val="00DB22A2"/>
    <w:pPr>
      <w:spacing w:after="0" w:line="240" w:lineRule="auto"/>
      <w:jc w:val="both"/>
    </w:pPr>
    <w:rPr>
      <w:rFonts w:ascii="&amp;#39" w:eastAsia="Times New Roman" w:hAnsi="&amp;#39"/>
      <w:sz w:val="24"/>
      <w:szCs w:val="24"/>
      <w:lang w:eastAsia="hu-HU"/>
    </w:rPr>
  </w:style>
  <w:style w:type="paragraph" w:customStyle="1" w:styleId="Normal1">
    <w:name w:val="Normal 1"/>
    <w:basedOn w:val="Norml"/>
    <w:uiPriority w:val="99"/>
    <w:rsid w:val="00DB22A2"/>
    <w:pPr>
      <w:autoSpaceDE w:val="0"/>
      <w:autoSpaceDN w:val="0"/>
      <w:spacing w:after="60" w:line="240" w:lineRule="auto"/>
      <w:ind w:left="425"/>
      <w:jc w:val="both"/>
    </w:pPr>
    <w:rPr>
      <w:rFonts w:ascii="Times New Roman" w:eastAsia="Times New Roman" w:hAnsi="Times New Roman"/>
      <w:sz w:val="24"/>
      <w:szCs w:val="20"/>
      <w:lang w:eastAsia="hu-HU"/>
    </w:rPr>
  </w:style>
  <w:style w:type="character" w:customStyle="1" w:styleId="FootnoteTextCharCharChar">
    <w:name w:val="Footnote Text Char Char Char"/>
    <w:uiPriority w:val="99"/>
    <w:semiHidden/>
    <w:rsid w:val="00DB22A2"/>
    <w:rPr>
      <w:rFonts w:ascii="Garamond" w:hAnsi="Garamond"/>
      <w:lang w:val="hu-HU" w:eastAsia="hu-HU"/>
    </w:rPr>
  </w:style>
  <w:style w:type="paragraph" w:styleId="Szmozottlista">
    <w:name w:val="List Number"/>
    <w:basedOn w:val="Norml"/>
    <w:uiPriority w:val="99"/>
    <w:rsid w:val="00DB22A2"/>
    <w:pPr>
      <w:tabs>
        <w:tab w:val="num" w:pos="1017"/>
      </w:tabs>
      <w:spacing w:before="120" w:after="120" w:line="240" w:lineRule="auto"/>
      <w:ind w:left="1017" w:hanging="360"/>
      <w:jc w:val="both"/>
    </w:pPr>
    <w:rPr>
      <w:rFonts w:ascii="Verdana" w:eastAsia="Times New Roman" w:hAnsi="Verdana"/>
      <w:sz w:val="18"/>
      <w:szCs w:val="24"/>
      <w:lang w:eastAsia="hu-HU"/>
    </w:rPr>
  </w:style>
  <w:style w:type="paragraph" w:customStyle="1" w:styleId="kati">
    <w:name w:val="kati"/>
    <w:basedOn w:val="Norml"/>
    <w:uiPriority w:val="99"/>
    <w:rsid w:val="00DB22A2"/>
    <w:pPr>
      <w:spacing w:after="0" w:line="240" w:lineRule="auto"/>
      <w:jc w:val="both"/>
    </w:pPr>
    <w:rPr>
      <w:rFonts w:ascii="H-Times New Roman" w:eastAsia="Times New Roman" w:hAnsi="H-Times New Roman"/>
      <w:sz w:val="24"/>
      <w:szCs w:val="20"/>
      <w:lang w:val="en-GB" w:eastAsia="hu-HU"/>
    </w:rPr>
  </w:style>
  <w:style w:type="paragraph" w:styleId="Cm">
    <w:name w:val="Title"/>
    <w:aliases w:val="Cím Char2,Cím Char1 Char,Cím Char Char Char,Cím Char Char1,Cím Char1,Cím Char Char"/>
    <w:basedOn w:val="Norml"/>
    <w:link w:val="CmChar"/>
    <w:uiPriority w:val="99"/>
    <w:qFormat/>
    <w:rsid w:val="00DB22A2"/>
    <w:pPr>
      <w:spacing w:before="240" w:after="0" w:line="360" w:lineRule="atLeast"/>
      <w:jc w:val="center"/>
    </w:pPr>
    <w:rPr>
      <w:rFonts w:ascii="Arial" w:eastAsia="Times New Roman" w:hAnsi="Arial"/>
      <w:b/>
      <w:i/>
      <w:sz w:val="24"/>
      <w:szCs w:val="20"/>
      <w:lang w:eastAsia="hu-HU"/>
    </w:rPr>
  </w:style>
  <w:style w:type="character" w:customStyle="1" w:styleId="CmChar">
    <w:name w:val="Cím Char"/>
    <w:aliases w:val="Cím Char2 Char,Cím Char1 Char Char,Cím Char Char Char Char,Cím Char Char1 Char,Cím Char1 Char1,Cím Char Char Char1"/>
    <w:basedOn w:val="Bekezdsalapbettpusa"/>
    <w:link w:val="Cm"/>
    <w:uiPriority w:val="99"/>
    <w:locked/>
    <w:rsid w:val="00DB22A2"/>
    <w:rPr>
      <w:rFonts w:ascii="Arial" w:hAnsi="Arial" w:cs="Times New Roman"/>
      <w:b/>
      <w:i/>
      <w:sz w:val="20"/>
      <w:szCs w:val="20"/>
      <w:lang w:eastAsia="hu-HU"/>
    </w:rPr>
  </w:style>
  <w:style w:type="paragraph" w:styleId="Alcm">
    <w:name w:val="Subtitle"/>
    <w:basedOn w:val="Norml"/>
    <w:link w:val="AlcmChar"/>
    <w:uiPriority w:val="99"/>
    <w:qFormat/>
    <w:rsid w:val="00DB22A2"/>
    <w:pPr>
      <w:spacing w:after="0" w:line="240" w:lineRule="auto"/>
      <w:jc w:val="both"/>
    </w:pPr>
    <w:rPr>
      <w:rFonts w:ascii="Times New Roman" w:eastAsia="Times New Roman" w:hAnsi="Times New Roman"/>
      <w:b/>
      <w:sz w:val="24"/>
      <w:szCs w:val="20"/>
      <w:lang w:eastAsia="hu-HU"/>
    </w:rPr>
  </w:style>
  <w:style w:type="character" w:customStyle="1" w:styleId="AlcmChar">
    <w:name w:val="Alcím Char"/>
    <w:basedOn w:val="Bekezdsalapbettpusa"/>
    <w:link w:val="Alcm"/>
    <w:uiPriority w:val="99"/>
    <w:locked/>
    <w:rsid w:val="00DB22A2"/>
    <w:rPr>
      <w:rFonts w:ascii="Times New Roman" w:hAnsi="Times New Roman" w:cs="Times New Roman"/>
      <w:b/>
      <w:sz w:val="20"/>
      <w:szCs w:val="20"/>
      <w:lang w:eastAsia="hu-HU"/>
    </w:rPr>
  </w:style>
  <w:style w:type="paragraph" w:styleId="Listaszerbekezds">
    <w:name w:val="List Paragraph"/>
    <w:aliases w:val="Welt L"/>
    <w:basedOn w:val="Norml"/>
    <w:link w:val="ListaszerbekezdsChar"/>
    <w:uiPriority w:val="34"/>
    <w:qFormat/>
    <w:rsid w:val="00DB22A2"/>
    <w:pPr>
      <w:spacing w:after="0" w:line="240" w:lineRule="auto"/>
      <w:ind w:left="708"/>
      <w:jc w:val="both"/>
    </w:pPr>
    <w:rPr>
      <w:rFonts w:ascii="Times New Roman" w:hAnsi="Times New Roman"/>
      <w:sz w:val="24"/>
      <w:szCs w:val="20"/>
      <w:lang w:eastAsia="hu-HU"/>
    </w:rPr>
  </w:style>
  <w:style w:type="paragraph" w:styleId="Listafolytatsa2">
    <w:name w:val="List Continue 2"/>
    <w:basedOn w:val="Norml"/>
    <w:uiPriority w:val="99"/>
    <w:rsid w:val="00DB22A2"/>
    <w:pPr>
      <w:spacing w:after="120" w:line="240" w:lineRule="auto"/>
      <w:ind w:left="566"/>
      <w:jc w:val="both"/>
    </w:pPr>
    <w:rPr>
      <w:rFonts w:ascii="Times New Roman" w:eastAsia="Times New Roman" w:hAnsi="Times New Roman"/>
      <w:sz w:val="24"/>
      <w:szCs w:val="24"/>
      <w:lang w:eastAsia="hu-HU"/>
    </w:rPr>
  </w:style>
  <w:style w:type="paragraph" w:styleId="Lista2">
    <w:name w:val="List 2"/>
    <w:basedOn w:val="Norml"/>
    <w:uiPriority w:val="99"/>
    <w:rsid w:val="00DB22A2"/>
    <w:pPr>
      <w:spacing w:after="0" w:line="240" w:lineRule="auto"/>
      <w:ind w:left="566" w:hanging="283"/>
      <w:jc w:val="both"/>
    </w:pPr>
    <w:rPr>
      <w:rFonts w:ascii="Times New Roman" w:eastAsia="Times New Roman" w:hAnsi="Times New Roman"/>
      <w:sz w:val="24"/>
      <w:szCs w:val="24"/>
      <w:lang w:eastAsia="hu-HU"/>
    </w:rPr>
  </w:style>
  <w:style w:type="paragraph" w:customStyle="1" w:styleId="Felsorols21">
    <w:name w:val="Felsorolás 21"/>
    <w:basedOn w:val="Norml"/>
    <w:uiPriority w:val="99"/>
    <w:rsid w:val="00DB22A2"/>
    <w:pPr>
      <w:tabs>
        <w:tab w:val="num" w:pos="1017"/>
      </w:tabs>
      <w:suppressAutoHyphens/>
      <w:spacing w:after="0" w:line="240" w:lineRule="auto"/>
      <w:ind w:left="566" w:hanging="360"/>
      <w:jc w:val="both"/>
    </w:pPr>
    <w:rPr>
      <w:rFonts w:ascii="Courier" w:eastAsia="Times New Roman" w:hAnsi="Courier"/>
      <w:sz w:val="24"/>
      <w:szCs w:val="20"/>
      <w:lang w:eastAsia="ar-SA"/>
    </w:rPr>
  </w:style>
  <w:style w:type="paragraph" w:customStyle="1" w:styleId="Szvegtrzsbehzssal32">
    <w:name w:val="Szövegtörzs behúzással 32"/>
    <w:basedOn w:val="Norml"/>
    <w:uiPriority w:val="99"/>
    <w:rsid w:val="00DB22A2"/>
    <w:pPr>
      <w:spacing w:after="0" w:line="240" w:lineRule="auto"/>
      <w:ind w:left="851" w:hanging="851"/>
      <w:jc w:val="both"/>
    </w:pPr>
    <w:rPr>
      <w:rFonts w:ascii="Times New Roman" w:eastAsia="Times New Roman" w:hAnsi="Times New Roman"/>
      <w:sz w:val="26"/>
      <w:szCs w:val="20"/>
      <w:lang w:eastAsia="hu-HU"/>
    </w:rPr>
  </w:style>
  <w:style w:type="paragraph" w:customStyle="1" w:styleId="cim2CharCharCharCharCharCharCharChar">
    <w:name w:val="cim2 Char Char Char Char Char Char Char Char"/>
    <w:basedOn w:val="Cmsor2"/>
    <w:uiPriority w:val="99"/>
    <w:rsid w:val="00DB22A2"/>
    <w:pPr>
      <w:numPr>
        <w:numId w:val="6"/>
      </w:numPr>
      <w:tabs>
        <w:tab w:val="left" w:pos="284"/>
      </w:tabs>
    </w:pPr>
    <w:rPr>
      <w:rFonts w:cs="Arial"/>
      <w:i w:val="0"/>
      <w:iCs w:val="0"/>
      <w:sz w:val="24"/>
    </w:rPr>
  </w:style>
  <w:style w:type="paragraph" w:customStyle="1" w:styleId="cim3">
    <w:name w:val="cim3"/>
    <w:basedOn w:val="Norml"/>
    <w:uiPriority w:val="99"/>
    <w:rsid w:val="00DB22A2"/>
    <w:pPr>
      <w:spacing w:before="120" w:after="120" w:line="240" w:lineRule="auto"/>
      <w:jc w:val="both"/>
    </w:pPr>
    <w:rPr>
      <w:rFonts w:ascii="Times New Roman" w:eastAsia="Times New Roman" w:hAnsi="Times New Roman"/>
      <w:b/>
      <w:bCs/>
      <w:sz w:val="24"/>
      <w:szCs w:val="20"/>
      <w:u w:val="single"/>
      <w:lang w:eastAsia="hu-HU"/>
    </w:rPr>
  </w:style>
  <w:style w:type="paragraph" w:customStyle="1" w:styleId="cim2">
    <w:name w:val="cim2"/>
    <w:basedOn w:val="Cmsor2"/>
    <w:uiPriority w:val="99"/>
    <w:rsid w:val="00DB22A2"/>
    <w:pPr>
      <w:tabs>
        <w:tab w:val="left" w:pos="284"/>
      </w:tabs>
      <w:spacing w:before="0"/>
    </w:pPr>
    <w:rPr>
      <w:b w:val="0"/>
      <w:bCs w:val="0"/>
      <w:i w:val="0"/>
      <w:iCs w:val="0"/>
      <w:sz w:val="24"/>
    </w:rPr>
  </w:style>
  <w:style w:type="paragraph" w:styleId="Dokumentumtrkp">
    <w:name w:val="Document Map"/>
    <w:basedOn w:val="Norml"/>
    <w:link w:val="DokumentumtrkpChar"/>
    <w:uiPriority w:val="99"/>
    <w:rsid w:val="00DB22A2"/>
    <w:pPr>
      <w:shd w:val="clear" w:color="auto" w:fill="000080"/>
      <w:spacing w:after="0" w:line="240" w:lineRule="auto"/>
      <w:jc w:val="both"/>
    </w:pPr>
    <w:rPr>
      <w:rFonts w:ascii="Tahoma" w:eastAsia="Times New Roman" w:hAnsi="Tahoma" w:cs="Tahoma"/>
      <w:sz w:val="20"/>
      <w:szCs w:val="20"/>
      <w:lang w:eastAsia="hu-HU"/>
    </w:rPr>
  </w:style>
  <w:style w:type="character" w:customStyle="1" w:styleId="DokumentumtrkpChar">
    <w:name w:val="Dokumentumtérkép Char"/>
    <w:basedOn w:val="Bekezdsalapbettpusa"/>
    <w:link w:val="Dokumentumtrkp"/>
    <w:uiPriority w:val="99"/>
    <w:locked/>
    <w:rsid w:val="00DB22A2"/>
    <w:rPr>
      <w:rFonts w:ascii="Tahoma" w:hAnsi="Tahoma" w:cs="Tahoma"/>
      <w:sz w:val="20"/>
      <w:szCs w:val="20"/>
      <w:shd w:val="clear" w:color="auto" w:fill="000080"/>
      <w:lang w:eastAsia="hu-HU"/>
    </w:rPr>
  </w:style>
  <w:style w:type="table" w:customStyle="1" w:styleId="Rcsostblzat4">
    <w:name w:val="Rácsos táblázat4"/>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l"/>
    <w:uiPriority w:val="99"/>
    <w:rsid w:val="00DB22A2"/>
    <w:pPr>
      <w:spacing w:after="0" w:line="240" w:lineRule="auto"/>
      <w:ind w:left="720"/>
      <w:jc w:val="both"/>
    </w:pPr>
    <w:rPr>
      <w:rFonts w:ascii="Times New Roman" w:eastAsia="Times New Roman" w:hAnsi="Times New Roman"/>
      <w:sz w:val="24"/>
      <w:szCs w:val="24"/>
      <w:lang w:eastAsia="hu-HU"/>
    </w:rPr>
  </w:style>
  <w:style w:type="paragraph" w:customStyle="1" w:styleId="szmozottcmsor2">
    <w:name w:val="szmozottcmsor2"/>
    <w:basedOn w:val="Norml"/>
    <w:uiPriority w:val="99"/>
    <w:rsid w:val="00DB22A2"/>
    <w:pPr>
      <w:spacing w:before="120" w:after="120" w:line="240" w:lineRule="auto"/>
      <w:ind w:left="576" w:hanging="576"/>
      <w:jc w:val="both"/>
    </w:pPr>
    <w:rPr>
      <w:rFonts w:ascii="Times New Roman" w:eastAsia="Times New Roman" w:hAnsi="Times New Roman"/>
      <w:b/>
      <w:bCs/>
      <w:sz w:val="24"/>
      <w:szCs w:val="24"/>
      <w:lang w:eastAsia="hu-HU"/>
    </w:rPr>
  </w:style>
  <w:style w:type="paragraph" w:customStyle="1" w:styleId="Belscm">
    <w:name w:val="Belső cím"/>
    <w:basedOn w:val="Norml"/>
    <w:uiPriority w:val="99"/>
    <w:rsid w:val="00DB22A2"/>
    <w:pPr>
      <w:spacing w:after="0" w:line="220" w:lineRule="atLeast"/>
      <w:jc w:val="both"/>
    </w:pPr>
    <w:rPr>
      <w:rFonts w:ascii="Arial" w:eastAsia="Times New Roman" w:hAnsi="Arial"/>
      <w:spacing w:val="-5"/>
      <w:sz w:val="20"/>
      <w:szCs w:val="20"/>
      <w:lang w:eastAsia="hu-HU"/>
    </w:rPr>
  </w:style>
  <w:style w:type="character" w:customStyle="1" w:styleId="DeltaViewDeletion">
    <w:name w:val="DeltaView Deletion"/>
    <w:uiPriority w:val="99"/>
    <w:rsid w:val="00DB22A2"/>
    <w:rPr>
      <w:strike/>
      <w:color w:val="FF0000"/>
      <w:spacing w:val="0"/>
    </w:rPr>
  </w:style>
  <w:style w:type="paragraph" w:customStyle="1" w:styleId="FCIM1">
    <w:name w:val="FCIM1"/>
    <w:basedOn w:val="Norml"/>
    <w:next w:val="Norml"/>
    <w:uiPriority w:val="99"/>
    <w:rsid w:val="00DB22A2"/>
    <w:pPr>
      <w:numPr>
        <w:numId w:val="7"/>
      </w:numPr>
      <w:spacing w:before="600" w:after="240" w:line="240" w:lineRule="auto"/>
      <w:jc w:val="both"/>
    </w:pPr>
    <w:rPr>
      <w:rFonts w:ascii="Times New Roman" w:hAnsi="Times New Roman" w:cs="Calibri"/>
      <w:b/>
      <w:sz w:val="28"/>
      <w:szCs w:val="20"/>
      <w:lang w:eastAsia="hu-HU"/>
    </w:rPr>
  </w:style>
  <w:style w:type="paragraph" w:customStyle="1" w:styleId="FCIM2">
    <w:name w:val="FCIM2"/>
    <w:basedOn w:val="FCIM1"/>
    <w:next w:val="Norml"/>
    <w:uiPriority w:val="99"/>
    <w:rsid w:val="00DB22A2"/>
    <w:pPr>
      <w:numPr>
        <w:ilvl w:val="1"/>
      </w:numPr>
      <w:tabs>
        <w:tab w:val="num" w:pos="108"/>
      </w:tabs>
      <w:spacing w:before="240"/>
      <w:ind w:left="108"/>
    </w:pPr>
    <w:rPr>
      <w:sz w:val="24"/>
    </w:rPr>
  </w:style>
  <w:style w:type="paragraph" w:styleId="Vltozat">
    <w:name w:val="Revision"/>
    <w:hidden/>
    <w:uiPriority w:val="99"/>
    <w:semiHidden/>
    <w:rsid w:val="00DB22A2"/>
    <w:rPr>
      <w:rFonts w:ascii="Times New Roman" w:hAnsi="Times New Roman"/>
      <w:sz w:val="24"/>
      <w:szCs w:val="20"/>
    </w:rPr>
  </w:style>
  <w:style w:type="character" w:customStyle="1" w:styleId="apple-converted-space">
    <w:name w:val="apple-converted-space"/>
    <w:uiPriority w:val="99"/>
    <w:rsid w:val="00DB22A2"/>
  </w:style>
  <w:style w:type="paragraph" w:customStyle="1" w:styleId="Szvegtrzs23">
    <w:name w:val="Szövegtörzs 23"/>
    <w:basedOn w:val="Norml"/>
    <w:uiPriority w:val="99"/>
    <w:rsid w:val="00DB22A2"/>
    <w:pPr>
      <w:spacing w:after="0" w:line="240" w:lineRule="auto"/>
      <w:jc w:val="both"/>
    </w:pPr>
    <w:rPr>
      <w:rFonts w:ascii="H-Times New Roman" w:eastAsia="Times New Roman" w:hAnsi="H-Times New Roman"/>
      <w:sz w:val="24"/>
      <w:szCs w:val="20"/>
      <w:lang w:eastAsia="hu-HU"/>
    </w:rPr>
  </w:style>
  <w:style w:type="paragraph" w:customStyle="1" w:styleId="Szvegtrzs1">
    <w:name w:val="Szövegtörzs1"/>
    <w:basedOn w:val="Norml"/>
    <w:link w:val="Szvegtrzs1Char"/>
    <w:uiPriority w:val="99"/>
    <w:rsid w:val="00DB22A2"/>
    <w:pPr>
      <w:spacing w:after="0" w:line="240" w:lineRule="auto"/>
      <w:jc w:val="both"/>
    </w:pPr>
    <w:rPr>
      <w:rFonts w:ascii="Times New Roman" w:hAnsi="Times New Roman"/>
      <w:sz w:val="24"/>
      <w:szCs w:val="20"/>
      <w:lang w:eastAsia="hu-HU"/>
    </w:rPr>
  </w:style>
  <w:style w:type="character" w:customStyle="1" w:styleId="Szvegtrzs1Char">
    <w:name w:val="Szövegtörzs1 Char"/>
    <w:link w:val="Szvegtrzs1"/>
    <w:uiPriority w:val="99"/>
    <w:locked/>
    <w:rsid w:val="00DB22A2"/>
    <w:rPr>
      <w:rFonts w:ascii="Times New Roman" w:hAnsi="Times New Roman"/>
      <w:sz w:val="24"/>
      <w:lang w:eastAsia="hu-HU"/>
    </w:rPr>
  </w:style>
  <w:style w:type="paragraph" w:customStyle="1" w:styleId="Szvegtrzs221">
    <w:name w:val="Szövegtörzs 221"/>
    <w:basedOn w:val="Norml"/>
    <w:uiPriority w:val="99"/>
    <w:rsid w:val="00DB22A2"/>
    <w:pPr>
      <w:widowControl w:val="0"/>
      <w:spacing w:after="0" w:line="240" w:lineRule="auto"/>
      <w:jc w:val="center"/>
    </w:pPr>
    <w:rPr>
      <w:rFonts w:ascii="Times New Roman" w:eastAsia="Times New Roman" w:hAnsi="Times New Roman"/>
      <w:sz w:val="24"/>
      <w:szCs w:val="20"/>
      <w:lang w:eastAsia="zh-CN"/>
    </w:rPr>
  </w:style>
  <w:style w:type="paragraph" w:customStyle="1" w:styleId="felsorolas3">
    <w:name w:val="felsorolas_3"/>
    <w:basedOn w:val="Norml"/>
    <w:uiPriority w:val="99"/>
    <w:rsid w:val="00DB22A2"/>
    <w:pPr>
      <w:snapToGrid w:val="0"/>
      <w:spacing w:before="120" w:after="0" w:line="360" w:lineRule="auto"/>
      <w:jc w:val="both"/>
    </w:pPr>
    <w:rPr>
      <w:rFonts w:ascii="Arial" w:hAnsi="Arial" w:cs="Arial"/>
      <w:sz w:val="24"/>
      <w:szCs w:val="24"/>
      <w:lang w:eastAsia="hu-HU"/>
    </w:rPr>
  </w:style>
  <w:style w:type="paragraph" w:customStyle="1" w:styleId="Szvegtrzs311">
    <w:name w:val="Szövegtörzs 311"/>
    <w:basedOn w:val="Norml"/>
    <w:uiPriority w:val="99"/>
    <w:rsid w:val="00DB22A2"/>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table" w:customStyle="1" w:styleId="Rcsostblzat5">
    <w:name w:val="Rácsos táblázat5"/>
    <w:uiPriority w:val="99"/>
    <w:rsid w:val="00DB22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1">
    <w:name w:val="Rácsos táblázat11"/>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1">
    <w:name w:val="Rácsos táblázat21"/>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61">
    <w:name w:val="Char Char161"/>
    <w:uiPriority w:val="99"/>
    <w:rsid w:val="00DB22A2"/>
    <w:rPr>
      <w:b/>
      <w:sz w:val="24"/>
      <w:lang w:val="hu-HU" w:eastAsia="hu-HU"/>
    </w:rPr>
  </w:style>
  <w:style w:type="character" w:customStyle="1" w:styleId="CharChar151">
    <w:name w:val="Char Char151"/>
    <w:uiPriority w:val="99"/>
    <w:rsid w:val="00DB22A2"/>
    <w:rPr>
      <w:rFonts w:ascii="Arial" w:hAnsi="Arial"/>
      <w:b/>
      <w:i/>
      <w:sz w:val="28"/>
      <w:lang w:val="hu-HU" w:eastAsia="hu-HU"/>
    </w:rPr>
  </w:style>
  <w:style w:type="character" w:customStyle="1" w:styleId="CharChar141">
    <w:name w:val="Char Char141"/>
    <w:uiPriority w:val="99"/>
    <w:semiHidden/>
    <w:rsid w:val="00DB22A2"/>
    <w:rPr>
      <w:rFonts w:ascii="Arial" w:hAnsi="Arial"/>
      <w:b/>
      <w:sz w:val="26"/>
      <w:lang w:val="hu-HU" w:eastAsia="hu-HU"/>
    </w:rPr>
  </w:style>
  <w:style w:type="character" w:customStyle="1" w:styleId="CharChar131">
    <w:name w:val="Char Char131"/>
    <w:uiPriority w:val="99"/>
    <w:rsid w:val="00DB22A2"/>
    <w:rPr>
      <w:rFonts w:ascii="Arial" w:hAnsi="Arial"/>
      <w:sz w:val="22"/>
      <w:lang w:val="hu-HU" w:eastAsia="hu-HU"/>
    </w:rPr>
  </w:style>
  <w:style w:type="paragraph" w:customStyle="1" w:styleId="Char2">
    <w:name w:val="Char2"/>
    <w:basedOn w:val="Norml"/>
    <w:uiPriority w:val="99"/>
    <w:rsid w:val="00DB22A2"/>
    <w:pPr>
      <w:spacing w:after="160" w:line="240" w:lineRule="exact"/>
      <w:jc w:val="both"/>
    </w:pPr>
    <w:rPr>
      <w:rFonts w:ascii="Verdana" w:eastAsia="Times New Roman" w:hAnsi="Verdana"/>
      <w:bCs/>
      <w:sz w:val="20"/>
      <w:szCs w:val="20"/>
      <w:lang w:val="en-US" w:eastAsia="hu-HU"/>
    </w:rPr>
  </w:style>
  <w:style w:type="table" w:customStyle="1" w:styleId="Rcsostblzat31">
    <w:name w:val="Rácsos táblázat31"/>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szerbekezds11">
    <w:name w:val="Listaszerű bekezdés11"/>
    <w:basedOn w:val="Norml"/>
    <w:uiPriority w:val="99"/>
    <w:rsid w:val="00DB22A2"/>
    <w:pPr>
      <w:spacing w:after="0" w:line="240" w:lineRule="auto"/>
      <w:ind w:left="720"/>
      <w:contextualSpacing/>
      <w:jc w:val="both"/>
    </w:pPr>
    <w:rPr>
      <w:rFonts w:ascii="Times New Roman" w:eastAsia="Times New Roman" w:hAnsi="Times New Roman"/>
      <w:sz w:val="24"/>
      <w:szCs w:val="20"/>
      <w:lang w:eastAsia="hu-HU"/>
    </w:rPr>
  </w:style>
  <w:style w:type="paragraph" w:customStyle="1" w:styleId="Szvegtrzsbehzssal321">
    <w:name w:val="Szövegtörzs behúzással 321"/>
    <w:basedOn w:val="Norml"/>
    <w:uiPriority w:val="99"/>
    <w:rsid w:val="00DB22A2"/>
    <w:pPr>
      <w:spacing w:after="0" w:line="240" w:lineRule="auto"/>
      <w:ind w:left="851" w:hanging="851"/>
      <w:jc w:val="both"/>
    </w:pPr>
    <w:rPr>
      <w:rFonts w:ascii="Times New Roman" w:eastAsia="Times New Roman" w:hAnsi="Times New Roman"/>
      <w:sz w:val="26"/>
      <w:szCs w:val="20"/>
      <w:lang w:eastAsia="hu-HU"/>
    </w:rPr>
  </w:style>
  <w:style w:type="table" w:customStyle="1" w:styleId="Rcsostblzat41">
    <w:name w:val="Rácsos táblázat41"/>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aszerbekezdsChar">
    <w:name w:val="Listaszerű bekezdés Char"/>
    <w:aliases w:val="Welt L Char"/>
    <w:link w:val="Listaszerbekezds"/>
    <w:uiPriority w:val="34"/>
    <w:locked/>
    <w:rsid w:val="00DB22A2"/>
    <w:rPr>
      <w:rFonts w:ascii="Times New Roman" w:hAnsi="Times New Roman"/>
      <w:sz w:val="24"/>
      <w:lang w:eastAsia="hu-HU"/>
    </w:rPr>
  </w:style>
  <w:style w:type="paragraph" w:customStyle="1" w:styleId="NumberedList">
    <w:name w:val="Numbered List"/>
    <w:basedOn w:val="Norml"/>
    <w:uiPriority w:val="99"/>
    <w:rsid w:val="00DB22A2"/>
    <w:pPr>
      <w:suppressAutoHyphens/>
      <w:spacing w:after="0" w:line="230" w:lineRule="auto"/>
    </w:pPr>
    <w:rPr>
      <w:rFonts w:ascii="Times New Roman" w:eastAsia="Times New Roman" w:hAnsi="Times New Roman"/>
      <w:sz w:val="24"/>
      <w:szCs w:val="20"/>
      <w:lang w:val="en-US" w:eastAsia="hu-HU"/>
    </w:rPr>
  </w:style>
  <w:style w:type="paragraph" w:customStyle="1" w:styleId="1szmozott">
    <w:name w:val="1 számozott"/>
    <w:basedOn w:val="Norml"/>
    <w:uiPriority w:val="99"/>
    <w:rsid w:val="00BF237B"/>
    <w:pPr>
      <w:tabs>
        <w:tab w:val="num" w:pos="432"/>
      </w:tabs>
      <w:ind w:left="432" w:hanging="432"/>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l">
    <w:name w:val="Normal"/>
    <w:qFormat/>
    <w:rsid w:val="000E7EC4"/>
    <w:pPr>
      <w:spacing w:after="200" w:line="276" w:lineRule="auto"/>
    </w:pPr>
    <w:rPr>
      <w:lang w:eastAsia="en-US"/>
    </w:rPr>
  </w:style>
  <w:style w:type="paragraph" w:styleId="Cmsor1">
    <w:name w:val="heading 1"/>
    <w:aliases w:val="H1,(Chapter),Fejezet,left I2,h1,L1,l1,fejezetcim,buta nev,(Alt+1)"/>
    <w:basedOn w:val="Norml"/>
    <w:next w:val="Norml"/>
    <w:link w:val="Cmsor1Char"/>
    <w:uiPriority w:val="99"/>
    <w:qFormat/>
    <w:rsid w:val="00DB22A2"/>
    <w:pPr>
      <w:keepNext/>
      <w:spacing w:before="240" w:after="60" w:line="240" w:lineRule="auto"/>
      <w:jc w:val="both"/>
      <w:outlineLvl w:val="0"/>
    </w:pPr>
    <w:rPr>
      <w:rFonts w:ascii="Cambria" w:eastAsia="Times New Roman" w:hAnsi="Cambria"/>
      <w:b/>
      <w:bCs/>
      <w:kern w:val="32"/>
      <w:sz w:val="32"/>
      <w:szCs w:val="32"/>
      <w:lang w:eastAsia="hu-HU"/>
    </w:rPr>
  </w:style>
  <w:style w:type="paragraph" w:styleId="Cmsor2">
    <w:name w:val="heading 2"/>
    <w:basedOn w:val="Norml"/>
    <w:next w:val="Norml"/>
    <w:link w:val="Cmsor2Char"/>
    <w:uiPriority w:val="99"/>
    <w:qFormat/>
    <w:rsid w:val="00DB22A2"/>
    <w:pPr>
      <w:keepNext/>
      <w:spacing w:before="240" w:after="60" w:line="240" w:lineRule="auto"/>
      <w:jc w:val="center"/>
      <w:outlineLvl w:val="1"/>
    </w:pPr>
    <w:rPr>
      <w:rFonts w:ascii="Times New Roman" w:eastAsia="Times New Roman" w:hAnsi="Times New Roman"/>
      <w:b/>
      <w:bCs/>
      <w:i/>
      <w:iCs/>
      <w:sz w:val="28"/>
      <w:szCs w:val="28"/>
      <w:lang w:eastAsia="hu-HU"/>
    </w:rPr>
  </w:style>
  <w:style w:type="paragraph" w:styleId="Cmsor3">
    <w:name w:val="heading 3"/>
    <w:basedOn w:val="Norml"/>
    <w:next w:val="Norml"/>
    <w:link w:val="Cmsor3Char"/>
    <w:uiPriority w:val="99"/>
    <w:qFormat/>
    <w:rsid w:val="00DB22A2"/>
    <w:pPr>
      <w:keepNext/>
      <w:spacing w:before="240" w:after="60" w:line="240" w:lineRule="auto"/>
      <w:jc w:val="both"/>
      <w:outlineLvl w:val="2"/>
    </w:pPr>
    <w:rPr>
      <w:rFonts w:ascii="Arial" w:eastAsia="Times New Roman" w:hAnsi="Arial" w:cs="Arial"/>
      <w:b/>
      <w:bCs/>
      <w:sz w:val="26"/>
      <w:szCs w:val="26"/>
      <w:lang w:eastAsia="hu-HU"/>
    </w:rPr>
  </w:style>
  <w:style w:type="paragraph" w:styleId="Cmsor4">
    <w:name w:val="heading 4"/>
    <w:aliases w:val="Heading 4 Char"/>
    <w:basedOn w:val="Norml"/>
    <w:next w:val="Norml"/>
    <w:link w:val="Cmsor4Char"/>
    <w:uiPriority w:val="99"/>
    <w:qFormat/>
    <w:rsid w:val="00DB22A2"/>
    <w:pPr>
      <w:keepNext/>
      <w:spacing w:after="0" w:line="360" w:lineRule="auto"/>
      <w:ind w:left="900" w:hanging="900"/>
      <w:jc w:val="both"/>
      <w:outlineLvl w:val="3"/>
    </w:pPr>
    <w:rPr>
      <w:rFonts w:ascii="Times New Roman" w:eastAsia="Times New Roman" w:hAnsi="Times New Roman"/>
      <w:b/>
      <w:sz w:val="24"/>
      <w:szCs w:val="20"/>
      <w:lang w:eastAsia="hu-HU"/>
    </w:rPr>
  </w:style>
  <w:style w:type="paragraph" w:styleId="Cmsor5">
    <w:name w:val="heading 5"/>
    <w:basedOn w:val="Norml"/>
    <w:next w:val="Norml"/>
    <w:link w:val="Cmsor5Char"/>
    <w:uiPriority w:val="99"/>
    <w:qFormat/>
    <w:rsid w:val="00DB22A2"/>
    <w:pPr>
      <w:spacing w:before="240" w:after="60" w:line="240" w:lineRule="auto"/>
      <w:jc w:val="both"/>
      <w:outlineLvl w:val="4"/>
    </w:pPr>
    <w:rPr>
      <w:rFonts w:ascii="Times New Roman" w:eastAsia="Times New Roman" w:hAnsi="Times New Roman"/>
      <w:b/>
      <w:bCs/>
      <w:i/>
      <w:iCs/>
      <w:sz w:val="26"/>
      <w:szCs w:val="26"/>
      <w:lang w:eastAsia="hu-HU"/>
    </w:rPr>
  </w:style>
  <w:style w:type="paragraph" w:styleId="Cmsor6">
    <w:name w:val="heading 6"/>
    <w:basedOn w:val="Norml"/>
    <w:next w:val="Norml"/>
    <w:link w:val="Cmsor6Char"/>
    <w:uiPriority w:val="99"/>
    <w:qFormat/>
    <w:rsid w:val="00DB22A2"/>
    <w:pPr>
      <w:autoSpaceDE w:val="0"/>
      <w:autoSpaceDN w:val="0"/>
      <w:spacing w:before="240" w:after="60" w:line="360" w:lineRule="auto"/>
      <w:jc w:val="both"/>
      <w:outlineLvl w:val="5"/>
    </w:pPr>
    <w:rPr>
      <w:rFonts w:ascii="Times New Roman" w:eastAsia="Times New Roman" w:hAnsi="Times New Roman"/>
      <w:i/>
      <w:sz w:val="24"/>
      <w:szCs w:val="20"/>
      <w:lang w:eastAsia="hu-HU"/>
    </w:rPr>
  </w:style>
  <w:style w:type="paragraph" w:styleId="Cmsor7">
    <w:name w:val="heading 7"/>
    <w:basedOn w:val="Norml"/>
    <w:next w:val="Norml"/>
    <w:link w:val="Cmsor7Char"/>
    <w:uiPriority w:val="99"/>
    <w:qFormat/>
    <w:rsid w:val="00DB22A2"/>
    <w:pPr>
      <w:autoSpaceDE w:val="0"/>
      <w:autoSpaceDN w:val="0"/>
      <w:spacing w:before="240" w:after="60" w:line="360" w:lineRule="auto"/>
      <w:jc w:val="both"/>
      <w:outlineLvl w:val="6"/>
    </w:pPr>
    <w:rPr>
      <w:rFonts w:ascii="Arial" w:eastAsia="Times New Roman" w:hAnsi="Arial"/>
      <w:sz w:val="24"/>
      <w:szCs w:val="20"/>
      <w:lang w:eastAsia="hu-HU"/>
    </w:rPr>
  </w:style>
  <w:style w:type="paragraph" w:styleId="Cmsor8">
    <w:name w:val="heading 8"/>
    <w:basedOn w:val="Norml"/>
    <w:next w:val="Norml"/>
    <w:link w:val="Cmsor8Char"/>
    <w:uiPriority w:val="99"/>
    <w:qFormat/>
    <w:rsid w:val="00DB22A2"/>
    <w:pPr>
      <w:autoSpaceDE w:val="0"/>
      <w:autoSpaceDN w:val="0"/>
      <w:spacing w:before="240" w:after="60" w:line="360" w:lineRule="auto"/>
      <w:jc w:val="both"/>
      <w:outlineLvl w:val="7"/>
    </w:pPr>
    <w:rPr>
      <w:rFonts w:ascii="Arial" w:eastAsia="Times New Roman" w:hAnsi="Arial"/>
      <w:i/>
      <w:sz w:val="24"/>
      <w:szCs w:val="20"/>
      <w:lang w:eastAsia="hu-HU"/>
    </w:rPr>
  </w:style>
  <w:style w:type="paragraph" w:styleId="Cmsor9">
    <w:name w:val="heading 9"/>
    <w:basedOn w:val="Norml"/>
    <w:next w:val="Norml"/>
    <w:link w:val="Cmsor9Char"/>
    <w:uiPriority w:val="99"/>
    <w:qFormat/>
    <w:rsid w:val="00DB22A2"/>
    <w:pPr>
      <w:autoSpaceDE w:val="0"/>
      <w:autoSpaceDN w:val="0"/>
      <w:spacing w:before="240" w:after="60" w:line="360" w:lineRule="auto"/>
      <w:jc w:val="both"/>
      <w:outlineLvl w:val="8"/>
    </w:pPr>
    <w:rPr>
      <w:rFonts w:ascii="Arial" w:eastAsia="Times New Roman" w:hAnsi="Arial"/>
      <w:b/>
      <w:i/>
      <w:sz w:val="18"/>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Heading1Char">
    <w:name w:val="Heading 1 Char"/>
    <w:aliases w:val="H1 Char,(Chapter) Char,Fejezet Char,left I2 Char,h1 Char,L1 Char,l1 Char,fejezetcim Char,buta nev Char,(Alt+1) Char"/>
    <w:basedOn w:val="Bekezdsalapbettpusa"/>
    <w:uiPriority w:val="99"/>
    <w:locked/>
    <w:rsid w:val="009179CF"/>
    <w:rPr>
      <w:rFonts w:ascii="Cambria" w:hAnsi="Cambria" w:cs="Times New Roman"/>
      <w:b/>
      <w:bCs/>
      <w:kern w:val="32"/>
      <w:sz w:val="32"/>
      <w:szCs w:val="32"/>
      <w:lang w:eastAsia="en-US"/>
    </w:rPr>
  </w:style>
  <w:style w:type="character" w:customStyle="1" w:styleId="Cmsor2Char">
    <w:name w:val="Címsor 2 Char"/>
    <w:basedOn w:val="Bekezdsalapbettpusa"/>
    <w:link w:val="Cmsor2"/>
    <w:uiPriority w:val="99"/>
    <w:locked/>
    <w:rsid w:val="00DB22A2"/>
    <w:rPr>
      <w:rFonts w:ascii="Times New Roman" w:hAnsi="Times New Roman" w:cs="Times New Roman"/>
      <w:b/>
      <w:bCs/>
      <w:i/>
      <w:iCs/>
      <w:sz w:val="28"/>
      <w:szCs w:val="28"/>
      <w:lang w:eastAsia="hu-HU"/>
    </w:rPr>
  </w:style>
  <w:style w:type="character" w:customStyle="1" w:styleId="Cmsor3Char">
    <w:name w:val="Címsor 3 Char"/>
    <w:basedOn w:val="Bekezdsalapbettpusa"/>
    <w:link w:val="Cmsor3"/>
    <w:uiPriority w:val="99"/>
    <w:locked/>
    <w:rsid w:val="00DB22A2"/>
    <w:rPr>
      <w:rFonts w:ascii="Arial" w:hAnsi="Arial" w:cs="Arial"/>
      <w:b/>
      <w:bCs/>
      <w:sz w:val="26"/>
      <w:szCs w:val="26"/>
      <w:lang w:eastAsia="hu-HU"/>
    </w:rPr>
  </w:style>
  <w:style w:type="character" w:customStyle="1" w:styleId="Cmsor4Char">
    <w:name w:val="Címsor 4 Char"/>
    <w:aliases w:val="Heading 4 Char Char"/>
    <w:basedOn w:val="Bekezdsalapbettpusa"/>
    <w:link w:val="Cmsor4"/>
    <w:uiPriority w:val="99"/>
    <w:locked/>
    <w:rsid w:val="00DB22A2"/>
    <w:rPr>
      <w:rFonts w:ascii="Times New Roman" w:hAnsi="Times New Roman" w:cs="Times New Roman"/>
      <w:b/>
      <w:sz w:val="20"/>
      <w:szCs w:val="20"/>
      <w:lang w:eastAsia="hu-HU"/>
    </w:rPr>
  </w:style>
  <w:style w:type="character" w:customStyle="1" w:styleId="Cmsor5Char">
    <w:name w:val="Címsor 5 Char"/>
    <w:basedOn w:val="Bekezdsalapbettpusa"/>
    <w:link w:val="Cmsor5"/>
    <w:uiPriority w:val="99"/>
    <w:locked/>
    <w:rsid w:val="00DB22A2"/>
    <w:rPr>
      <w:rFonts w:ascii="Times New Roman" w:hAnsi="Times New Roman" w:cs="Times New Roman"/>
      <w:b/>
      <w:bCs/>
      <w:i/>
      <w:iCs/>
      <w:sz w:val="26"/>
      <w:szCs w:val="26"/>
      <w:lang w:eastAsia="hu-HU"/>
    </w:rPr>
  </w:style>
  <w:style w:type="character" w:customStyle="1" w:styleId="Cmsor6Char">
    <w:name w:val="Címsor 6 Char"/>
    <w:basedOn w:val="Bekezdsalapbettpusa"/>
    <w:link w:val="Cmsor6"/>
    <w:uiPriority w:val="99"/>
    <w:locked/>
    <w:rsid w:val="00DB22A2"/>
    <w:rPr>
      <w:rFonts w:ascii="Times New Roman" w:hAnsi="Times New Roman" w:cs="Times New Roman"/>
      <w:i/>
      <w:sz w:val="20"/>
      <w:szCs w:val="20"/>
      <w:lang w:eastAsia="hu-HU"/>
    </w:rPr>
  </w:style>
  <w:style w:type="character" w:customStyle="1" w:styleId="Cmsor7Char">
    <w:name w:val="Címsor 7 Char"/>
    <w:basedOn w:val="Bekezdsalapbettpusa"/>
    <w:link w:val="Cmsor7"/>
    <w:uiPriority w:val="99"/>
    <w:locked/>
    <w:rsid w:val="00DB22A2"/>
    <w:rPr>
      <w:rFonts w:ascii="Arial" w:hAnsi="Arial" w:cs="Times New Roman"/>
      <w:sz w:val="20"/>
      <w:szCs w:val="20"/>
      <w:lang w:eastAsia="hu-HU"/>
    </w:rPr>
  </w:style>
  <w:style w:type="character" w:customStyle="1" w:styleId="Cmsor8Char">
    <w:name w:val="Címsor 8 Char"/>
    <w:basedOn w:val="Bekezdsalapbettpusa"/>
    <w:link w:val="Cmsor8"/>
    <w:uiPriority w:val="99"/>
    <w:locked/>
    <w:rsid w:val="00DB22A2"/>
    <w:rPr>
      <w:rFonts w:ascii="Arial" w:hAnsi="Arial" w:cs="Times New Roman"/>
      <w:i/>
      <w:sz w:val="20"/>
      <w:szCs w:val="20"/>
      <w:lang w:eastAsia="hu-HU"/>
    </w:rPr>
  </w:style>
  <w:style w:type="character" w:customStyle="1" w:styleId="Cmsor9Char">
    <w:name w:val="Címsor 9 Char"/>
    <w:basedOn w:val="Bekezdsalapbettpusa"/>
    <w:link w:val="Cmsor9"/>
    <w:uiPriority w:val="99"/>
    <w:locked/>
    <w:rsid w:val="00DB22A2"/>
    <w:rPr>
      <w:rFonts w:ascii="Arial" w:hAnsi="Arial" w:cs="Times New Roman"/>
      <w:b/>
      <w:i/>
      <w:sz w:val="20"/>
      <w:szCs w:val="20"/>
      <w:lang w:eastAsia="hu-HU"/>
    </w:rPr>
  </w:style>
  <w:style w:type="character" w:customStyle="1" w:styleId="Cmsor1Char">
    <w:name w:val="Címsor 1 Char"/>
    <w:aliases w:val="H1 Char1,(Chapter) Char1,Fejezet Char1,left I2 Char1,h1 Char1,L1 Char1,l1 Char1,fejezetcim Char1,buta nev Char1,(Alt+1) Char1"/>
    <w:basedOn w:val="Bekezdsalapbettpusa"/>
    <w:link w:val="Cmsor1"/>
    <w:uiPriority w:val="99"/>
    <w:locked/>
    <w:rsid w:val="00DB22A2"/>
    <w:rPr>
      <w:rFonts w:ascii="Cambria" w:hAnsi="Cambria" w:cs="Times New Roman"/>
      <w:b/>
      <w:bCs/>
      <w:kern w:val="32"/>
      <w:sz w:val="32"/>
      <w:szCs w:val="32"/>
      <w:lang w:eastAsia="hu-HU"/>
    </w:rPr>
  </w:style>
  <w:style w:type="paragraph" w:styleId="lfej">
    <w:name w:val="header"/>
    <w:basedOn w:val="Norml"/>
    <w:link w:val="lfejChar"/>
    <w:uiPriority w:val="99"/>
    <w:rsid w:val="00DB22A2"/>
    <w:pPr>
      <w:tabs>
        <w:tab w:val="center" w:pos="4536"/>
        <w:tab w:val="right" w:pos="9072"/>
      </w:tabs>
      <w:spacing w:after="0" w:line="240" w:lineRule="auto"/>
      <w:jc w:val="both"/>
    </w:pPr>
    <w:rPr>
      <w:rFonts w:ascii="Times New Roman" w:hAnsi="Times New Roman"/>
      <w:sz w:val="24"/>
      <w:szCs w:val="20"/>
      <w:lang w:eastAsia="hu-HU"/>
    </w:rPr>
  </w:style>
  <w:style w:type="character" w:customStyle="1" w:styleId="lfejChar">
    <w:name w:val="Élőfej Char"/>
    <w:basedOn w:val="Bekezdsalapbettpusa"/>
    <w:link w:val="lfej"/>
    <w:uiPriority w:val="99"/>
    <w:locked/>
    <w:rsid w:val="00DB22A2"/>
    <w:rPr>
      <w:rFonts w:ascii="Times New Roman" w:hAnsi="Times New Roman" w:cs="Times New Roman"/>
      <w:sz w:val="20"/>
      <w:szCs w:val="20"/>
      <w:lang w:eastAsia="hu-HU"/>
    </w:rPr>
  </w:style>
  <w:style w:type="paragraph" w:styleId="llb">
    <w:name w:val="footer"/>
    <w:basedOn w:val="Norml"/>
    <w:link w:val="llbChar"/>
    <w:uiPriority w:val="99"/>
    <w:rsid w:val="00DB22A2"/>
    <w:pPr>
      <w:tabs>
        <w:tab w:val="center" w:pos="4536"/>
        <w:tab w:val="right" w:pos="9072"/>
      </w:tabs>
      <w:spacing w:after="0" w:line="240" w:lineRule="auto"/>
      <w:jc w:val="both"/>
    </w:pPr>
    <w:rPr>
      <w:rFonts w:ascii="Times New Roman" w:hAnsi="Times New Roman"/>
      <w:sz w:val="24"/>
      <w:szCs w:val="20"/>
      <w:lang w:eastAsia="hu-HU"/>
    </w:rPr>
  </w:style>
  <w:style w:type="character" w:customStyle="1" w:styleId="llbChar">
    <w:name w:val="Élőláb Char"/>
    <w:basedOn w:val="Bekezdsalapbettpusa"/>
    <w:link w:val="llb"/>
    <w:uiPriority w:val="99"/>
    <w:locked/>
    <w:rsid w:val="00DB22A2"/>
    <w:rPr>
      <w:rFonts w:ascii="Times New Roman" w:hAnsi="Times New Roman" w:cs="Times New Roman"/>
      <w:sz w:val="20"/>
      <w:szCs w:val="20"/>
      <w:lang w:eastAsia="hu-HU"/>
    </w:rPr>
  </w:style>
  <w:style w:type="paragraph" w:styleId="Buborkszveg">
    <w:name w:val="Balloon Text"/>
    <w:basedOn w:val="Norml"/>
    <w:link w:val="BuborkszvegChar"/>
    <w:uiPriority w:val="99"/>
    <w:semiHidden/>
    <w:rsid w:val="00DB22A2"/>
    <w:pPr>
      <w:spacing w:after="0" w:line="240" w:lineRule="auto"/>
      <w:jc w:val="both"/>
    </w:pPr>
    <w:rPr>
      <w:rFonts w:ascii="Tahoma" w:hAnsi="Tahoma" w:cs="Tahoma"/>
      <w:sz w:val="16"/>
      <w:szCs w:val="16"/>
      <w:lang w:eastAsia="hu-HU"/>
    </w:rPr>
  </w:style>
  <w:style w:type="character" w:customStyle="1" w:styleId="BuborkszvegChar">
    <w:name w:val="Buborékszöveg Char"/>
    <w:basedOn w:val="Bekezdsalapbettpusa"/>
    <w:link w:val="Buborkszveg"/>
    <w:uiPriority w:val="99"/>
    <w:semiHidden/>
    <w:locked/>
    <w:rsid w:val="00DB22A2"/>
    <w:rPr>
      <w:rFonts w:ascii="Tahoma" w:hAnsi="Tahoma" w:cs="Tahoma"/>
      <w:sz w:val="16"/>
      <w:szCs w:val="16"/>
      <w:lang w:eastAsia="hu-HU"/>
    </w:rPr>
  </w:style>
  <w:style w:type="paragraph" w:styleId="Lbjegyzetszveg">
    <w:name w:val="footnote text"/>
    <w:aliases w:val="Footnote Text Char,Footnote,Char1,Char1 Char,Lábjegyzetszöveg Char1,Lábjegyzetszöveg Char Char,Lábjegyzetszöveg Char1 Char Char,Lábjegyzetszöveg Char Char Char Char,Footnote Char Char Char Char,Char1 Char Char Char Char,Footnote Cha"/>
    <w:basedOn w:val="Norml"/>
    <w:link w:val="LbjegyzetszvegChar"/>
    <w:uiPriority w:val="99"/>
    <w:rsid w:val="00DB22A2"/>
    <w:pPr>
      <w:spacing w:after="0" w:line="240" w:lineRule="auto"/>
      <w:jc w:val="both"/>
    </w:pPr>
    <w:rPr>
      <w:rFonts w:ascii="Times New Roman" w:hAnsi="Times New Roman"/>
      <w:sz w:val="20"/>
      <w:szCs w:val="20"/>
      <w:lang w:eastAsia="hu-HU"/>
    </w:rPr>
  </w:style>
  <w:style w:type="character" w:customStyle="1" w:styleId="LbjegyzetszvegChar">
    <w:name w:val="Lábjegyzetszöveg Char"/>
    <w:aliases w:val="Footnote Text Char Char,Footnote Char,Char1 Char1,Char1 Char Char,Lábjegyzetszöveg Char1 Char,Lábjegyzetszöveg Char Char Char,Lábjegyzetszöveg Char1 Char Char Char,Lábjegyzetszöveg Char Char Char Char Char,Footnote Cha Char"/>
    <w:basedOn w:val="Bekezdsalapbettpusa"/>
    <w:link w:val="Lbjegyzetszveg"/>
    <w:uiPriority w:val="99"/>
    <w:locked/>
    <w:rsid w:val="00DB22A2"/>
    <w:rPr>
      <w:rFonts w:ascii="Times New Roman" w:hAnsi="Times New Roman" w:cs="Times New Roman"/>
      <w:sz w:val="20"/>
      <w:szCs w:val="20"/>
      <w:lang w:eastAsia="hu-HU"/>
    </w:rPr>
  </w:style>
  <w:style w:type="character" w:styleId="Lbjegyzet-hivatkozs">
    <w:name w:val="footnote reference"/>
    <w:aliases w:val="Footnote symbol,BVI fnr,Times 10 Point,Exposant 3 Point,Footnote Reference Number"/>
    <w:basedOn w:val="Bekezdsalapbettpusa"/>
    <w:uiPriority w:val="99"/>
    <w:rsid w:val="00DB22A2"/>
    <w:rPr>
      <w:rFonts w:cs="Times New Roman"/>
      <w:vertAlign w:val="superscript"/>
    </w:rPr>
  </w:style>
  <w:style w:type="paragraph" w:customStyle="1" w:styleId="Szvegtrzs31">
    <w:name w:val="Szövegtörzs 31"/>
    <w:basedOn w:val="Norml"/>
    <w:uiPriority w:val="99"/>
    <w:rsid w:val="00DB22A2"/>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aliases w:val="bt"/>
    <w:basedOn w:val="Norml"/>
    <w:link w:val="SzvegtrzsChar"/>
    <w:uiPriority w:val="99"/>
    <w:rsid w:val="00DB22A2"/>
    <w:pPr>
      <w:spacing w:after="0" w:line="240" w:lineRule="auto"/>
      <w:jc w:val="both"/>
    </w:pPr>
    <w:rPr>
      <w:rFonts w:ascii="Times New Roman" w:eastAsia="Times New Roman" w:hAnsi="Times New Roman"/>
      <w:sz w:val="24"/>
      <w:szCs w:val="24"/>
      <w:lang w:eastAsia="hu-HU"/>
    </w:rPr>
  </w:style>
  <w:style w:type="character" w:customStyle="1" w:styleId="SzvegtrzsChar">
    <w:name w:val="Szövegtörzs Char"/>
    <w:aliases w:val="bt Char"/>
    <w:basedOn w:val="Bekezdsalapbettpusa"/>
    <w:link w:val="Szvegtrzs"/>
    <w:uiPriority w:val="99"/>
    <w:locked/>
    <w:rsid w:val="00DB22A2"/>
    <w:rPr>
      <w:rFonts w:ascii="Times New Roman" w:hAnsi="Times New Roman" w:cs="Times New Roman"/>
      <w:sz w:val="24"/>
      <w:szCs w:val="24"/>
    </w:rPr>
  </w:style>
  <w:style w:type="paragraph" w:customStyle="1" w:styleId="Stlus1">
    <w:name w:val="Stílus1"/>
    <w:basedOn w:val="Norml"/>
    <w:uiPriority w:val="99"/>
    <w:rsid w:val="00DB22A2"/>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DB22A2"/>
    <w:pPr>
      <w:keepLines/>
      <w:spacing w:before="480" w:after="0"/>
      <w:outlineLvl w:val="9"/>
    </w:pPr>
    <w:rPr>
      <w:color w:val="365F91"/>
      <w:kern w:val="0"/>
      <w:sz w:val="28"/>
      <w:szCs w:val="28"/>
    </w:rPr>
  </w:style>
  <w:style w:type="paragraph" w:styleId="TJ1">
    <w:name w:val="toc 1"/>
    <w:basedOn w:val="Norml"/>
    <w:next w:val="Norml"/>
    <w:autoRedefine/>
    <w:uiPriority w:val="99"/>
    <w:rsid w:val="00DB22A2"/>
    <w:pPr>
      <w:tabs>
        <w:tab w:val="left" w:pos="440"/>
        <w:tab w:val="right" w:leader="dot" w:pos="9060"/>
      </w:tabs>
      <w:spacing w:after="0" w:line="240" w:lineRule="auto"/>
      <w:jc w:val="both"/>
    </w:pPr>
    <w:rPr>
      <w:rFonts w:ascii="Times New Roman" w:hAnsi="Times New Roman"/>
      <w:noProof/>
      <w:sz w:val="24"/>
      <w:szCs w:val="24"/>
      <w:lang w:eastAsia="hu-HU"/>
    </w:rPr>
  </w:style>
  <w:style w:type="paragraph" w:styleId="TJ2">
    <w:name w:val="toc 2"/>
    <w:basedOn w:val="Norml"/>
    <w:next w:val="Norml"/>
    <w:autoRedefine/>
    <w:uiPriority w:val="99"/>
    <w:rsid w:val="00DB22A2"/>
    <w:pPr>
      <w:tabs>
        <w:tab w:val="right" w:leader="dot" w:pos="9060"/>
      </w:tabs>
      <w:spacing w:after="0" w:line="240" w:lineRule="auto"/>
      <w:ind w:left="220"/>
      <w:jc w:val="both"/>
    </w:pPr>
    <w:rPr>
      <w:rFonts w:ascii="Times New Roman" w:hAnsi="Times New Roman"/>
      <w:noProof/>
      <w:sz w:val="24"/>
      <w:szCs w:val="24"/>
      <w:lang w:eastAsia="hu-HU"/>
    </w:rPr>
  </w:style>
  <w:style w:type="character" w:styleId="Hiperhivatkozs">
    <w:name w:val="Hyperlink"/>
    <w:basedOn w:val="Bekezdsalapbettpusa"/>
    <w:uiPriority w:val="99"/>
    <w:rsid w:val="00DB22A2"/>
    <w:rPr>
      <w:rFonts w:cs="Times New Roman"/>
      <w:color w:val="0000FF"/>
      <w:u w:val="single"/>
    </w:rPr>
  </w:style>
  <w:style w:type="paragraph" w:customStyle="1" w:styleId="Default">
    <w:name w:val="Default"/>
    <w:uiPriority w:val="99"/>
    <w:rsid w:val="00DB22A2"/>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DB22A2"/>
    <w:pPr>
      <w:spacing w:before="100" w:beforeAutospacing="1" w:after="100" w:afterAutospacing="1" w:line="240" w:lineRule="auto"/>
      <w:jc w:val="both"/>
    </w:pPr>
    <w:rPr>
      <w:rFonts w:ascii="Times New Roman" w:eastAsia="Times New Roman" w:hAnsi="Times New Roman"/>
      <w:color w:val="000000"/>
      <w:sz w:val="24"/>
      <w:szCs w:val="24"/>
      <w:lang w:eastAsia="hu-HU"/>
    </w:rPr>
  </w:style>
  <w:style w:type="table" w:styleId="Rcsostblzat">
    <w:name w:val="Table Grid"/>
    <w:basedOn w:val="Normltblzat"/>
    <w:uiPriority w:val="99"/>
    <w:rsid w:val="00DB22A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DB22A2"/>
    <w:rPr>
      <w:rFonts w:cs="Times New Roman"/>
    </w:rPr>
  </w:style>
  <w:style w:type="character" w:customStyle="1" w:styleId="H1Char2">
    <w:name w:val="H1 Char2"/>
    <w:aliases w:val="(Chapter) Char2,Fejezet Char2,left I2 Char2,h1 Char2,L1 Char2,l1 Char2,fejezetcim Char2,buta nev Char2,(Alt+1) Char Char"/>
    <w:uiPriority w:val="99"/>
    <w:rsid w:val="00DB22A2"/>
    <w:rPr>
      <w:b/>
      <w:sz w:val="24"/>
      <w:lang w:val="hu-HU" w:eastAsia="hu-HU"/>
    </w:rPr>
  </w:style>
  <w:style w:type="paragraph" w:styleId="Szvegtrzsbehzssal">
    <w:name w:val="Body Text Indent"/>
    <w:basedOn w:val="Norml"/>
    <w:link w:val="SzvegtrzsbehzssalChar"/>
    <w:uiPriority w:val="99"/>
    <w:rsid w:val="00DB22A2"/>
    <w:pPr>
      <w:tabs>
        <w:tab w:val="left" w:pos="709"/>
      </w:tabs>
      <w:spacing w:after="0" w:line="360" w:lineRule="auto"/>
      <w:ind w:left="709" w:hanging="709"/>
      <w:jc w:val="both"/>
    </w:pPr>
    <w:rPr>
      <w:rFonts w:ascii="Times New Roman" w:eastAsia="Times New Roman" w:hAnsi="Times New Roman"/>
      <w:b/>
      <w:kern w:val="16"/>
      <w:sz w:val="32"/>
      <w:szCs w:val="20"/>
      <w:lang w:eastAsia="hu-HU"/>
    </w:rPr>
  </w:style>
  <w:style w:type="character" w:customStyle="1" w:styleId="SzvegtrzsbehzssalChar">
    <w:name w:val="Szövegtörzs behúzással Char"/>
    <w:basedOn w:val="Bekezdsalapbettpusa"/>
    <w:link w:val="Szvegtrzsbehzssal"/>
    <w:uiPriority w:val="99"/>
    <w:locked/>
    <w:rsid w:val="00DB22A2"/>
    <w:rPr>
      <w:rFonts w:ascii="Times New Roman" w:hAnsi="Times New Roman" w:cs="Times New Roman"/>
      <w:b/>
      <w:kern w:val="16"/>
      <w:sz w:val="20"/>
      <w:szCs w:val="20"/>
      <w:lang w:eastAsia="hu-HU"/>
    </w:rPr>
  </w:style>
  <w:style w:type="paragraph" w:styleId="Szvegtrzsbehzssal3">
    <w:name w:val="Body Text Indent 3"/>
    <w:basedOn w:val="Norml"/>
    <w:link w:val="Szvegtrzsbehzssal3Char"/>
    <w:uiPriority w:val="99"/>
    <w:rsid w:val="00DB22A2"/>
    <w:pPr>
      <w:numPr>
        <w:ilvl w:val="12"/>
      </w:numPr>
      <w:spacing w:after="0" w:line="360" w:lineRule="auto"/>
      <w:ind w:left="709"/>
      <w:jc w:val="both"/>
    </w:pPr>
    <w:rPr>
      <w:rFonts w:ascii="Times New Roman" w:eastAsia="Times New Roman" w:hAnsi="Times New Roman"/>
      <w:sz w:val="32"/>
      <w:szCs w:val="20"/>
      <w:lang w:eastAsia="hu-HU"/>
    </w:rPr>
  </w:style>
  <w:style w:type="character" w:customStyle="1" w:styleId="Szvegtrzsbehzssal3Char">
    <w:name w:val="Szövegtörzs behúzással 3 Char"/>
    <w:basedOn w:val="Bekezdsalapbettpusa"/>
    <w:link w:val="Szvegtrzsbehzssal3"/>
    <w:uiPriority w:val="99"/>
    <w:locked/>
    <w:rsid w:val="00DB22A2"/>
    <w:rPr>
      <w:rFonts w:ascii="Times New Roman" w:hAnsi="Times New Roman" w:cs="Times New Roman"/>
      <w:sz w:val="20"/>
      <w:szCs w:val="20"/>
      <w:lang w:eastAsia="hu-HU"/>
    </w:rPr>
  </w:style>
  <w:style w:type="paragraph" w:styleId="Szvegtrzs2">
    <w:name w:val="Body Text 2"/>
    <w:basedOn w:val="Norml"/>
    <w:link w:val="Szvegtrzs2Char"/>
    <w:uiPriority w:val="99"/>
    <w:rsid w:val="00DB22A2"/>
    <w:pPr>
      <w:numPr>
        <w:numId w:val="3"/>
      </w:numPr>
      <w:tabs>
        <w:tab w:val="clear" w:pos="850"/>
        <w:tab w:val="left" w:pos="1985"/>
      </w:tabs>
      <w:spacing w:after="0" w:line="240" w:lineRule="auto"/>
      <w:ind w:left="0" w:firstLine="0"/>
      <w:jc w:val="both"/>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DB22A2"/>
    <w:rPr>
      <w:rFonts w:ascii="Times New Roman" w:eastAsia="Times New Roman" w:hAnsi="Times New Roman"/>
      <w:sz w:val="24"/>
      <w:szCs w:val="20"/>
    </w:rPr>
  </w:style>
  <w:style w:type="paragraph" w:styleId="Szvegblokk">
    <w:name w:val="Block Text"/>
    <w:basedOn w:val="Norml"/>
    <w:uiPriority w:val="99"/>
    <w:rsid w:val="00DB22A2"/>
    <w:pPr>
      <w:numPr>
        <w:numId w:val="2"/>
      </w:numPr>
      <w:tabs>
        <w:tab w:val="left" w:pos="720"/>
        <w:tab w:val="num" w:pos="1069"/>
      </w:tabs>
      <w:suppressAutoHyphens/>
      <w:spacing w:after="0" w:line="240" w:lineRule="auto"/>
      <w:ind w:left="1069" w:right="424"/>
      <w:jc w:val="both"/>
    </w:pPr>
    <w:rPr>
      <w:rFonts w:ascii="Times New Roman" w:eastAsia="Times New Roman" w:hAnsi="Times New Roman"/>
      <w:sz w:val="24"/>
      <w:szCs w:val="20"/>
      <w:lang w:eastAsia="hu-HU"/>
    </w:rPr>
  </w:style>
  <w:style w:type="table" w:customStyle="1" w:styleId="Rcsostblzat1">
    <w:name w:val="Rácsos táblázat1"/>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3">
    <w:name w:val="Normal 3"/>
    <w:basedOn w:val="Norml"/>
    <w:uiPriority w:val="99"/>
    <w:rsid w:val="00DB22A2"/>
    <w:pPr>
      <w:numPr>
        <w:ilvl w:val="1"/>
        <w:numId w:val="5"/>
      </w:numPr>
      <w:tabs>
        <w:tab w:val="clear" w:pos="108"/>
      </w:tabs>
      <w:spacing w:before="120" w:after="120" w:line="240" w:lineRule="auto"/>
      <w:ind w:left="851" w:firstLine="0"/>
      <w:jc w:val="both"/>
    </w:pPr>
    <w:rPr>
      <w:rFonts w:ascii="Arial" w:eastAsia="Times New Roman" w:hAnsi="Arial"/>
      <w:sz w:val="24"/>
      <w:szCs w:val="24"/>
      <w:lang w:eastAsia="hu-HU"/>
    </w:rPr>
  </w:style>
  <w:style w:type="character" w:customStyle="1" w:styleId="Normal3Char1">
    <w:name w:val="Normal 3 Char1"/>
    <w:uiPriority w:val="99"/>
    <w:rsid w:val="00DB22A2"/>
    <w:rPr>
      <w:rFonts w:ascii="Arial" w:hAnsi="Arial"/>
      <w:sz w:val="24"/>
      <w:lang w:val="hu-HU" w:eastAsia="en-US"/>
    </w:rPr>
  </w:style>
  <w:style w:type="paragraph" w:customStyle="1" w:styleId="Stlus2">
    <w:name w:val="Stílus2"/>
    <w:basedOn w:val="Norml"/>
    <w:uiPriority w:val="99"/>
    <w:rsid w:val="00DB22A2"/>
    <w:pPr>
      <w:numPr>
        <w:ilvl w:val="1"/>
        <w:numId w:val="4"/>
      </w:numPr>
      <w:spacing w:after="0" w:line="240" w:lineRule="auto"/>
      <w:jc w:val="both"/>
    </w:pPr>
    <w:rPr>
      <w:rFonts w:ascii="Times New Roman" w:eastAsia="Times New Roman" w:hAnsi="Times New Roman"/>
      <w:sz w:val="24"/>
      <w:szCs w:val="24"/>
      <w:lang w:eastAsia="hu-HU"/>
    </w:rPr>
  </w:style>
  <w:style w:type="character" w:styleId="Jegyzethivatkozs">
    <w:name w:val="annotation reference"/>
    <w:basedOn w:val="Bekezdsalapbettpusa"/>
    <w:rsid w:val="00DB22A2"/>
    <w:rPr>
      <w:rFonts w:cs="Times New Roman"/>
      <w:sz w:val="16"/>
    </w:rPr>
  </w:style>
  <w:style w:type="paragraph" w:styleId="Jegyzetszveg">
    <w:name w:val="annotation text"/>
    <w:aliases w:val="Char Char Char,Char Char3,Char Char Char Char2,Char11"/>
    <w:basedOn w:val="Norml"/>
    <w:link w:val="JegyzetszvegChar"/>
    <w:uiPriority w:val="99"/>
    <w:rsid w:val="00DB22A2"/>
    <w:pPr>
      <w:spacing w:after="0" w:line="240" w:lineRule="auto"/>
      <w:jc w:val="both"/>
    </w:pPr>
    <w:rPr>
      <w:rFonts w:ascii="Times New Roman" w:eastAsia="Times New Roman" w:hAnsi="Times New Roman"/>
      <w:sz w:val="20"/>
      <w:szCs w:val="20"/>
      <w:lang w:eastAsia="hu-HU"/>
    </w:rPr>
  </w:style>
  <w:style w:type="character" w:customStyle="1" w:styleId="JegyzetszvegChar">
    <w:name w:val="Jegyzetszöveg Char"/>
    <w:aliases w:val="Char Char Char Char,Char Char3 Char,Char Char Char Char2 Char,Char11 Char"/>
    <w:basedOn w:val="Bekezdsalapbettpusa"/>
    <w:link w:val="Jegyzetszveg"/>
    <w:uiPriority w:val="99"/>
    <w:locked/>
    <w:rsid w:val="00DB22A2"/>
    <w:rPr>
      <w:rFonts w:ascii="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rsid w:val="00DB22A2"/>
    <w:rPr>
      <w:b/>
      <w:bCs/>
    </w:rPr>
  </w:style>
  <w:style w:type="character" w:customStyle="1" w:styleId="MegjegyzstrgyaChar">
    <w:name w:val="Megjegyzés tárgya Char"/>
    <w:basedOn w:val="JegyzetszvegChar"/>
    <w:link w:val="Megjegyzstrgya"/>
    <w:uiPriority w:val="99"/>
    <w:locked/>
    <w:rsid w:val="00DB22A2"/>
    <w:rPr>
      <w:rFonts w:ascii="Times New Roman" w:hAnsi="Times New Roman" w:cs="Times New Roman"/>
      <w:b/>
      <w:bCs/>
      <w:sz w:val="20"/>
      <w:szCs w:val="20"/>
      <w:lang w:eastAsia="hu-HU"/>
    </w:rPr>
  </w:style>
  <w:style w:type="table" w:customStyle="1" w:styleId="Rcsostblzat2">
    <w:name w:val="Rácsos táblázat2"/>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J3">
    <w:name w:val="toc 3"/>
    <w:basedOn w:val="Norml"/>
    <w:next w:val="Norml"/>
    <w:autoRedefine/>
    <w:uiPriority w:val="99"/>
    <w:rsid w:val="00DB22A2"/>
    <w:pPr>
      <w:spacing w:after="0" w:line="240" w:lineRule="auto"/>
      <w:ind w:left="440"/>
      <w:jc w:val="both"/>
    </w:pPr>
    <w:rPr>
      <w:rFonts w:ascii="Times New Roman" w:hAnsi="Times New Roman"/>
      <w:sz w:val="24"/>
      <w:szCs w:val="20"/>
      <w:lang w:eastAsia="hu-HU"/>
    </w:rPr>
  </w:style>
  <w:style w:type="character" w:customStyle="1" w:styleId="CharChar16">
    <w:name w:val="Char Char16"/>
    <w:uiPriority w:val="99"/>
    <w:rsid w:val="00DB22A2"/>
    <w:rPr>
      <w:b/>
      <w:sz w:val="24"/>
      <w:lang w:val="hu-HU" w:eastAsia="hu-HU"/>
    </w:rPr>
  </w:style>
  <w:style w:type="character" w:customStyle="1" w:styleId="CharChar15">
    <w:name w:val="Char Char15"/>
    <w:uiPriority w:val="99"/>
    <w:rsid w:val="00DB22A2"/>
    <w:rPr>
      <w:rFonts w:ascii="Arial" w:hAnsi="Arial"/>
      <w:b/>
      <w:i/>
      <w:sz w:val="28"/>
      <w:lang w:val="hu-HU" w:eastAsia="hu-HU"/>
    </w:rPr>
  </w:style>
  <w:style w:type="character" w:customStyle="1" w:styleId="CharChar14">
    <w:name w:val="Char Char14"/>
    <w:uiPriority w:val="99"/>
    <w:semiHidden/>
    <w:rsid w:val="00DB22A2"/>
    <w:rPr>
      <w:rFonts w:ascii="Arial" w:hAnsi="Arial"/>
      <w:b/>
      <w:sz w:val="26"/>
      <w:lang w:val="hu-HU" w:eastAsia="hu-HU"/>
    </w:rPr>
  </w:style>
  <w:style w:type="character" w:customStyle="1" w:styleId="Heading4CharCharChar">
    <w:name w:val="Heading 4 Char Char Char"/>
    <w:uiPriority w:val="99"/>
    <w:rsid w:val="00DB22A2"/>
    <w:rPr>
      <w:b/>
      <w:sz w:val="28"/>
      <w:lang w:val="hu-HU" w:eastAsia="hu-HU"/>
    </w:rPr>
  </w:style>
  <w:style w:type="character" w:customStyle="1" w:styleId="CharChar13">
    <w:name w:val="Char Char13"/>
    <w:uiPriority w:val="99"/>
    <w:rsid w:val="00DB22A2"/>
    <w:rPr>
      <w:rFonts w:ascii="Arial" w:hAnsi="Arial"/>
      <w:sz w:val="22"/>
      <w:lang w:val="hu-HU" w:eastAsia="hu-HU"/>
    </w:rPr>
  </w:style>
  <w:style w:type="paragraph" w:customStyle="1" w:styleId="Char">
    <w:name w:val="Char"/>
    <w:basedOn w:val="Norml"/>
    <w:uiPriority w:val="99"/>
    <w:rsid w:val="00DB22A2"/>
    <w:pPr>
      <w:spacing w:after="160" w:line="240" w:lineRule="exact"/>
      <w:jc w:val="both"/>
    </w:pPr>
    <w:rPr>
      <w:rFonts w:ascii="Verdana" w:eastAsia="Times New Roman" w:hAnsi="Verdana"/>
      <w:bCs/>
      <w:sz w:val="20"/>
      <w:szCs w:val="20"/>
      <w:lang w:val="en-US" w:eastAsia="hu-HU"/>
    </w:rPr>
  </w:style>
  <w:style w:type="table" w:customStyle="1" w:styleId="Rcsostblzat3">
    <w:name w:val="Rácsos táblázat3"/>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tCharChar">
    <w:name w:val="bt Char Char"/>
    <w:uiPriority w:val="99"/>
    <w:semiHidden/>
    <w:rsid w:val="00DB22A2"/>
    <w:rPr>
      <w:sz w:val="24"/>
      <w:lang w:val="hu-HU" w:eastAsia="hu-HU"/>
    </w:rPr>
  </w:style>
  <w:style w:type="paragraph" w:styleId="Szvegtrzs3">
    <w:name w:val="Body Text 3"/>
    <w:basedOn w:val="Norml"/>
    <w:link w:val="Szvegtrzs3Char"/>
    <w:uiPriority w:val="99"/>
    <w:rsid w:val="00DB22A2"/>
    <w:pPr>
      <w:spacing w:after="120" w:line="240" w:lineRule="auto"/>
      <w:jc w:val="both"/>
    </w:pPr>
    <w:rPr>
      <w:rFonts w:ascii="Times New Roman" w:eastAsia="Times New Roman" w:hAnsi="Times New Roman"/>
      <w:sz w:val="16"/>
      <w:szCs w:val="16"/>
      <w:lang w:eastAsia="hu-HU"/>
    </w:rPr>
  </w:style>
  <w:style w:type="character" w:customStyle="1" w:styleId="Szvegtrzs3Char">
    <w:name w:val="Szövegtörzs 3 Char"/>
    <w:basedOn w:val="Bekezdsalapbettpusa"/>
    <w:link w:val="Szvegtrzs3"/>
    <w:uiPriority w:val="99"/>
    <w:locked/>
    <w:rsid w:val="00DB22A2"/>
    <w:rPr>
      <w:rFonts w:ascii="Times New Roman" w:hAnsi="Times New Roman" w:cs="Times New Roman"/>
      <w:sz w:val="16"/>
      <w:szCs w:val="16"/>
      <w:lang w:eastAsia="hu-HU"/>
    </w:rPr>
  </w:style>
  <w:style w:type="paragraph" w:customStyle="1" w:styleId="StlusSorkizrt">
    <w:name w:val="Stílus Sorkizárt"/>
    <w:basedOn w:val="Norml"/>
    <w:uiPriority w:val="99"/>
    <w:rsid w:val="00DB22A2"/>
    <w:pPr>
      <w:spacing w:after="0" w:line="360" w:lineRule="auto"/>
      <w:jc w:val="both"/>
    </w:pPr>
    <w:rPr>
      <w:rFonts w:ascii="Times New Roman" w:eastAsia="Times New Roman" w:hAnsi="Times New Roman"/>
      <w:sz w:val="24"/>
      <w:szCs w:val="20"/>
      <w:lang w:eastAsia="hu-HU"/>
    </w:rPr>
  </w:style>
  <w:style w:type="paragraph" w:customStyle="1" w:styleId="Szvegtrzs21">
    <w:name w:val="Szövegtörzs 21"/>
    <w:basedOn w:val="Norml"/>
    <w:uiPriority w:val="99"/>
    <w:rsid w:val="00DB22A2"/>
    <w:pPr>
      <w:spacing w:after="0" w:line="360" w:lineRule="auto"/>
      <w:jc w:val="both"/>
    </w:pPr>
    <w:rPr>
      <w:rFonts w:ascii="Times New Roman" w:eastAsia="Times New Roman" w:hAnsi="Times New Roman"/>
      <w:i/>
      <w:smallCaps/>
      <w:spacing w:val="4"/>
      <w:sz w:val="24"/>
      <w:szCs w:val="20"/>
      <w:lang w:eastAsia="hu-HU"/>
    </w:rPr>
  </w:style>
  <w:style w:type="paragraph" w:customStyle="1" w:styleId="felsorols">
    <w:name w:val="felsorolás"/>
    <w:basedOn w:val="Norml"/>
    <w:uiPriority w:val="99"/>
    <w:rsid w:val="00DB22A2"/>
    <w:pPr>
      <w:numPr>
        <w:numId w:val="1"/>
      </w:numPr>
      <w:spacing w:after="0" w:line="240" w:lineRule="auto"/>
      <w:jc w:val="both"/>
    </w:pPr>
    <w:rPr>
      <w:rFonts w:ascii="Times New Roman" w:eastAsia="Times New Roman" w:hAnsi="Times New Roman"/>
      <w:spacing w:val="8"/>
      <w:sz w:val="24"/>
      <w:szCs w:val="20"/>
      <w:lang w:eastAsia="hu-HU"/>
    </w:rPr>
  </w:style>
  <w:style w:type="paragraph" w:customStyle="1" w:styleId="cmzett2">
    <w:name w:val="címzett2"/>
    <w:basedOn w:val="Norml"/>
    <w:uiPriority w:val="99"/>
    <w:rsid w:val="00DB22A2"/>
    <w:pPr>
      <w:spacing w:after="0" w:line="240" w:lineRule="auto"/>
      <w:jc w:val="both"/>
    </w:pPr>
    <w:rPr>
      <w:rFonts w:ascii="Times New Roman" w:eastAsia="Times New Roman" w:hAnsi="Times New Roman"/>
      <w:sz w:val="24"/>
      <w:szCs w:val="20"/>
      <w:lang w:val="fi-FI" w:eastAsia="hu-HU"/>
    </w:rPr>
  </w:style>
  <w:style w:type="paragraph" w:styleId="Szvegtrzsbehzssal2">
    <w:name w:val="Body Text Indent 2"/>
    <w:basedOn w:val="Norml"/>
    <w:link w:val="Szvegtrzsbehzssal2Char"/>
    <w:uiPriority w:val="99"/>
    <w:rsid w:val="00DB22A2"/>
    <w:pPr>
      <w:spacing w:after="120" w:line="480" w:lineRule="auto"/>
      <w:ind w:left="283"/>
      <w:jc w:val="both"/>
    </w:pPr>
    <w:rPr>
      <w:rFonts w:ascii="Times New Roman" w:eastAsia="Times New Roman" w:hAnsi="Times New Roman"/>
      <w:sz w:val="24"/>
      <w:szCs w:val="24"/>
      <w:lang w:eastAsia="hu-HU"/>
    </w:rPr>
  </w:style>
  <w:style w:type="character" w:customStyle="1" w:styleId="Szvegtrzsbehzssal2Char">
    <w:name w:val="Szövegtörzs behúzással 2 Char"/>
    <w:basedOn w:val="Bekezdsalapbettpusa"/>
    <w:link w:val="Szvegtrzsbehzssal2"/>
    <w:uiPriority w:val="99"/>
    <w:locked/>
    <w:rsid w:val="00DB22A2"/>
    <w:rPr>
      <w:rFonts w:ascii="Times New Roman" w:hAnsi="Times New Roman" w:cs="Times New Roman"/>
      <w:sz w:val="24"/>
      <w:szCs w:val="24"/>
      <w:lang w:eastAsia="hu-HU"/>
    </w:rPr>
  </w:style>
  <w:style w:type="paragraph" w:customStyle="1" w:styleId="Szvegtrzsbehzssal21">
    <w:name w:val="Szövegtörzs behúzással 21"/>
    <w:basedOn w:val="Norml"/>
    <w:uiPriority w:val="99"/>
    <w:rsid w:val="00DB22A2"/>
    <w:pPr>
      <w:spacing w:after="0" w:line="240" w:lineRule="auto"/>
      <w:ind w:left="142"/>
      <w:jc w:val="both"/>
    </w:pPr>
    <w:rPr>
      <w:rFonts w:ascii="Times New Roman" w:eastAsia="Times New Roman" w:hAnsi="Times New Roman"/>
      <w:sz w:val="24"/>
      <w:szCs w:val="20"/>
      <w:lang w:eastAsia="hu-HU"/>
    </w:rPr>
  </w:style>
  <w:style w:type="paragraph" w:customStyle="1" w:styleId="Listaszerbekezds1">
    <w:name w:val="Listaszerű bekezdés1"/>
    <w:basedOn w:val="Norml"/>
    <w:uiPriority w:val="99"/>
    <w:rsid w:val="00DB22A2"/>
    <w:pPr>
      <w:spacing w:after="0" w:line="240" w:lineRule="auto"/>
      <w:ind w:left="720"/>
      <w:contextualSpacing/>
      <w:jc w:val="both"/>
    </w:pPr>
    <w:rPr>
      <w:rFonts w:ascii="Times New Roman" w:eastAsia="Times New Roman" w:hAnsi="Times New Roman"/>
      <w:sz w:val="24"/>
      <w:szCs w:val="20"/>
      <w:lang w:eastAsia="hu-HU"/>
    </w:rPr>
  </w:style>
  <w:style w:type="paragraph" w:styleId="Felsorols2">
    <w:name w:val="List Bullet 2"/>
    <w:basedOn w:val="Norml"/>
    <w:autoRedefine/>
    <w:uiPriority w:val="99"/>
    <w:rsid w:val="00DB22A2"/>
    <w:pPr>
      <w:tabs>
        <w:tab w:val="num" w:pos="1069"/>
      </w:tabs>
      <w:spacing w:after="0" w:line="240" w:lineRule="auto"/>
      <w:ind w:left="1069" w:hanging="360"/>
      <w:jc w:val="both"/>
    </w:pPr>
    <w:rPr>
      <w:rFonts w:ascii="Times New Roman" w:eastAsia="Times New Roman" w:hAnsi="Times New Roman"/>
      <w:sz w:val="24"/>
      <w:szCs w:val="20"/>
      <w:lang w:eastAsia="hu-HU"/>
    </w:rPr>
  </w:style>
  <w:style w:type="paragraph" w:customStyle="1" w:styleId="Szvegtrzsbehzssal31">
    <w:name w:val="Szövegtörzs behúzással 31"/>
    <w:basedOn w:val="Norml"/>
    <w:uiPriority w:val="99"/>
    <w:rsid w:val="00DB22A2"/>
    <w:pPr>
      <w:spacing w:after="0" w:line="240" w:lineRule="auto"/>
      <w:ind w:left="1413" w:hanging="705"/>
      <w:jc w:val="both"/>
    </w:pPr>
    <w:rPr>
      <w:rFonts w:ascii="Times New Roman" w:eastAsia="Times New Roman" w:hAnsi="Times New Roman"/>
      <w:sz w:val="24"/>
      <w:szCs w:val="24"/>
      <w:lang w:eastAsia="ar-SA"/>
    </w:rPr>
  </w:style>
  <w:style w:type="paragraph" w:customStyle="1" w:styleId="Szvegtrzs22">
    <w:name w:val="Szövegtörzs 22"/>
    <w:basedOn w:val="Norml"/>
    <w:uiPriority w:val="99"/>
    <w:rsid w:val="00DB22A2"/>
    <w:pPr>
      <w:spacing w:after="0" w:line="240" w:lineRule="auto"/>
      <w:jc w:val="both"/>
    </w:pPr>
    <w:rPr>
      <w:rFonts w:ascii="Times New Roman" w:eastAsia="Times New Roman" w:hAnsi="Times New Roman"/>
      <w:sz w:val="24"/>
      <w:szCs w:val="20"/>
      <w:lang w:eastAsia="hu-HU"/>
    </w:rPr>
  </w:style>
  <w:style w:type="paragraph" w:customStyle="1" w:styleId="Norml1">
    <w:name w:val="Normál1"/>
    <w:uiPriority w:val="99"/>
    <w:rsid w:val="00DB22A2"/>
    <w:pPr>
      <w:widowControl w:val="0"/>
      <w:overflowPunct w:val="0"/>
      <w:autoSpaceDE w:val="0"/>
      <w:autoSpaceDN w:val="0"/>
      <w:adjustRightInd w:val="0"/>
      <w:spacing w:before="40" w:after="40"/>
      <w:jc w:val="both"/>
      <w:textAlignment w:val="baseline"/>
    </w:pPr>
    <w:rPr>
      <w:rFonts w:ascii="Times New Roman" w:eastAsia="Times New Roman" w:hAnsi="Times New Roman"/>
      <w:sz w:val="24"/>
      <w:szCs w:val="20"/>
    </w:rPr>
  </w:style>
  <w:style w:type="paragraph" w:customStyle="1" w:styleId="StyleHeading3Garamond">
    <w:name w:val="Style Heading 3 + Garamond"/>
    <w:basedOn w:val="Cmsor3"/>
    <w:autoRedefine/>
    <w:uiPriority w:val="99"/>
    <w:rsid w:val="00DB22A2"/>
    <w:pPr>
      <w:keepNext w:val="0"/>
      <w:spacing w:before="0" w:after="0"/>
      <w:outlineLvl w:val="9"/>
    </w:pPr>
    <w:rPr>
      <w:rFonts w:ascii="Times New Roman" w:hAnsi="Times New Roman" w:cs="Times New Roman"/>
      <w:b w:val="0"/>
      <w:bCs w:val="0"/>
      <w:sz w:val="24"/>
      <w:szCs w:val="20"/>
    </w:rPr>
  </w:style>
  <w:style w:type="paragraph" w:customStyle="1" w:styleId="Szvegblokk1">
    <w:name w:val="Szövegblokk1"/>
    <w:basedOn w:val="Norml"/>
    <w:uiPriority w:val="99"/>
    <w:rsid w:val="00DB22A2"/>
    <w:pPr>
      <w:tabs>
        <w:tab w:val="left" w:pos="0"/>
      </w:tabs>
      <w:suppressAutoHyphens/>
      <w:spacing w:after="0" w:line="240" w:lineRule="auto"/>
      <w:ind w:left="180" w:right="68"/>
      <w:jc w:val="both"/>
    </w:pPr>
    <w:rPr>
      <w:rFonts w:ascii="Times New Roman" w:eastAsia="Times New Roman" w:hAnsi="Times New Roman"/>
      <w:sz w:val="24"/>
      <w:szCs w:val="24"/>
      <w:lang w:eastAsia="ar-SA"/>
    </w:rPr>
  </w:style>
  <w:style w:type="paragraph" w:customStyle="1" w:styleId="C2ALATT">
    <w:name w:val="C2 ALATT"/>
    <w:uiPriority w:val="99"/>
    <w:rsid w:val="00DB22A2"/>
    <w:pPr>
      <w:suppressAutoHyphens/>
      <w:ind w:left="680"/>
      <w:jc w:val="both"/>
    </w:pPr>
    <w:rPr>
      <w:rFonts w:ascii="Times New Roman" w:hAnsi="Times New Roman"/>
      <w:sz w:val="24"/>
      <w:szCs w:val="20"/>
      <w:lang w:eastAsia="ar-SA"/>
    </w:rPr>
  </w:style>
  <w:style w:type="paragraph" w:customStyle="1" w:styleId="standard">
    <w:name w:val="standard"/>
    <w:basedOn w:val="Norml"/>
    <w:uiPriority w:val="99"/>
    <w:rsid w:val="00DB22A2"/>
    <w:pPr>
      <w:spacing w:after="0" w:line="240" w:lineRule="auto"/>
      <w:jc w:val="both"/>
    </w:pPr>
    <w:rPr>
      <w:rFonts w:ascii="&amp;#39" w:eastAsia="Times New Roman" w:hAnsi="&amp;#39"/>
      <w:sz w:val="24"/>
      <w:szCs w:val="24"/>
      <w:lang w:eastAsia="hu-HU"/>
    </w:rPr>
  </w:style>
  <w:style w:type="paragraph" w:customStyle="1" w:styleId="Normal1">
    <w:name w:val="Normal 1"/>
    <w:basedOn w:val="Norml"/>
    <w:uiPriority w:val="99"/>
    <w:rsid w:val="00DB22A2"/>
    <w:pPr>
      <w:autoSpaceDE w:val="0"/>
      <w:autoSpaceDN w:val="0"/>
      <w:spacing w:after="60" w:line="240" w:lineRule="auto"/>
      <w:ind w:left="425"/>
      <w:jc w:val="both"/>
    </w:pPr>
    <w:rPr>
      <w:rFonts w:ascii="Times New Roman" w:eastAsia="Times New Roman" w:hAnsi="Times New Roman"/>
      <w:sz w:val="24"/>
      <w:szCs w:val="20"/>
      <w:lang w:eastAsia="hu-HU"/>
    </w:rPr>
  </w:style>
  <w:style w:type="character" w:customStyle="1" w:styleId="FootnoteTextCharCharChar">
    <w:name w:val="Footnote Text Char Char Char"/>
    <w:uiPriority w:val="99"/>
    <w:semiHidden/>
    <w:rsid w:val="00DB22A2"/>
    <w:rPr>
      <w:rFonts w:ascii="Garamond" w:hAnsi="Garamond"/>
      <w:lang w:val="hu-HU" w:eastAsia="hu-HU"/>
    </w:rPr>
  </w:style>
  <w:style w:type="paragraph" w:styleId="Szmozottlista">
    <w:name w:val="List Number"/>
    <w:basedOn w:val="Norml"/>
    <w:uiPriority w:val="99"/>
    <w:rsid w:val="00DB22A2"/>
    <w:pPr>
      <w:tabs>
        <w:tab w:val="num" w:pos="1017"/>
      </w:tabs>
      <w:spacing w:before="120" w:after="120" w:line="240" w:lineRule="auto"/>
      <w:ind w:left="1017" w:hanging="360"/>
      <w:jc w:val="both"/>
    </w:pPr>
    <w:rPr>
      <w:rFonts w:ascii="Verdana" w:eastAsia="Times New Roman" w:hAnsi="Verdana"/>
      <w:sz w:val="18"/>
      <w:szCs w:val="24"/>
      <w:lang w:eastAsia="hu-HU"/>
    </w:rPr>
  </w:style>
  <w:style w:type="paragraph" w:customStyle="1" w:styleId="kati">
    <w:name w:val="kati"/>
    <w:basedOn w:val="Norml"/>
    <w:uiPriority w:val="99"/>
    <w:rsid w:val="00DB22A2"/>
    <w:pPr>
      <w:spacing w:after="0" w:line="240" w:lineRule="auto"/>
      <w:jc w:val="both"/>
    </w:pPr>
    <w:rPr>
      <w:rFonts w:ascii="H-Times New Roman" w:eastAsia="Times New Roman" w:hAnsi="H-Times New Roman"/>
      <w:sz w:val="24"/>
      <w:szCs w:val="20"/>
      <w:lang w:val="en-GB" w:eastAsia="hu-HU"/>
    </w:rPr>
  </w:style>
  <w:style w:type="paragraph" w:styleId="Cm">
    <w:name w:val="Title"/>
    <w:aliases w:val="Cím Char2,Cím Char1 Char,Cím Char Char Char,Cím Char Char1,Cím Char1,Cím Char Char"/>
    <w:basedOn w:val="Norml"/>
    <w:link w:val="CmChar"/>
    <w:uiPriority w:val="99"/>
    <w:qFormat/>
    <w:rsid w:val="00DB22A2"/>
    <w:pPr>
      <w:spacing w:before="240" w:after="0" w:line="360" w:lineRule="atLeast"/>
      <w:jc w:val="center"/>
    </w:pPr>
    <w:rPr>
      <w:rFonts w:ascii="Arial" w:eastAsia="Times New Roman" w:hAnsi="Arial"/>
      <w:b/>
      <w:i/>
      <w:sz w:val="24"/>
      <w:szCs w:val="20"/>
      <w:lang w:eastAsia="hu-HU"/>
    </w:rPr>
  </w:style>
  <w:style w:type="character" w:customStyle="1" w:styleId="CmChar">
    <w:name w:val="Cím Char"/>
    <w:aliases w:val="Cím Char2 Char,Cím Char1 Char Char,Cím Char Char Char Char,Cím Char Char1 Char,Cím Char1 Char1,Cím Char Char Char1"/>
    <w:basedOn w:val="Bekezdsalapbettpusa"/>
    <w:link w:val="Cm"/>
    <w:uiPriority w:val="99"/>
    <w:locked/>
    <w:rsid w:val="00DB22A2"/>
    <w:rPr>
      <w:rFonts w:ascii="Arial" w:hAnsi="Arial" w:cs="Times New Roman"/>
      <w:b/>
      <w:i/>
      <w:sz w:val="20"/>
      <w:szCs w:val="20"/>
      <w:lang w:eastAsia="hu-HU"/>
    </w:rPr>
  </w:style>
  <w:style w:type="paragraph" w:styleId="Alcm">
    <w:name w:val="Subtitle"/>
    <w:basedOn w:val="Norml"/>
    <w:link w:val="AlcmChar"/>
    <w:uiPriority w:val="99"/>
    <w:qFormat/>
    <w:rsid w:val="00DB22A2"/>
    <w:pPr>
      <w:spacing w:after="0" w:line="240" w:lineRule="auto"/>
      <w:jc w:val="both"/>
    </w:pPr>
    <w:rPr>
      <w:rFonts w:ascii="Times New Roman" w:eastAsia="Times New Roman" w:hAnsi="Times New Roman"/>
      <w:b/>
      <w:sz w:val="24"/>
      <w:szCs w:val="20"/>
      <w:lang w:eastAsia="hu-HU"/>
    </w:rPr>
  </w:style>
  <w:style w:type="character" w:customStyle="1" w:styleId="AlcmChar">
    <w:name w:val="Alcím Char"/>
    <w:basedOn w:val="Bekezdsalapbettpusa"/>
    <w:link w:val="Alcm"/>
    <w:uiPriority w:val="99"/>
    <w:locked/>
    <w:rsid w:val="00DB22A2"/>
    <w:rPr>
      <w:rFonts w:ascii="Times New Roman" w:hAnsi="Times New Roman" w:cs="Times New Roman"/>
      <w:b/>
      <w:sz w:val="20"/>
      <w:szCs w:val="20"/>
      <w:lang w:eastAsia="hu-HU"/>
    </w:rPr>
  </w:style>
  <w:style w:type="paragraph" w:styleId="Listaszerbekezds">
    <w:name w:val="List Paragraph"/>
    <w:aliases w:val="Welt L"/>
    <w:basedOn w:val="Norml"/>
    <w:link w:val="ListaszerbekezdsChar"/>
    <w:uiPriority w:val="34"/>
    <w:qFormat/>
    <w:rsid w:val="00DB22A2"/>
    <w:pPr>
      <w:spacing w:after="0" w:line="240" w:lineRule="auto"/>
      <w:ind w:left="708"/>
      <w:jc w:val="both"/>
    </w:pPr>
    <w:rPr>
      <w:rFonts w:ascii="Times New Roman" w:hAnsi="Times New Roman"/>
      <w:sz w:val="24"/>
      <w:szCs w:val="20"/>
      <w:lang w:eastAsia="hu-HU"/>
    </w:rPr>
  </w:style>
  <w:style w:type="paragraph" w:styleId="Listafolytatsa2">
    <w:name w:val="List Continue 2"/>
    <w:basedOn w:val="Norml"/>
    <w:uiPriority w:val="99"/>
    <w:rsid w:val="00DB22A2"/>
    <w:pPr>
      <w:spacing w:after="120" w:line="240" w:lineRule="auto"/>
      <w:ind w:left="566"/>
      <w:jc w:val="both"/>
    </w:pPr>
    <w:rPr>
      <w:rFonts w:ascii="Times New Roman" w:eastAsia="Times New Roman" w:hAnsi="Times New Roman"/>
      <w:sz w:val="24"/>
      <w:szCs w:val="24"/>
      <w:lang w:eastAsia="hu-HU"/>
    </w:rPr>
  </w:style>
  <w:style w:type="paragraph" w:styleId="Lista2">
    <w:name w:val="List 2"/>
    <w:basedOn w:val="Norml"/>
    <w:uiPriority w:val="99"/>
    <w:rsid w:val="00DB22A2"/>
    <w:pPr>
      <w:spacing w:after="0" w:line="240" w:lineRule="auto"/>
      <w:ind w:left="566" w:hanging="283"/>
      <w:jc w:val="both"/>
    </w:pPr>
    <w:rPr>
      <w:rFonts w:ascii="Times New Roman" w:eastAsia="Times New Roman" w:hAnsi="Times New Roman"/>
      <w:sz w:val="24"/>
      <w:szCs w:val="24"/>
      <w:lang w:eastAsia="hu-HU"/>
    </w:rPr>
  </w:style>
  <w:style w:type="paragraph" w:customStyle="1" w:styleId="Felsorols21">
    <w:name w:val="Felsorolás 21"/>
    <w:basedOn w:val="Norml"/>
    <w:uiPriority w:val="99"/>
    <w:rsid w:val="00DB22A2"/>
    <w:pPr>
      <w:tabs>
        <w:tab w:val="num" w:pos="1017"/>
      </w:tabs>
      <w:suppressAutoHyphens/>
      <w:spacing w:after="0" w:line="240" w:lineRule="auto"/>
      <w:ind w:left="566" w:hanging="360"/>
      <w:jc w:val="both"/>
    </w:pPr>
    <w:rPr>
      <w:rFonts w:ascii="Courier" w:eastAsia="Times New Roman" w:hAnsi="Courier"/>
      <w:sz w:val="24"/>
      <w:szCs w:val="20"/>
      <w:lang w:eastAsia="ar-SA"/>
    </w:rPr>
  </w:style>
  <w:style w:type="paragraph" w:customStyle="1" w:styleId="Szvegtrzsbehzssal32">
    <w:name w:val="Szövegtörzs behúzással 32"/>
    <w:basedOn w:val="Norml"/>
    <w:uiPriority w:val="99"/>
    <w:rsid w:val="00DB22A2"/>
    <w:pPr>
      <w:spacing w:after="0" w:line="240" w:lineRule="auto"/>
      <w:ind w:left="851" w:hanging="851"/>
      <w:jc w:val="both"/>
    </w:pPr>
    <w:rPr>
      <w:rFonts w:ascii="Times New Roman" w:eastAsia="Times New Roman" w:hAnsi="Times New Roman"/>
      <w:sz w:val="26"/>
      <w:szCs w:val="20"/>
      <w:lang w:eastAsia="hu-HU"/>
    </w:rPr>
  </w:style>
  <w:style w:type="paragraph" w:customStyle="1" w:styleId="cim2CharCharCharCharCharCharCharChar">
    <w:name w:val="cim2 Char Char Char Char Char Char Char Char"/>
    <w:basedOn w:val="Cmsor2"/>
    <w:uiPriority w:val="99"/>
    <w:rsid w:val="00DB22A2"/>
    <w:pPr>
      <w:numPr>
        <w:numId w:val="6"/>
      </w:numPr>
      <w:tabs>
        <w:tab w:val="left" w:pos="284"/>
      </w:tabs>
    </w:pPr>
    <w:rPr>
      <w:rFonts w:cs="Arial"/>
      <w:i w:val="0"/>
      <w:iCs w:val="0"/>
      <w:sz w:val="24"/>
    </w:rPr>
  </w:style>
  <w:style w:type="paragraph" w:customStyle="1" w:styleId="cim3">
    <w:name w:val="cim3"/>
    <w:basedOn w:val="Norml"/>
    <w:uiPriority w:val="99"/>
    <w:rsid w:val="00DB22A2"/>
    <w:pPr>
      <w:spacing w:before="120" w:after="120" w:line="240" w:lineRule="auto"/>
      <w:jc w:val="both"/>
    </w:pPr>
    <w:rPr>
      <w:rFonts w:ascii="Times New Roman" w:eastAsia="Times New Roman" w:hAnsi="Times New Roman"/>
      <w:b/>
      <w:bCs/>
      <w:sz w:val="24"/>
      <w:szCs w:val="20"/>
      <w:u w:val="single"/>
      <w:lang w:eastAsia="hu-HU"/>
    </w:rPr>
  </w:style>
  <w:style w:type="paragraph" w:customStyle="1" w:styleId="cim2">
    <w:name w:val="cim2"/>
    <w:basedOn w:val="Cmsor2"/>
    <w:uiPriority w:val="99"/>
    <w:rsid w:val="00DB22A2"/>
    <w:pPr>
      <w:tabs>
        <w:tab w:val="left" w:pos="284"/>
      </w:tabs>
      <w:spacing w:before="0"/>
    </w:pPr>
    <w:rPr>
      <w:b w:val="0"/>
      <w:bCs w:val="0"/>
      <w:i w:val="0"/>
      <w:iCs w:val="0"/>
      <w:sz w:val="24"/>
    </w:rPr>
  </w:style>
  <w:style w:type="paragraph" w:styleId="Dokumentumtrkp">
    <w:name w:val="Document Map"/>
    <w:basedOn w:val="Norml"/>
    <w:link w:val="DokumentumtrkpChar"/>
    <w:uiPriority w:val="99"/>
    <w:rsid w:val="00DB22A2"/>
    <w:pPr>
      <w:shd w:val="clear" w:color="auto" w:fill="000080"/>
      <w:spacing w:after="0" w:line="240" w:lineRule="auto"/>
      <w:jc w:val="both"/>
    </w:pPr>
    <w:rPr>
      <w:rFonts w:ascii="Tahoma" w:eastAsia="Times New Roman" w:hAnsi="Tahoma" w:cs="Tahoma"/>
      <w:sz w:val="20"/>
      <w:szCs w:val="20"/>
      <w:lang w:eastAsia="hu-HU"/>
    </w:rPr>
  </w:style>
  <w:style w:type="character" w:customStyle="1" w:styleId="DokumentumtrkpChar">
    <w:name w:val="Dokumentumtérkép Char"/>
    <w:basedOn w:val="Bekezdsalapbettpusa"/>
    <w:link w:val="Dokumentumtrkp"/>
    <w:uiPriority w:val="99"/>
    <w:locked/>
    <w:rsid w:val="00DB22A2"/>
    <w:rPr>
      <w:rFonts w:ascii="Tahoma" w:hAnsi="Tahoma" w:cs="Tahoma"/>
      <w:sz w:val="20"/>
      <w:szCs w:val="20"/>
      <w:shd w:val="clear" w:color="auto" w:fill="000080"/>
      <w:lang w:eastAsia="hu-HU"/>
    </w:rPr>
  </w:style>
  <w:style w:type="table" w:customStyle="1" w:styleId="Rcsostblzat4">
    <w:name w:val="Rácsos táblázat4"/>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l"/>
    <w:uiPriority w:val="99"/>
    <w:rsid w:val="00DB22A2"/>
    <w:pPr>
      <w:spacing w:after="0" w:line="240" w:lineRule="auto"/>
      <w:ind w:left="720"/>
      <w:jc w:val="both"/>
    </w:pPr>
    <w:rPr>
      <w:rFonts w:ascii="Times New Roman" w:eastAsia="Times New Roman" w:hAnsi="Times New Roman"/>
      <w:sz w:val="24"/>
      <w:szCs w:val="24"/>
      <w:lang w:eastAsia="hu-HU"/>
    </w:rPr>
  </w:style>
  <w:style w:type="paragraph" w:customStyle="1" w:styleId="szmozottcmsor2">
    <w:name w:val="szmozottcmsor2"/>
    <w:basedOn w:val="Norml"/>
    <w:uiPriority w:val="99"/>
    <w:rsid w:val="00DB22A2"/>
    <w:pPr>
      <w:spacing w:before="120" w:after="120" w:line="240" w:lineRule="auto"/>
      <w:ind w:left="576" w:hanging="576"/>
      <w:jc w:val="both"/>
    </w:pPr>
    <w:rPr>
      <w:rFonts w:ascii="Times New Roman" w:eastAsia="Times New Roman" w:hAnsi="Times New Roman"/>
      <w:b/>
      <w:bCs/>
      <w:sz w:val="24"/>
      <w:szCs w:val="24"/>
      <w:lang w:eastAsia="hu-HU"/>
    </w:rPr>
  </w:style>
  <w:style w:type="paragraph" w:customStyle="1" w:styleId="Belscm">
    <w:name w:val="Belső cím"/>
    <w:basedOn w:val="Norml"/>
    <w:uiPriority w:val="99"/>
    <w:rsid w:val="00DB22A2"/>
    <w:pPr>
      <w:spacing w:after="0" w:line="220" w:lineRule="atLeast"/>
      <w:jc w:val="both"/>
    </w:pPr>
    <w:rPr>
      <w:rFonts w:ascii="Arial" w:eastAsia="Times New Roman" w:hAnsi="Arial"/>
      <w:spacing w:val="-5"/>
      <w:sz w:val="20"/>
      <w:szCs w:val="20"/>
      <w:lang w:eastAsia="hu-HU"/>
    </w:rPr>
  </w:style>
  <w:style w:type="character" w:customStyle="1" w:styleId="DeltaViewDeletion">
    <w:name w:val="DeltaView Deletion"/>
    <w:uiPriority w:val="99"/>
    <w:rsid w:val="00DB22A2"/>
    <w:rPr>
      <w:strike/>
      <w:color w:val="FF0000"/>
      <w:spacing w:val="0"/>
    </w:rPr>
  </w:style>
  <w:style w:type="paragraph" w:customStyle="1" w:styleId="FCIM1">
    <w:name w:val="FCIM1"/>
    <w:basedOn w:val="Norml"/>
    <w:next w:val="Norml"/>
    <w:uiPriority w:val="99"/>
    <w:rsid w:val="00DB22A2"/>
    <w:pPr>
      <w:numPr>
        <w:numId w:val="7"/>
      </w:numPr>
      <w:spacing w:before="600" w:after="240" w:line="240" w:lineRule="auto"/>
      <w:jc w:val="both"/>
    </w:pPr>
    <w:rPr>
      <w:rFonts w:ascii="Times New Roman" w:hAnsi="Times New Roman" w:cs="Calibri"/>
      <w:b/>
      <w:sz w:val="28"/>
      <w:szCs w:val="20"/>
      <w:lang w:eastAsia="hu-HU"/>
    </w:rPr>
  </w:style>
  <w:style w:type="paragraph" w:customStyle="1" w:styleId="FCIM2">
    <w:name w:val="FCIM2"/>
    <w:basedOn w:val="FCIM1"/>
    <w:next w:val="Norml"/>
    <w:uiPriority w:val="99"/>
    <w:rsid w:val="00DB22A2"/>
    <w:pPr>
      <w:numPr>
        <w:ilvl w:val="1"/>
      </w:numPr>
      <w:tabs>
        <w:tab w:val="num" w:pos="108"/>
      </w:tabs>
      <w:spacing w:before="240"/>
      <w:ind w:left="108"/>
    </w:pPr>
    <w:rPr>
      <w:sz w:val="24"/>
    </w:rPr>
  </w:style>
  <w:style w:type="paragraph" w:styleId="Vltozat">
    <w:name w:val="Revision"/>
    <w:hidden/>
    <w:uiPriority w:val="99"/>
    <w:semiHidden/>
    <w:rsid w:val="00DB22A2"/>
    <w:rPr>
      <w:rFonts w:ascii="Times New Roman" w:hAnsi="Times New Roman"/>
      <w:sz w:val="24"/>
      <w:szCs w:val="20"/>
    </w:rPr>
  </w:style>
  <w:style w:type="character" w:customStyle="1" w:styleId="apple-converted-space">
    <w:name w:val="apple-converted-space"/>
    <w:uiPriority w:val="99"/>
    <w:rsid w:val="00DB22A2"/>
  </w:style>
  <w:style w:type="paragraph" w:customStyle="1" w:styleId="Szvegtrzs23">
    <w:name w:val="Szövegtörzs 23"/>
    <w:basedOn w:val="Norml"/>
    <w:uiPriority w:val="99"/>
    <w:rsid w:val="00DB22A2"/>
    <w:pPr>
      <w:spacing w:after="0" w:line="240" w:lineRule="auto"/>
      <w:jc w:val="both"/>
    </w:pPr>
    <w:rPr>
      <w:rFonts w:ascii="H-Times New Roman" w:eastAsia="Times New Roman" w:hAnsi="H-Times New Roman"/>
      <w:sz w:val="24"/>
      <w:szCs w:val="20"/>
      <w:lang w:eastAsia="hu-HU"/>
    </w:rPr>
  </w:style>
  <w:style w:type="paragraph" w:customStyle="1" w:styleId="Szvegtrzs1">
    <w:name w:val="Szövegtörzs1"/>
    <w:basedOn w:val="Norml"/>
    <w:link w:val="Szvegtrzs1Char"/>
    <w:uiPriority w:val="99"/>
    <w:rsid w:val="00DB22A2"/>
    <w:pPr>
      <w:spacing w:after="0" w:line="240" w:lineRule="auto"/>
      <w:jc w:val="both"/>
    </w:pPr>
    <w:rPr>
      <w:rFonts w:ascii="Times New Roman" w:hAnsi="Times New Roman"/>
      <w:sz w:val="24"/>
      <w:szCs w:val="20"/>
      <w:lang w:eastAsia="hu-HU"/>
    </w:rPr>
  </w:style>
  <w:style w:type="character" w:customStyle="1" w:styleId="Szvegtrzs1Char">
    <w:name w:val="Szövegtörzs1 Char"/>
    <w:link w:val="Szvegtrzs1"/>
    <w:uiPriority w:val="99"/>
    <w:locked/>
    <w:rsid w:val="00DB22A2"/>
    <w:rPr>
      <w:rFonts w:ascii="Times New Roman" w:hAnsi="Times New Roman"/>
      <w:sz w:val="24"/>
      <w:lang w:eastAsia="hu-HU"/>
    </w:rPr>
  </w:style>
  <w:style w:type="paragraph" w:customStyle="1" w:styleId="Szvegtrzs221">
    <w:name w:val="Szövegtörzs 221"/>
    <w:basedOn w:val="Norml"/>
    <w:uiPriority w:val="99"/>
    <w:rsid w:val="00DB22A2"/>
    <w:pPr>
      <w:widowControl w:val="0"/>
      <w:spacing w:after="0" w:line="240" w:lineRule="auto"/>
      <w:jc w:val="center"/>
    </w:pPr>
    <w:rPr>
      <w:rFonts w:ascii="Times New Roman" w:eastAsia="Times New Roman" w:hAnsi="Times New Roman"/>
      <w:sz w:val="24"/>
      <w:szCs w:val="20"/>
      <w:lang w:eastAsia="zh-CN"/>
    </w:rPr>
  </w:style>
  <w:style w:type="paragraph" w:customStyle="1" w:styleId="felsorolas3">
    <w:name w:val="felsorolas_3"/>
    <w:basedOn w:val="Norml"/>
    <w:uiPriority w:val="99"/>
    <w:rsid w:val="00DB22A2"/>
    <w:pPr>
      <w:snapToGrid w:val="0"/>
      <w:spacing w:before="120" w:after="0" w:line="360" w:lineRule="auto"/>
      <w:jc w:val="both"/>
    </w:pPr>
    <w:rPr>
      <w:rFonts w:ascii="Arial" w:hAnsi="Arial" w:cs="Arial"/>
      <w:sz w:val="24"/>
      <w:szCs w:val="24"/>
      <w:lang w:eastAsia="hu-HU"/>
    </w:rPr>
  </w:style>
  <w:style w:type="paragraph" w:customStyle="1" w:styleId="Szvegtrzs311">
    <w:name w:val="Szövegtörzs 311"/>
    <w:basedOn w:val="Norml"/>
    <w:uiPriority w:val="99"/>
    <w:rsid w:val="00DB22A2"/>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table" w:customStyle="1" w:styleId="Rcsostblzat5">
    <w:name w:val="Rácsos táblázat5"/>
    <w:uiPriority w:val="99"/>
    <w:rsid w:val="00DB22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1">
    <w:name w:val="Rácsos táblázat11"/>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1">
    <w:name w:val="Rácsos táblázat21"/>
    <w:uiPriority w:val="99"/>
    <w:rsid w:val="00DB22A2"/>
    <w:pPr>
      <w:overflowPunct w:val="0"/>
      <w:autoSpaceDE w:val="0"/>
      <w:autoSpaceDN w:val="0"/>
      <w:adjustRightInd w:val="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61">
    <w:name w:val="Char Char161"/>
    <w:uiPriority w:val="99"/>
    <w:rsid w:val="00DB22A2"/>
    <w:rPr>
      <w:b/>
      <w:sz w:val="24"/>
      <w:lang w:val="hu-HU" w:eastAsia="hu-HU"/>
    </w:rPr>
  </w:style>
  <w:style w:type="character" w:customStyle="1" w:styleId="CharChar151">
    <w:name w:val="Char Char151"/>
    <w:uiPriority w:val="99"/>
    <w:rsid w:val="00DB22A2"/>
    <w:rPr>
      <w:rFonts w:ascii="Arial" w:hAnsi="Arial"/>
      <w:b/>
      <w:i/>
      <w:sz w:val="28"/>
      <w:lang w:val="hu-HU" w:eastAsia="hu-HU"/>
    </w:rPr>
  </w:style>
  <w:style w:type="character" w:customStyle="1" w:styleId="CharChar141">
    <w:name w:val="Char Char141"/>
    <w:uiPriority w:val="99"/>
    <w:semiHidden/>
    <w:rsid w:val="00DB22A2"/>
    <w:rPr>
      <w:rFonts w:ascii="Arial" w:hAnsi="Arial"/>
      <w:b/>
      <w:sz w:val="26"/>
      <w:lang w:val="hu-HU" w:eastAsia="hu-HU"/>
    </w:rPr>
  </w:style>
  <w:style w:type="character" w:customStyle="1" w:styleId="CharChar131">
    <w:name w:val="Char Char131"/>
    <w:uiPriority w:val="99"/>
    <w:rsid w:val="00DB22A2"/>
    <w:rPr>
      <w:rFonts w:ascii="Arial" w:hAnsi="Arial"/>
      <w:sz w:val="22"/>
      <w:lang w:val="hu-HU" w:eastAsia="hu-HU"/>
    </w:rPr>
  </w:style>
  <w:style w:type="paragraph" w:customStyle="1" w:styleId="Char2">
    <w:name w:val="Char2"/>
    <w:basedOn w:val="Norml"/>
    <w:uiPriority w:val="99"/>
    <w:rsid w:val="00DB22A2"/>
    <w:pPr>
      <w:spacing w:after="160" w:line="240" w:lineRule="exact"/>
      <w:jc w:val="both"/>
    </w:pPr>
    <w:rPr>
      <w:rFonts w:ascii="Verdana" w:eastAsia="Times New Roman" w:hAnsi="Verdana"/>
      <w:bCs/>
      <w:sz w:val="20"/>
      <w:szCs w:val="20"/>
      <w:lang w:val="en-US" w:eastAsia="hu-HU"/>
    </w:rPr>
  </w:style>
  <w:style w:type="table" w:customStyle="1" w:styleId="Rcsostblzat31">
    <w:name w:val="Rácsos táblázat31"/>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szerbekezds11">
    <w:name w:val="Listaszerű bekezdés11"/>
    <w:basedOn w:val="Norml"/>
    <w:uiPriority w:val="99"/>
    <w:rsid w:val="00DB22A2"/>
    <w:pPr>
      <w:spacing w:after="0" w:line="240" w:lineRule="auto"/>
      <w:ind w:left="720"/>
      <w:contextualSpacing/>
      <w:jc w:val="both"/>
    </w:pPr>
    <w:rPr>
      <w:rFonts w:ascii="Times New Roman" w:eastAsia="Times New Roman" w:hAnsi="Times New Roman"/>
      <w:sz w:val="24"/>
      <w:szCs w:val="20"/>
      <w:lang w:eastAsia="hu-HU"/>
    </w:rPr>
  </w:style>
  <w:style w:type="paragraph" w:customStyle="1" w:styleId="Szvegtrzsbehzssal321">
    <w:name w:val="Szövegtörzs behúzással 321"/>
    <w:basedOn w:val="Norml"/>
    <w:uiPriority w:val="99"/>
    <w:rsid w:val="00DB22A2"/>
    <w:pPr>
      <w:spacing w:after="0" w:line="240" w:lineRule="auto"/>
      <w:ind w:left="851" w:hanging="851"/>
      <w:jc w:val="both"/>
    </w:pPr>
    <w:rPr>
      <w:rFonts w:ascii="Times New Roman" w:eastAsia="Times New Roman" w:hAnsi="Times New Roman"/>
      <w:sz w:val="26"/>
      <w:szCs w:val="20"/>
      <w:lang w:eastAsia="hu-HU"/>
    </w:rPr>
  </w:style>
  <w:style w:type="table" w:customStyle="1" w:styleId="Rcsostblzat41">
    <w:name w:val="Rácsos táblázat41"/>
    <w:uiPriority w:val="99"/>
    <w:rsid w:val="00DB22A2"/>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aszerbekezdsChar">
    <w:name w:val="Listaszerű bekezdés Char"/>
    <w:aliases w:val="Welt L Char"/>
    <w:link w:val="Listaszerbekezds"/>
    <w:uiPriority w:val="34"/>
    <w:locked/>
    <w:rsid w:val="00DB22A2"/>
    <w:rPr>
      <w:rFonts w:ascii="Times New Roman" w:hAnsi="Times New Roman"/>
      <w:sz w:val="24"/>
      <w:lang w:eastAsia="hu-HU"/>
    </w:rPr>
  </w:style>
  <w:style w:type="paragraph" w:customStyle="1" w:styleId="NumberedList">
    <w:name w:val="Numbered List"/>
    <w:basedOn w:val="Norml"/>
    <w:uiPriority w:val="99"/>
    <w:rsid w:val="00DB22A2"/>
    <w:pPr>
      <w:suppressAutoHyphens/>
      <w:spacing w:after="0" w:line="230" w:lineRule="auto"/>
    </w:pPr>
    <w:rPr>
      <w:rFonts w:ascii="Times New Roman" w:eastAsia="Times New Roman" w:hAnsi="Times New Roman"/>
      <w:sz w:val="24"/>
      <w:szCs w:val="20"/>
      <w:lang w:val="en-US" w:eastAsia="hu-HU"/>
    </w:rPr>
  </w:style>
  <w:style w:type="paragraph" w:customStyle="1" w:styleId="1szmozott">
    <w:name w:val="1 számozott"/>
    <w:basedOn w:val="Norml"/>
    <w:uiPriority w:val="99"/>
    <w:rsid w:val="00BF237B"/>
    <w:pPr>
      <w:tabs>
        <w:tab w:val="num" w:pos="432"/>
      </w:tabs>
      <w:ind w:left="432" w:hanging="43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15598">
      <w:bodyDiv w:val="1"/>
      <w:marLeft w:val="0"/>
      <w:marRight w:val="0"/>
      <w:marTop w:val="0"/>
      <w:marBottom w:val="0"/>
      <w:divBdr>
        <w:top w:val="none" w:sz="0" w:space="0" w:color="auto"/>
        <w:left w:val="none" w:sz="0" w:space="0" w:color="auto"/>
        <w:bottom w:val="none" w:sz="0" w:space="0" w:color="auto"/>
        <w:right w:val="none" w:sz="0" w:space="0" w:color="auto"/>
      </w:divBdr>
    </w:div>
    <w:div w:id="244918697">
      <w:bodyDiv w:val="1"/>
      <w:marLeft w:val="0"/>
      <w:marRight w:val="0"/>
      <w:marTop w:val="0"/>
      <w:marBottom w:val="0"/>
      <w:divBdr>
        <w:top w:val="none" w:sz="0" w:space="0" w:color="auto"/>
        <w:left w:val="none" w:sz="0" w:space="0" w:color="auto"/>
        <w:bottom w:val="none" w:sz="0" w:space="0" w:color="auto"/>
        <w:right w:val="none" w:sz="0" w:space="0" w:color="auto"/>
      </w:divBdr>
    </w:div>
    <w:div w:id="503983534">
      <w:bodyDiv w:val="1"/>
      <w:marLeft w:val="0"/>
      <w:marRight w:val="0"/>
      <w:marTop w:val="0"/>
      <w:marBottom w:val="0"/>
      <w:divBdr>
        <w:top w:val="none" w:sz="0" w:space="0" w:color="auto"/>
        <w:left w:val="none" w:sz="0" w:space="0" w:color="auto"/>
        <w:bottom w:val="none" w:sz="0" w:space="0" w:color="auto"/>
        <w:right w:val="none" w:sz="0" w:space="0" w:color="auto"/>
      </w:divBdr>
    </w:div>
    <w:div w:id="820385834">
      <w:bodyDiv w:val="1"/>
      <w:marLeft w:val="0"/>
      <w:marRight w:val="0"/>
      <w:marTop w:val="0"/>
      <w:marBottom w:val="0"/>
      <w:divBdr>
        <w:top w:val="none" w:sz="0" w:space="0" w:color="auto"/>
        <w:left w:val="none" w:sz="0" w:space="0" w:color="auto"/>
        <w:bottom w:val="none" w:sz="0" w:space="0" w:color="auto"/>
        <w:right w:val="none" w:sz="0" w:space="0" w:color="auto"/>
      </w:divBdr>
    </w:div>
    <w:div w:id="1378092938">
      <w:bodyDiv w:val="1"/>
      <w:marLeft w:val="0"/>
      <w:marRight w:val="0"/>
      <w:marTop w:val="0"/>
      <w:marBottom w:val="0"/>
      <w:divBdr>
        <w:top w:val="none" w:sz="0" w:space="0" w:color="auto"/>
        <w:left w:val="none" w:sz="0" w:space="0" w:color="auto"/>
        <w:bottom w:val="none" w:sz="0" w:space="0" w:color="auto"/>
        <w:right w:val="none" w:sz="0" w:space="0" w:color="auto"/>
      </w:divBdr>
    </w:div>
    <w:div w:id="1402026787">
      <w:marLeft w:val="0"/>
      <w:marRight w:val="0"/>
      <w:marTop w:val="0"/>
      <w:marBottom w:val="0"/>
      <w:divBdr>
        <w:top w:val="none" w:sz="0" w:space="0" w:color="auto"/>
        <w:left w:val="none" w:sz="0" w:space="0" w:color="auto"/>
        <w:bottom w:val="none" w:sz="0" w:space="0" w:color="auto"/>
        <w:right w:val="none" w:sz="0" w:space="0" w:color="auto"/>
      </w:divBdr>
    </w:div>
    <w:div w:id="1402026788">
      <w:marLeft w:val="0"/>
      <w:marRight w:val="0"/>
      <w:marTop w:val="0"/>
      <w:marBottom w:val="0"/>
      <w:divBdr>
        <w:top w:val="none" w:sz="0" w:space="0" w:color="auto"/>
        <w:left w:val="none" w:sz="0" w:space="0" w:color="auto"/>
        <w:bottom w:val="none" w:sz="0" w:space="0" w:color="auto"/>
        <w:right w:val="none" w:sz="0" w:space="0" w:color="auto"/>
      </w:divBdr>
    </w:div>
    <w:div w:id="1402026789">
      <w:marLeft w:val="0"/>
      <w:marRight w:val="0"/>
      <w:marTop w:val="0"/>
      <w:marBottom w:val="0"/>
      <w:divBdr>
        <w:top w:val="none" w:sz="0" w:space="0" w:color="auto"/>
        <w:left w:val="none" w:sz="0" w:space="0" w:color="auto"/>
        <w:bottom w:val="none" w:sz="0" w:space="0" w:color="auto"/>
        <w:right w:val="none" w:sz="0" w:space="0" w:color="auto"/>
      </w:divBdr>
    </w:div>
    <w:div w:id="1402026790">
      <w:marLeft w:val="0"/>
      <w:marRight w:val="0"/>
      <w:marTop w:val="0"/>
      <w:marBottom w:val="0"/>
      <w:divBdr>
        <w:top w:val="none" w:sz="0" w:space="0" w:color="auto"/>
        <w:left w:val="none" w:sz="0" w:space="0" w:color="auto"/>
        <w:bottom w:val="none" w:sz="0" w:space="0" w:color="auto"/>
        <w:right w:val="none" w:sz="0" w:space="0" w:color="auto"/>
      </w:divBdr>
    </w:div>
    <w:div w:id="1402026791">
      <w:marLeft w:val="0"/>
      <w:marRight w:val="0"/>
      <w:marTop w:val="0"/>
      <w:marBottom w:val="0"/>
      <w:divBdr>
        <w:top w:val="none" w:sz="0" w:space="0" w:color="auto"/>
        <w:left w:val="none" w:sz="0" w:space="0" w:color="auto"/>
        <w:bottom w:val="none" w:sz="0" w:space="0" w:color="auto"/>
        <w:right w:val="none" w:sz="0" w:space="0" w:color="auto"/>
      </w:divBdr>
    </w:div>
    <w:div w:id="1402026792">
      <w:marLeft w:val="0"/>
      <w:marRight w:val="0"/>
      <w:marTop w:val="0"/>
      <w:marBottom w:val="0"/>
      <w:divBdr>
        <w:top w:val="none" w:sz="0" w:space="0" w:color="auto"/>
        <w:left w:val="none" w:sz="0" w:space="0" w:color="auto"/>
        <w:bottom w:val="none" w:sz="0" w:space="0" w:color="auto"/>
        <w:right w:val="none" w:sz="0" w:space="0" w:color="auto"/>
      </w:divBdr>
    </w:div>
    <w:div w:id="1402026793">
      <w:marLeft w:val="0"/>
      <w:marRight w:val="0"/>
      <w:marTop w:val="0"/>
      <w:marBottom w:val="0"/>
      <w:divBdr>
        <w:top w:val="none" w:sz="0" w:space="0" w:color="auto"/>
        <w:left w:val="none" w:sz="0" w:space="0" w:color="auto"/>
        <w:bottom w:val="none" w:sz="0" w:space="0" w:color="auto"/>
        <w:right w:val="none" w:sz="0" w:space="0" w:color="auto"/>
      </w:divBdr>
    </w:div>
    <w:div w:id="1402026794">
      <w:marLeft w:val="0"/>
      <w:marRight w:val="0"/>
      <w:marTop w:val="0"/>
      <w:marBottom w:val="0"/>
      <w:divBdr>
        <w:top w:val="none" w:sz="0" w:space="0" w:color="auto"/>
        <w:left w:val="none" w:sz="0" w:space="0" w:color="auto"/>
        <w:bottom w:val="none" w:sz="0" w:space="0" w:color="auto"/>
        <w:right w:val="none" w:sz="0" w:space="0" w:color="auto"/>
      </w:divBdr>
    </w:div>
    <w:div w:id="1402026795">
      <w:marLeft w:val="0"/>
      <w:marRight w:val="0"/>
      <w:marTop w:val="0"/>
      <w:marBottom w:val="0"/>
      <w:divBdr>
        <w:top w:val="none" w:sz="0" w:space="0" w:color="auto"/>
        <w:left w:val="none" w:sz="0" w:space="0" w:color="auto"/>
        <w:bottom w:val="none" w:sz="0" w:space="0" w:color="auto"/>
        <w:right w:val="none" w:sz="0" w:space="0" w:color="auto"/>
      </w:divBdr>
    </w:div>
    <w:div w:id="1402026796">
      <w:marLeft w:val="0"/>
      <w:marRight w:val="0"/>
      <w:marTop w:val="0"/>
      <w:marBottom w:val="0"/>
      <w:divBdr>
        <w:top w:val="none" w:sz="0" w:space="0" w:color="auto"/>
        <w:left w:val="none" w:sz="0" w:space="0" w:color="auto"/>
        <w:bottom w:val="none" w:sz="0" w:space="0" w:color="auto"/>
        <w:right w:val="none" w:sz="0" w:space="0" w:color="auto"/>
      </w:divBdr>
    </w:div>
    <w:div w:id="1402026797">
      <w:marLeft w:val="0"/>
      <w:marRight w:val="0"/>
      <w:marTop w:val="0"/>
      <w:marBottom w:val="0"/>
      <w:divBdr>
        <w:top w:val="none" w:sz="0" w:space="0" w:color="auto"/>
        <w:left w:val="none" w:sz="0" w:space="0" w:color="auto"/>
        <w:bottom w:val="none" w:sz="0" w:space="0" w:color="auto"/>
        <w:right w:val="none" w:sz="0" w:space="0" w:color="auto"/>
      </w:divBdr>
    </w:div>
    <w:div w:id="1402026798">
      <w:marLeft w:val="0"/>
      <w:marRight w:val="0"/>
      <w:marTop w:val="0"/>
      <w:marBottom w:val="0"/>
      <w:divBdr>
        <w:top w:val="none" w:sz="0" w:space="0" w:color="auto"/>
        <w:left w:val="none" w:sz="0" w:space="0" w:color="auto"/>
        <w:bottom w:val="none" w:sz="0" w:space="0" w:color="auto"/>
        <w:right w:val="none" w:sz="0" w:space="0" w:color="auto"/>
      </w:divBdr>
    </w:div>
    <w:div w:id="1402026799">
      <w:marLeft w:val="0"/>
      <w:marRight w:val="0"/>
      <w:marTop w:val="0"/>
      <w:marBottom w:val="0"/>
      <w:divBdr>
        <w:top w:val="none" w:sz="0" w:space="0" w:color="auto"/>
        <w:left w:val="none" w:sz="0" w:space="0" w:color="auto"/>
        <w:bottom w:val="none" w:sz="0" w:space="0" w:color="auto"/>
        <w:right w:val="none" w:sz="0" w:space="0" w:color="auto"/>
      </w:divBdr>
    </w:div>
    <w:div w:id="1402026800">
      <w:marLeft w:val="0"/>
      <w:marRight w:val="0"/>
      <w:marTop w:val="0"/>
      <w:marBottom w:val="0"/>
      <w:divBdr>
        <w:top w:val="none" w:sz="0" w:space="0" w:color="auto"/>
        <w:left w:val="none" w:sz="0" w:space="0" w:color="auto"/>
        <w:bottom w:val="none" w:sz="0" w:space="0" w:color="auto"/>
        <w:right w:val="none" w:sz="0" w:space="0" w:color="auto"/>
      </w:divBdr>
    </w:div>
    <w:div w:id="1427187743">
      <w:bodyDiv w:val="1"/>
      <w:marLeft w:val="0"/>
      <w:marRight w:val="0"/>
      <w:marTop w:val="0"/>
      <w:marBottom w:val="0"/>
      <w:divBdr>
        <w:top w:val="none" w:sz="0" w:space="0" w:color="auto"/>
        <w:left w:val="none" w:sz="0" w:space="0" w:color="auto"/>
        <w:bottom w:val="none" w:sz="0" w:space="0" w:color="auto"/>
        <w:right w:val="none" w:sz="0" w:space="0" w:color="auto"/>
      </w:divBdr>
    </w:div>
    <w:div w:id="197397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utasitastar.mav.hu/Lists/Utasitasok/DispForm.aspx?ID=10821"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3BE64-B88B-4F8E-9A91-FC254C9C2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15532</Words>
  <Characters>114662</Characters>
  <Application>Microsoft Office Word</Application>
  <DocSecurity>4</DocSecurity>
  <Lines>955</Lines>
  <Paragraphs>259</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129935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Csótó Emese</dc:creator>
  <cp:lastModifiedBy>Hodos Anett</cp:lastModifiedBy>
  <cp:revision>2</cp:revision>
  <cp:lastPrinted>2017-12-12T17:01:00Z</cp:lastPrinted>
  <dcterms:created xsi:type="dcterms:W3CDTF">2018-01-18T10:33:00Z</dcterms:created>
  <dcterms:modified xsi:type="dcterms:W3CDTF">2018-01-18T10:33:00Z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886361334</vt:lpwstr>
  </property>
</Properties>
</file>